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AF3D0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sz w:val="72"/>
          <w:szCs w:val="72"/>
        </w:rPr>
      </w:pPr>
      <w:bookmarkStart w:id="0" w:name="_Toc11366"/>
      <w:bookmarkStart w:id="1" w:name="_Toc5188"/>
      <w:bookmarkStart w:id="2" w:name="_Toc23337"/>
      <w:bookmarkStart w:id="3" w:name="_Toc7732"/>
      <w:bookmarkStart w:id="4" w:name="_Toc20148"/>
      <w:r>
        <w:rPr>
          <w:rFonts w:hint="eastAsia" w:ascii="方正小标宋_GBK" w:eastAsia="方正小标宋_GBK"/>
          <w:bCs/>
          <w:sz w:val="72"/>
          <w:szCs w:val="72"/>
        </w:rPr>
        <w:t>建设项目环境影响报告表</w:t>
      </w:r>
      <w:bookmarkEnd w:id="0"/>
      <w:bookmarkEnd w:id="1"/>
      <w:bookmarkEnd w:id="2"/>
      <w:bookmarkEnd w:id="3"/>
      <w:bookmarkEnd w:id="4"/>
    </w:p>
    <w:p w14:paraId="3AD331D1">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7C47030E">
      <w:pPr>
        <w:pStyle w:val="2"/>
        <w:jc w:val="center"/>
        <w:rPr>
          <w:rFonts w:hint="eastAsia" w:eastAsia="楷体_GB2312"/>
          <w:lang w:eastAsia="zh-CN"/>
        </w:rPr>
      </w:pPr>
      <w:r>
        <w:rPr>
          <w:rFonts w:hint="eastAsia" w:ascii="楷体_GB2312" w:eastAsia="楷体_GB2312"/>
          <w:bCs/>
          <w:sz w:val="48"/>
          <w:szCs w:val="48"/>
          <w:lang w:eastAsia="zh-CN"/>
        </w:rPr>
        <w:t>（</w:t>
      </w:r>
      <w:r>
        <w:rPr>
          <w:rFonts w:hint="eastAsia" w:ascii="楷体_GB2312" w:eastAsia="楷体_GB2312"/>
          <w:bCs/>
          <w:sz w:val="48"/>
          <w:szCs w:val="48"/>
          <w:lang w:val="en-US" w:eastAsia="zh-CN"/>
        </w:rPr>
        <w:t>公示本</w:t>
      </w:r>
      <w:r>
        <w:rPr>
          <w:rFonts w:hint="eastAsia" w:ascii="楷体_GB2312" w:eastAsia="楷体_GB2312"/>
          <w:bCs/>
          <w:sz w:val="48"/>
          <w:szCs w:val="48"/>
          <w:lang w:eastAsia="zh-CN"/>
        </w:rPr>
        <w:t>）</w:t>
      </w:r>
    </w:p>
    <w:p w14:paraId="420181E8">
      <w:pPr>
        <w:jc w:val="center"/>
        <w:rPr>
          <w:rFonts w:eastAsia="仿宋"/>
          <w:sz w:val="52"/>
          <w:szCs w:val="52"/>
        </w:rPr>
      </w:pPr>
    </w:p>
    <w:p w14:paraId="47BD18D6">
      <w:pPr>
        <w:ind w:firstLine="1040"/>
        <w:rPr>
          <w:rFonts w:eastAsia="仿宋"/>
          <w:sz w:val="44"/>
          <w:szCs w:val="44"/>
        </w:rPr>
      </w:pPr>
    </w:p>
    <w:p w14:paraId="49FF4EB0">
      <w:pPr>
        <w:ind w:firstLine="1040"/>
        <w:rPr>
          <w:rFonts w:eastAsia="仿宋"/>
          <w:sz w:val="44"/>
          <w:szCs w:val="44"/>
        </w:rPr>
      </w:pPr>
    </w:p>
    <w:p w14:paraId="14A82A62">
      <w:pPr>
        <w:ind w:firstLine="1040"/>
        <w:rPr>
          <w:rFonts w:eastAsia="仿宋"/>
          <w:sz w:val="44"/>
          <w:szCs w:val="44"/>
        </w:rPr>
      </w:pPr>
    </w:p>
    <w:p w14:paraId="604D29B5">
      <w:pPr>
        <w:ind w:firstLine="1040"/>
        <w:rPr>
          <w:rFonts w:eastAsia="仿宋"/>
          <w:sz w:val="44"/>
          <w:szCs w:val="44"/>
        </w:rPr>
      </w:pPr>
    </w:p>
    <w:p w14:paraId="1D4C8361">
      <w:pPr>
        <w:adjustRightInd w:val="0"/>
        <w:snapToGrid w:val="0"/>
        <w:spacing w:line="288" w:lineRule="auto"/>
        <w:ind w:firstLine="1040"/>
        <w:rPr>
          <w:rFonts w:hint="eastAsia" w:ascii="仿宋_GB2312" w:eastAsia="仿宋_GB2312"/>
          <w:sz w:val="36"/>
          <w:szCs w:val="36"/>
        </w:rPr>
      </w:pPr>
    </w:p>
    <w:p w14:paraId="3DF7DC8C">
      <w:pPr>
        <w:adjustRightInd w:val="0"/>
        <w:snapToGrid w:val="0"/>
        <w:spacing w:line="288" w:lineRule="auto"/>
        <w:ind w:firstLine="1040"/>
        <w:rPr>
          <w:rFonts w:hint="eastAsia" w:ascii="仿宋_GB2312" w:eastAsia="仿宋_GB2312"/>
          <w:sz w:val="36"/>
          <w:szCs w:val="36"/>
        </w:rPr>
      </w:pPr>
    </w:p>
    <w:p w14:paraId="7E6B040E">
      <w:pPr>
        <w:adjustRightInd w:val="0"/>
        <w:snapToGrid w:val="0"/>
        <w:spacing w:line="288" w:lineRule="auto"/>
        <w:ind w:firstLine="1040"/>
        <w:rPr>
          <w:rFonts w:hint="eastAsia" w:ascii="仿宋_GB2312" w:eastAsia="仿宋_GB2312"/>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lang w:val="en-US" w:eastAsia="zh-CN"/>
        </w:rPr>
        <w:t>宣汉县城生活垃圾处理厂渗滤液处理扩建工程</w:t>
      </w:r>
    </w:p>
    <w:p w14:paraId="07AF632E">
      <w:pPr>
        <w:adjustRightInd w:val="0"/>
        <w:snapToGrid w:val="0"/>
        <w:spacing w:line="288" w:lineRule="auto"/>
        <w:ind w:firstLine="1040"/>
        <w:rPr>
          <w:rFonts w:hint="default" w:ascii="仿宋_GB2312" w:eastAsia="仿宋_GB2312"/>
          <w:sz w:val="36"/>
          <w:szCs w:val="36"/>
          <w:u w:val="single"/>
          <w:lang w:val="en-US" w:eastAsia="zh-CN"/>
        </w:rPr>
      </w:pPr>
      <w:r>
        <w:rPr>
          <w:rFonts w:hint="eastAsia" w:ascii="仿宋_GB2312" w:eastAsia="仿宋_GB2312"/>
          <w:sz w:val="36"/>
          <w:szCs w:val="36"/>
        </w:rPr>
        <w:t>建设单位（盖章）：</w:t>
      </w:r>
      <w:r>
        <w:rPr>
          <w:rFonts w:hint="eastAsia" w:ascii="仿宋_GB2312" w:eastAsia="仿宋_GB2312"/>
          <w:sz w:val="36"/>
          <w:szCs w:val="36"/>
          <w:u w:val="single"/>
          <w:lang w:val="en-US" w:eastAsia="zh-CN"/>
        </w:rPr>
        <w:t xml:space="preserve">   四川汉润水务集团有限公司    </w:t>
      </w:r>
    </w:p>
    <w:p w14:paraId="59F76EC5">
      <w:pPr>
        <w:adjustRightInd w:val="0"/>
        <w:snapToGrid w:val="0"/>
        <w:spacing w:line="288" w:lineRule="auto"/>
        <w:ind w:firstLine="1040"/>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2025年7月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749EDBFE">
      <w:pPr>
        <w:adjustRightInd w:val="0"/>
        <w:snapToGrid w:val="0"/>
        <w:spacing w:line="288" w:lineRule="auto"/>
        <w:ind w:firstLine="1040"/>
        <w:rPr>
          <w:rFonts w:ascii="仿宋_GB2312" w:eastAsia="仿宋_GB2312"/>
          <w:sz w:val="36"/>
          <w:szCs w:val="36"/>
          <w:u w:val="single"/>
        </w:rPr>
      </w:pPr>
      <w:bookmarkStart w:id="5" w:name="_Hlk57884087"/>
    </w:p>
    <w:p w14:paraId="7FD78E2B">
      <w:pPr>
        <w:adjustRightInd w:val="0"/>
        <w:snapToGrid w:val="0"/>
        <w:spacing w:line="288" w:lineRule="auto"/>
        <w:ind w:firstLine="1040"/>
        <w:rPr>
          <w:rFonts w:ascii="仿宋_GB2312" w:eastAsia="仿宋_GB2312"/>
          <w:sz w:val="36"/>
          <w:szCs w:val="36"/>
        </w:rPr>
      </w:pPr>
    </w:p>
    <w:p w14:paraId="4DE69317">
      <w:pPr>
        <w:adjustRightInd w:val="0"/>
        <w:snapToGrid w:val="0"/>
        <w:spacing w:line="288" w:lineRule="auto"/>
        <w:ind w:firstLine="1040"/>
        <w:rPr>
          <w:rFonts w:ascii="仿宋_GB2312" w:eastAsia="仿宋_GB2312"/>
          <w:sz w:val="36"/>
          <w:szCs w:val="36"/>
        </w:rPr>
      </w:pPr>
    </w:p>
    <w:p w14:paraId="316E7999">
      <w:pPr>
        <w:adjustRightInd w:val="0"/>
        <w:snapToGrid w:val="0"/>
        <w:spacing w:line="288" w:lineRule="auto"/>
        <w:ind w:firstLine="1040"/>
        <w:rPr>
          <w:rFonts w:hint="eastAsia" w:ascii="仿宋_GB2312" w:eastAsia="仿宋_GB2312"/>
          <w:sz w:val="36"/>
          <w:szCs w:val="36"/>
        </w:rPr>
      </w:pPr>
    </w:p>
    <w:p w14:paraId="0E4EA472">
      <w:pPr>
        <w:adjustRightInd w:val="0"/>
        <w:snapToGrid w:val="0"/>
        <w:spacing w:line="288" w:lineRule="auto"/>
        <w:ind w:firstLine="1040"/>
        <w:rPr>
          <w:rFonts w:hint="eastAsia" w:ascii="仿宋_GB2312" w:eastAsia="仿宋_GB2312"/>
          <w:sz w:val="36"/>
          <w:szCs w:val="36"/>
        </w:rPr>
      </w:pPr>
    </w:p>
    <w:bookmarkEnd w:id="5"/>
    <w:p w14:paraId="668BE71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_GB2312" w:eastAsia="楷体_GB2312"/>
          <w:sz w:val="36"/>
          <w:szCs w:val="36"/>
        </w:rPr>
        <w:sectPr>
          <w:pgSz w:w="11906" w:h="16838"/>
          <w:pgMar w:top="1134" w:right="1134" w:bottom="1134" w:left="1134" w:header="851" w:footer="992" w:gutter="0"/>
          <w:cols w:space="0" w:num="1"/>
          <w:rtlGutter w:val="0"/>
          <w:docGrid w:type="lines" w:linePitch="312" w:charSpace="0"/>
        </w:sectPr>
      </w:pPr>
      <w:r>
        <w:rPr>
          <w:rFonts w:hint="eastAsia" w:ascii="楷体_GB2312" w:eastAsia="楷体_GB2312"/>
          <w:sz w:val="36"/>
          <w:szCs w:val="36"/>
        </w:rPr>
        <w:t>中华人民共和国生态环境部制</w:t>
      </w:r>
    </w:p>
    <w:p w14:paraId="77DE7B3B">
      <w:pPr>
        <w:widowControl/>
        <w:snapToGrid w:val="0"/>
        <w:spacing w:after="312" w:afterLines="100" w:line="360" w:lineRule="auto"/>
        <w:jc w:val="center"/>
        <w:rPr>
          <w:rFonts w:hint="eastAsia"/>
          <w:b/>
          <w:bCs/>
          <w:color w:val="000000"/>
          <w:sz w:val="28"/>
          <w:szCs w:val="28"/>
          <w:lang w:val="en-US" w:eastAsia="zh-CN"/>
        </w:rPr>
      </w:pPr>
      <w:r>
        <w:rPr>
          <w:b/>
          <w:bCs/>
          <w:color w:val="000000"/>
          <w:sz w:val="28"/>
          <w:szCs w:val="28"/>
        </w:rPr>
        <w:t>技术审查会评审意见</w:t>
      </w:r>
      <w:r>
        <w:rPr>
          <w:rFonts w:hint="eastAsia"/>
          <w:b/>
          <w:bCs/>
          <w:color w:val="000000"/>
          <w:sz w:val="28"/>
          <w:szCs w:val="28"/>
          <w:lang w:val="en-US" w:eastAsia="zh-CN"/>
        </w:rPr>
        <w:t>修改清单</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5787"/>
        <w:gridCol w:w="3285"/>
      </w:tblGrid>
      <w:tr w14:paraId="2808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0E39C2A2">
            <w:pPr>
              <w:pStyle w:val="44"/>
              <w:bidi w:val="0"/>
              <w:jc w:val="center"/>
              <w:rPr>
                <w:rFonts w:hint="default"/>
                <w:lang w:val="en-US" w:eastAsia="zh-CN"/>
              </w:rPr>
            </w:pPr>
            <w:r>
              <w:rPr>
                <w:rFonts w:hint="eastAsia"/>
                <w:lang w:val="en-US" w:eastAsia="zh-CN"/>
              </w:rPr>
              <w:t>序号</w:t>
            </w:r>
          </w:p>
        </w:tc>
        <w:tc>
          <w:tcPr>
            <w:tcW w:w="5787" w:type="dxa"/>
            <w:vAlign w:val="center"/>
          </w:tcPr>
          <w:p w14:paraId="622DFD85">
            <w:pPr>
              <w:pStyle w:val="44"/>
              <w:bidi w:val="0"/>
              <w:jc w:val="center"/>
              <w:rPr>
                <w:rFonts w:hint="default"/>
                <w:lang w:val="en-US" w:eastAsia="zh-CN"/>
              </w:rPr>
            </w:pPr>
            <w:r>
              <w:rPr>
                <w:rFonts w:hint="eastAsia"/>
                <w:lang w:val="en-US" w:eastAsia="zh-CN"/>
              </w:rPr>
              <w:t>专家意见</w:t>
            </w:r>
          </w:p>
        </w:tc>
        <w:tc>
          <w:tcPr>
            <w:tcW w:w="3285" w:type="dxa"/>
            <w:vAlign w:val="center"/>
          </w:tcPr>
          <w:p w14:paraId="3179650A">
            <w:pPr>
              <w:pStyle w:val="44"/>
              <w:bidi w:val="0"/>
              <w:jc w:val="center"/>
              <w:rPr>
                <w:rFonts w:hint="default"/>
                <w:lang w:val="en-US" w:eastAsia="zh-CN"/>
              </w:rPr>
            </w:pPr>
            <w:r>
              <w:rPr>
                <w:rFonts w:hint="eastAsia"/>
                <w:lang w:val="en-US" w:eastAsia="zh-CN"/>
              </w:rPr>
              <w:t>修改情况</w:t>
            </w:r>
          </w:p>
        </w:tc>
      </w:tr>
      <w:tr w14:paraId="1C23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22A5A8E9">
            <w:pPr>
              <w:pStyle w:val="44"/>
              <w:bidi w:val="0"/>
              <w:jc w:val="center"/>
              <w:rPr>
                <w:rFonts w:hint="default"/>
                <w:lang w:val="en-US" w:eastAsia="zh-CN"/>
              </w:rPr>
            </w:pPr>
            <w:r>
              <w:rPr>
                <w:rFonts w:hint="eastAsia"/>
                <w:lang w:val="en-US" w:eastAsia="zh-CN"/>
              </w:rPr>
              <w:t>1</w:t>
            </w:r>
          </w:p>
        </w:tc>
        <w:tc>
          <w:tcPr>
            <w:tcW w:w="5787" w:type="dxa"/>
            <w:vAlign w:val="center"/>
          </w:tcPr>
          <w:p w14:paraId="46FA493B">
            <w:pPr>
              <w:pStyle w:val="44"/>
              <w:bidi w:val="0"/>
              <w:jc w:val="center"/>
              <w:rPr>
                <w:rFonts w:hint="eastAsia"/>
                <w:lang w:val="en-US" w:eastAsia="zh-CN"/>
              </w:rPr>
            </w:pPr>
            <w:r>
              <w:rPr>
                <w:rFonts w:hint="eastAsia"/>
                <w:lang w:val="en-US" w:eastAsia="zh-CN"/>
              </w:rPr>
              <w:t>补充规划及符合性分析，</w:t>
            </w:r>
          </w:p>
        </w:tc>
        <w:tc>
          <w:tcPr>
            <w:tcW w:w="3285" w:type="dxa"/>
            <w:vAlign w:val="center"/>
          </w:tcPr>
          <w:p w14:paraId="066BAB3C">
            <w:pPr>
              <w:pStyle w:val="44"/>
              <w:bidi w:val="0"/>
              <w:jc w:val="center"/>
              <w:rPr>
                <w:rFonts w:hint="default"/>
                <w:lang w:val="en-US" w:eastAsia="zh-CN"/>
              </w:rPr>
            </w:pPr>
            <w:r>
              <w:rPr>
                <w:rFonts w:hint="eastAsia"/>
                <w:lang w:val="en-US" w:eastAsia="zh-CN"/>
              </w:rPr>
              <w:t>已补充《四川省“十四五”生态环境 保护规划》《达州市“十四五”生态环境保护规划》；详见P2、P3</w:t>
            </w:r>
          </w:p>
        </w:tc>
      </w:tr>
      <w:tr w14:paraId="75FDC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4545E270">
            <w:pPr>
              <w:pStyle w:val="44"/>
              <w:bidi w:val="0"/>
              <w:jc w:val="center"/>
              <w:rPr>
                <w:rFonts w:hint="eastAsia"/>
                <w:lang w:val="en-US" w:eastAsia="zh-CN"/>
              </w:rPr>
            </w:pPr>
          </w:p>
        </w:tc>
        <w:tc>
          <w:tcPr>
            <w:tcW w:w="5787" w:type="dxa"/>
            <w:vAlign w:val="center"/>
          </w:tcPr>
          <w:p w14:paraId="5E0CB35A">
            <w:pPr>
              <w:pStyle w:val="44"/>
              <w:bidi w:val="0"/>
              <w:jc w:val="center"/>
              <w:rPr>
                <w:rFonts w:hint="eastAsia"/>
                <w:lang w:val="en-US" w:eastAsia="zh-CN"/>
              </w:rPr>
            </w:pPr>
            <w:r>
              <w:rPr>
                <w:rFonts w:hint="eastAsia"/>
                <w:lang w:val="en-US" w:eastAsia="zh-CN"/>
              </w:rPr>
              <w:t>补充项目排口与达州城区饮用水源保护区位置关系及符合性分析；</w:t>
            </w:r>
          </w:p>
        </w:tc>
        <w:tc>
          <w:tcPr>
            <w:tcW w:w="3285" w:type="dxa"/>
            <w:vAlign w:val="center"/>
          </w:tcPr>
          <w:p w14:paraId="3B2AAB7B">
            <w:pPr>
              <w:pStyle w:val="44"/>
              <w:bidi w:val="0"/>
              <w:jc w:val="center"/>
              <w:rPr>
                <w:rFonts w:hint="default"/>
                <w:lang w:val="en-US" w:eastAsia="zh-CN"/>
              </w:rPr>
            </w:pPr>
            <w:r>
              <w:rPr>
                <w:rFonts w:hint="eastAsia"/>
                <w:lang w:val="en-US" w:eastAsia="zh-CN"/>
              </w:rPr>
              <w:t>已补充达州城区饮用水源保护区位置关系并分析符合性，详见P27，附图13</w:t>
            </w:r>
          </w:p>
        </w:tc>
      </w:tr>
      <w:tr w14:paraId="54DFF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007DF3A0">
            <w:pPr>
              <w:pStyle w:val="44"/>
              <w:bidi w:val="0"/>
              <w:jc w:val="center"/>
              <w:rPr>
                <w:rFonts w:hint="eastAsia"/>
                <w:lang w:val="en-US" w:eastAsia="zh-CN"/>
              </w:rPr>
            </w:pPr>
          </w:p>
        </w:tc>
        <w:tc>
          <w:tcPr>
            <w:tcW w:w="5787" w:type="dxa"/>
            <w:vAlign w:val="center"/>
          </w:tcPr>
          <w:p w14:paraId="7199C1EA">
            <w:pPr>
              <w:pStyle w:val="44"/>
              <w:bidi w:val="0"/>
              <w:jc w:val="center"/>
              <w:rPr>
                <w:rFonts w:hint="eastAsia"/>
                <w:lang w:val="en-US" w:eastAsia="zh-CN"/>
              </w:rPr>
            </w:pPr>
            <w:r>
              <w:rPr>
                <w:rFonts w:hint="eastAsia"/>
                <w:lang w:val="en-US" w:eastAsia="zh-CN"/>
              </w:rPr>
              <w:t>完善外环境关系调查，结合本项目与垃圾填埋场防护距离关系，完善选址分析；</w:t>
            </w:r>
          </w:p>
        </w:tc>
        <w:tc>
          <w:tcPr>
            <w:tcW w:w="3285" w:type="dxa"/>
            <w:vAlign w:val="center"/>
          </w:tcPr>
          <w:p w14:paraId="3E09223B">
            <w:pPr>
              <w:pStyle w:val="44"/>
              <w:bidi w:val="0"/>
              <w:jc w:val="center"/>
              <w:rPr>
                <w:rFonts w:hint="default"/>
                <w:lang w:val="en-US" w:eastAsia="zh-CN"/>
              </w:rPr>
            </w:pPr>
            <w:r>
              <w:rPr>
                <w:rFonts w:hint="eastAsia"/>
                <w:lang w:val="en-US" w:eastAsia="zh-CN"/>
              </w:rPr>
              <w:t>已核实项目500m范围卫生防护距离内居民情况，并据此完善选址合理性分析，详见P27</w:t>
            </w:r>
          </w:p>
        </w:tc>
      </w:tr>
      <w:tr w14:paraId="6CFC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30009BA4">
            <w:pPr>
              <w:pStyle w:val="44"/>
              <w:bidi w:val="0"/>
              <w:jc w:val="center"/>
              <w:rPr>
                <w:rFonts w:hint="eastAsia"/>
                <w:lang w:val="en-US" w:eastAsia="zh-CN"/>
              </w:rPr>
            </w:pPr>
          </w:p>
        </w:tc>
        <w:tc>
          <w:tcPr>
            <w:tcW w:w="5787" w:type="dxa"/>
            <w:vAlign w:val="center"/>
          </w:tcPr>
          <w:p w14:paraId="58D3055D">
            <w:pPr>
              <w:pStyle w:val="44"/>
              <w:bidi w:val="0"/>
              <w:jc w:val="center"/>
              <w:rPr>
                <w:rFonts w:hint="eastAsia"/>
                <w:lang w:val="en-US" w:eastAsia="zh-CN"/>
              </w:rPr>
            </w:pPr>
            <w:r>
              <w:rPr>
                <w:rFonts w:hint="eastAsia"/>
                <w:lang w:val="en-US" w:eastAsia="zh-CN"/>
              </w:rPr>
              <w:t>结合填埋场现状及渗滤液处理措施，完善与《生活垃圾卫生填埋处理技术规范》（GB/T50869-2013）符合性分析。</w:t>
            </w:r>
          </w:p>
        </w:tc>
        <w:tc>
          <w:tcPr>
            <w:tcW w:w="3285" w:type="dxa"/>
            <w:vAlign w:val="center"/>
          </w:tcPr>
          <w:p w14:paraId="3565543B">
            <w:pPr>
              <w:pStyle w:val="44"/>
              <w:bidi w:val="0"/>
              <w:jc w:val="center"/>
              <w:rPr>
                <w:rFonts w:hint="default"/>
                <w:lang w:val="en-US" w:eastAsia="zh-CN"/>
              </w:rPr>
            </w:pPr>
            <w:r>
              <w:rPr>
                <w:rFonts w:hint="eastAsia"/>
                <w:lang w:val="en-US" w:eastAsia="zh-CN"/>
              </w:rPr>
              <w:t>已结合垃圾填埋场500m卫生防护距离设置情况，完善与规范的符合性，详见P30</w:t>
            </w:r>
          </w:p>
        </w:tc>
      </w:tr>
      <w:tr w14:paraId="77DE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7C0D4AA6">
            <w:pPr>
              <w:pStyle w:val="44"/>
              <w:bidi w:val="0"/>
              <w:jc w:val="center"/>
              <w:rPr>
                <w:rFonts w:hint="default"/>
                <w:lang w:val="en-US" w:eastAsia="zh-CN"/>
              </w:rPr>
            </w:pPr>
            <w:r>
              <w:rPr>
                <w:rFonts w:hint="eastAsia"/>
                <w:lang w:val="en-US" w:eastAsia="zh-CN"/>
              </w:rPr>
              <w:t>2</w:t>
            </w:r>
          </w:p>
        </w:tc>
        <w:tc>
          <w:tcPr>
            <w:tcW w:w="5787" w:type="dxa"/>
            <w:vAlign w:val="center"/>
          </w:tcPr>
          <w:p w14:paraId="291A1A24">
            <w:pPr>
              <w:pStyle w:val="44"/>
              <w:bidi w:val="0"/>
              <w:jc w:val="center"/>
              <w:rPr>
                <w:rFonts w:hint="eastAsia"/>
                <w:lang w:val="en-US" w:eastAsia="zh-CN"/>
              </w:rPr>
            </w:pPr>
            <w:r>
              <w:rPr>
                <w:rFonts w:hint="eastAsia"/>
                <w:lang w:val="en-US" w:eastAsia="zh-CN"/>
              </w:rPr>
              <w:t>细化项目由来，充实垃圾填埋场现状及渗滤液处理工艺调查，结合垃圾填埋场渗滤液产生情况，充实扩建渗滤液处理规模依据分析。</w:t>
            </w:r>
          </w:p>
        </w:tc>
        <w:tc>
          <w:tcPr>
            <w:tcW w:w="3285" w:type="dxa"/>
            <w:vAlign w:val="center"/>
          </w:tcPr>
          <w:p w14:paraId="16530E37">
            <w:pPr>
              <w:pStyle w:val="44"/>
              <w:bidi w:val="0"/>
              <w:jc w:val="center"/>
              <w:rPr>
                <w:rFonts w:hint="default"/>
                <w:lang w:val="en-US" w:eastAsia="zh-CN"/>
              </w:rPr>
            </w:pPr>
            <w:r>
              <w:rPr>
                <w:rFonts w:hint="eastAsia"/>
                <w:lang w:val="en-US" w:eastAsia="zh-CN"/>
              </w:rPr>
              <w:t>已细化项目由来，补充项目设置200m3/d一体化处理设施的情况，详见P32</w:t>
            </w:r>
          </w:p>
        </w:tc>
      </w:tr>
      <w:tr w14:paraId="2005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14EA0443">
            <w:pPr>
              <w:pStyle w:val="44"/>
              <w:bidi w:val="0"/>
              <w:jc w:val="center"/>
              <w:rPr>
                <w:rFonts w:hint="eastAsia"/>
                <w:lang w:val="en-US" w:eastAsia="zh-CN"/>
              </w:rPr>
            </w:pPr>
          </w:p>
        </w:tc>
        <w:tc>
          <w:tcPr>
            <w:tcW w:w="5787" w:type="dxa"/>
            <w:vAlign w:val="center"/>
          </w:tcPr>
          <w:p w14:paraId="0A7E37EB">
            <w:pPr>
              <w:pStyle w:val="44"/>
              <w:bidi w:val="0"/>
              <w:jc w:val="center"/>
              <w:rPr>
                <w:rFonts w:hint="eastAsia"/>
                <w:lang w:val="en-US" w:eastAsia="zh-CN"/>
              </w:rPr>
            </w:pPr>
            <w:r>
              <w:rPr>
                <w:rFonts w:hint="eastAsia"/>
                <w:lang w:val="en-US" w:eastAsia="zh-CN"/>
              </w:rPr>
              <w:t>完善项目组成表。</w:t>
            </w:r>
          </w:p>
        </w:tc>
        <w:tc>
          <w:tcPr>
            <w:tcW w:w="3285" w:type="dxa"/>
            <w:vAlign w:val="center"/>
          </w:tcPr>
          <w:p w14:paraId="5F5D7030">
            <w:pPr>
              <w:pStyle w:val="44"/>
              <w:bidi w:val="0"/>
              <w:jc w:val="center"/>
              <w:rPr>
                <w:rFonts w:hint="default"/>
                <w:lang w:val="en-US" w:eastAsia="zh-CN"/>
              </w:rPr>
            </w:pPr>
            <w:r>
              <w:rPr>
                <w:rFonts w:hint="eastAsia"/>
                <w:lang w:val="en-US" w:eastAsia="zh-CN"/>
              </w:rPr>
              <w:t>已完善项目组成表，补充风险防范措施；详见P36</w:t>
            </w:r>
          </w:p>
        </w:tc>
      </w:tr>
      <w:tr w14:paraId="222F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3E496AAF">
            <w:pPr>
              <w:pStyle w:val="44"/>
              <w:bidi w:val="0"/>
              <w:jc w:val="center"/>
              <w:rPr>
                <w:rFonts w:hint="eastAsia"/>
                <w:lang w:val="en-US" w:eastAsia="zh-CN"/>
              </w:rPr>
            </w:pPr>
          </w:p>
        </w:tc>
        <w:tc>
          <w:tcPr>
            <w:tcW w:w="5787" w:type="dxa"/>
            <w:vAlign w:val="center"/>
          </w:tcPr>
          <w:p w14:paraId="5FC7686E">
            <w:pPr>
              <w:pStyle w:val="44"/>
              <w:bidi w:val="0"/>
              <w:jc w:val="center"/>
              <w:rPr>
                <w:rFonts w:hint="eastAsia"/>
                <w:lang w:val="en-US" w:eastAsia="zh-CN"/>
              </w:rPr>
            </w:pPr>
            <w:r>
              <w:rPr>
                <w:rFonts w:hint="eastAsia"/>
                <w:lang w:val="en-US" w:eastAsia="zh-CN"/>
              </w:rPr>
              <w:t>结合渗滤液水质具有高化学需氧量、高氨氮、高盐的特点及工艺设计参数，充实采用该工艺对于废水处理效果及达标排放的针对性及可行性分析；</w:t>
            </w:r>
          </w:p>
        </w:tc>
        <w:tc>
          <w:tcPr>
            <w:tcW w:w="3285" w:type="dxa"/>
            <w:vAlign w:val="center"/>
          </w:tcPr>
          <w:p w14:paraId="77902C58">
            <w:pPr>
              <w:pStyle w:val="44"/>
              <w:bidi w:val="0"/>
              <w:jc w:val="center"/>
              <w:rPr>
                <w:rFonts w:hint="default"/>
                <w:lang w:val="en-US" w:eastAsia="zh-CN"/>
              </w:rPr>
            </w:pPr>
            <w:r>
              <w:rPr>
                <w:rFonts w:hint="eastAsia"/>
                <w:lang w:val="en-US" w:eastAsia="zh-CN"/>
              </w:rPr>
              <w:t>已结合各工艺对高COD、高氨氮、高盐的处理效果，并完善达标可行性，详见P80</w:t>
            </w:r>
          </w:p>
        </w:tc>
      </w:tr>
      <w:tr w14:paraId="66F9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0AFCBA77">
            <w:pPr>
              <w:pStyle w:val="44"/>
              <w:bidi w:val="0"/>
              <w:jc w:val="center"/>
              <w:rPr>
                <w:rFonts w:hint="eastAsia"/>
                <w:lang w:val="en-US" w:eastAsia="zh-CN"/>
              </w:rPr>
            </w:pPr>
          </w:p>
        </w:tc>
        <w:tc>
          <w:tcPr>
            <w:tcW w:w="5787" w:type="dxa"/>
            <w:vAlign w:val="center"/>
          </w:tcPr>
          <w:p w14:paraId="74BE71C8">
            <w:pPr>
              <w:pStyle w:val="44"/>
              <w:bidi w:val="0"/>
              <w:jc w:val="center"/>
              <w:rPr>
                <w:rFonts w:hint="eastAsia"/>
                <w:lang w:val="en-US" w:eastAsia="zh-CN"/>
              </w:rPr>
            </w:pPr>
            <w:r>
              <w:rPr>
                <w:rFonts w:hint="eastAsia"/>
                <w:lang w:val="en-US" w:eastAsia="zh-CN"/>
              </w:rPr>
              <w:t>针对项目已经建成，进一步调查核实扩建工程是否存在环境问题，完善“以新带老”措施。</w:t>
            </w:r>
          </w:p>
        </w:tc>
        <w:tc>
          <w:tcPr>
            <w:tcW w:w="3285" w:type="dxa"/>
            <w:vAlign w:val="center"/>
          </w:tcPr>
          <w:p w14:paraId="4A02DBC4">
            <w:pPr>
              <w:pStyle w:val="44"/>
              <w:bidi w:val="0"/>
              <w:jc w:val="center"/>
              <w:rPr>
                <w:rFonts w:hint="default"/>
                <w:lang w:val="en-US" w:eastAsia="zh-CN"/>
              </w:rPr>
            </w:pPr>
            <w:r>
              <w:rPr>
                <w:rFonts w:hint="eastAsia"/>
                <w:lang w:val="en-US" w:eastAsia="zh-CN"/>
              </w:rPr>
              <w:t>已核实项目环境问题，详见P58</w:t>
            </w:r>
          </w:p>
        </w:tc>
      </w:tr>
      <w:tr w14:paraId="3F80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413A4AAB">
            <w:pPr>
              <w:pStyle w:val="44"/>
              <w:bidi w:val="0"/>
              <w:jc w:val="center"/>
              <w:rPr>
                <w:rFonts w:hint="default"/>
                <w:lang w:val="en-US" w:eastAsia="zh-CN"/>
              </w:rPr>
            </w:pPr>
            <w:r>
              <w:rPr>
                <w:rFonts w:hint="eastAsia"/>
                <w:lang w:val="en-US" w:eastAsia="zh-CN"/>
              </w:rPr>
              <w:t>3</w:t>
            </w:r>
          </w:p>
        </w:tc>
        <w:tc>
          <w:tcPr>
            <w:tcW w:w="5787" w:type="dxa"/>
            <w:vAlign w:val="center"/>
          </w:tcPr>
          <w:p w14:paraId="51CA6C53">
            <w:pPr>
              <w:pStyle w:val="44"/>
              <w:bidi w:val="0"/>
              <w:jc w:val="center"/>
              <w:rPr>
                <w:rFonts w:hint="eastAsia"/>
                <w:lang w:val="en-US" w:eastAsia="zh-CN"/>
              </w:rPr>
            </w:pPr>
            <w:r>
              <w:rPr>
                <w:rFonts w:hint="eastAsia"/>
                <w:lang w:val="en-US" w:eastAsia="zh-CN"/>
              </w:rPr>
              <w:t>结合地表水现状监测断面与张鼓萍断面的关系，完善地表水现状评价，</w:t>
            </w:r>
          </w:p>
        </w:tc>
        <w:tc>
          <w:tcPr>
            <w:tcW w:w="3285" w:type="dxa"/>
            <w:vAlign w:val="center"/>
          </w:tcPr>
          <w:p w14:paraId="30716061">
            <w:pPr>
              <w:pStyle w:val="44"/>
              <w:bidi w:val="0"/>
              <w:jc w:val="center"/>
              <w:rPr>
                <w:rFonts w:hint="default"/>
                <w:lang w:val="en-US" w:eastAsia="zh-CN"/>
              </w:rPr>
            </w:pPr>
            <w:r>
              <w:rPr>
                <w:rFonts w:hint="eastAsia"/>
                <w:lang w:val="en-US" w:eastAsia="zh-CN"/>
              </w:rPr>
              <w:t>已补充本项目监测断面与张鼓萍断面的距离关系，并完善地表水现状评价，详见P64</w:t>
            </w:r>
          </w:p>
        </w:tc>
      </w:tr>
      <w:tr w14:paraId="36C5C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6F933C0E">
            <w:pPr>
              <w:pStyle w:val="44"/>
              <w:bidi w:val="0"/>
              <w:jc w:val="center"/>
              <w:rPr>
                <w:rFonts w:hint="eastAsia"/>
                <w:lang w:val="en-US" w:eastAsia="zh-CN"/>
              </w:rPr>
            </w:pPr>
          </w:p>
        </w:tc>
        <w:tc>
          <w:tcPr>
            <w:tcW w:w="5787" w:type="dxa"/>
            <w:vAlign w:val="center"/>
          </w:tcPr>
          <w:p w14:paraId="507615E3">
            <w:pPr>
              <w:pStyle w:val="44"/>
              <w:bidi w:val="0"/>
              <w:jc w:val="center"/>
              <w:rPr>
                <w:rFonts w:hint="eastAsia"/>
                <w:lang w:val="en-US" w:eastAsia="zh-CN"/>
              </w:rPr>
            </w:pPr>
            <w:r>
              <w:rPr>
                <w:rFonts w:hint="eastAsia"/>
                <w:lang w:val="en-US" w:eastAsia="zh-CN"/>
              </w:rPr>
              <w:t>核实地下水监测情况，</w:t>
            </w:r>
          </w:p>
        </w:tc>
        <w:tc>
          <w:tcPr>
            <w:tcW w:w="3285" w:type="dxa"/>
            <w:vAlign w:val="center"/>
          </w:tcPr>
          <w:p w14:paraId="31E0B95D">
            <w:pPr>
              <w:pStyle w:val="44"/>
              <w:bidi w:val="0"/>
              <w:jc w:val="center"/>
              <w:rPr>
                <w:rFonts w:hint="default"/>
                <w:lang w:val="en-US" w:eastAsia="zh-CN"/>
              </w:rPr>
            </w:pPr>
            <w:r>
              <w:rPr>
                <w:rFonts w:hint="eastAsia"/>
                <w:lang w:val="en-US" w:eastAsia="zh-CN"/>
              </w:rPr>
              <w:t>已核实地下水监测情况，详见P64~P68</w:t>
            </w:r>
          </w:p>
        </w:tc>
      </w:tr>
      <w:tr w14:paraId="55F8A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28EDDC26">
            <w:pPr>
              <w:pStyle w:val="44"/>
              <w:bidi w:val="0"/>
              <w:jc w:val="center"/>
              <w:rPr>
                <w:rFonts w:hint="eastAsia"/>
                <w:lang w:val="en-US" w:eastAsia="zh-CN"/>
              </w:rPr>
            </w:pPr>
          </w:p>
        </w:tc>
        <w:tc>
          <w:tcPr>
            <w:tcW w:w="5787" w:type="dxa"/>
            <w:vAlign w:val="center"/>
          </w:tcPr>
          <w:p w14:paraId="3B061C3C">
            <w:pPr>
              <w:pStyle w:val="44"/>
              <w:bidi w:val="0"/>
              <w:jc w:val="center"/>
              <w:rPr>
                <w:rFonts w:hint="eastAsia"/>
                <w:lang w:val="en-US" w:eastAsia="zh-CN"/>
              </w:rPr>
            </w:pPr>
            <w:r>
              <w:rPr>
                <w:rFonts w:hint="eastAsia"/>
                <w:lang w:val="en-US" w:eastAsia="zh-CN"/>
              </w:rPr>
              <w:t>校核地表水环境目标，</w:t>
            </w:r>
          </w:p>
        </w:tc>
        <w:tc>
          <w:tcPr>
            <w:tcW w:w="3285" w:type="dxa"/>
            <w:vAlign w:val="center"/>
          </w:tcPr>
          <w:p w14:paraId="5513FCF2">
            <w:pPr>
              <w:pStyle w:val="44"/>
              <w:bidi w:val="0"/>
              <w:jc w:val="center"/>
              <w:rPr>
                <w:rFonts w:hint="default"/>
                <w:lang w:val="en-US" w:eastAsia="zh-CN"/>
              </w:rPr>
            </w:pPr>
            <w:r>
              <w:rPr>
                <w:rFonts w:hint="eastAsia"/>
                <w:lang w:val="en-US" w:eastAsia="zh-CN"/>
              </w:rPr>
              <w:t>补充张鼓萍断面为地表水环境目标，详见P72</w:t>
            </w:r>
          </w:p>
        </w:tc>
      </w:tr>
      <w:tr w14:paraId="579A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5B275C64">
            <w:pPr>
              <w:pStyle w:val="44"/>
              <w:bidi w:val="0"/>
              <w:jc w:val="center"/>
              <w:rPr>
                <w:rFonts w:hint="eastAsia"/>
                <w:lang w:val="en-US" w:eastAsia="zh-CN"/>
              </w:rPr>
            </w:pPr>
          </w:p>
        </w:tc>
        <w:tc>
          <w:tcPr>
            <w:tcW w:w="5787" w:type="dxa"/>
            <w:vAlign w:val="center"/>
          </w:tcPr>
          <w:p w14:paraId="561B4FC5">
            <w:pPr>
              <w:pStyle w:val="44"/>
              <w:bidi w:val="0"/>
              <w:jc w:val="center"/>
              <w:rPr>
                <w:rFonts w:hint="eastAsia"/>
                <w:lang w:val="en-US" w:eastAsia="zh-CN"/>
              </w:rPr>
            </w:pPr>
            <w:r>
              <w:rPr>
                <w:rFonts w:hint="eastAsia"/>
                <w:lang w:val="en-US" w:eastAsia="zh-CN"/>
              </w:rPr>
              <w:t>校核废气排放标准，校核总量控制。</w:t>
            </w:r>
          </w:p>
        </w:tc>
        <w:tc>
          <w:tcPr>
            <w:tcW w:w="3285" w:type="dxa"/>
            <w:vAlign w:val="center"/>
          </w:tcPr>
          <w:p w14:paraId="38B3F066">
            <w:pPr>
              <w:pStyle w:val="44"/>
              <w:bidi w:val="0"/>
              <w:jc w:val="center"/>
              <w:rPr>
                <w:rFonts w:hint="default"/>
                <w:lang w:val="en-US" w:eastAsia="zh-CN"/>
              </w:rPr>
            </w:pPr>
            <w:r>
              <w:rPr>
                <w:rFonts w:hint="eastAsia"/>
                <w:lang w:val="en-US" w:eastAsia="zh-CN"/>
              </w:rPr>
              <w:t>已核实废气标准，补充加完控制标准，详见P72</w:t>
            </w:r>
          </w:p>
        </w:tc>
      </w:tr>
      <w:tr w14:paraId="7EC2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4FA1B1BC">
            <w:pPr>
              <w:pStyle w:val="44"/>
              <w:bidi w:val="0"/>
              <w:jc w:val="center"/>
              <w:rPr>
                <w:rFonts w:hint="default"/>
                <w:lang w:val="en-US" w:eastAsia="zh-CN"/>
              </w:rPr>
            </w:pPr>
            <w:r>
              <w:rPr>
                <w:rFonts w:hint="eastAsia"/>
                <w:lang w:val="en-US" w:eastAsia="zh-CN"/>
              </w:rPr>
              <w:t>4</w:t>
            </w:r>
          </w:p>
        </w:tc>
        <w:tc>
          <w:tcPr>
            <w:tcW w:w="5787" w:type="dxa"/>
            <w:vAlign w:val="center"/>
          </w:tcPr>
          <w:p w14:paraId="374AD0CA">
            <w:pPr>
              <w:pStyle w:val="44"/>
              <w:bidi w:val="0"/>
              <w:jc w:val="center"/>
              <w:rPr>
                <w:rFonts w:hint="eastAsia"/>
                <w:lang w:val="en-US" w:eastAsia="zh-CN"/>
              </w:rPr>
            </w:pPr>
            <w:r>
              <w:rPr>
                <w:rFonts w:hint="eastAsia"/>
                <w:lang w:val="en-US" w:eastAsia="zh-CN"/>
              </w:rPr>
              <w:t>完善环境影响及保护措施分析，结合排放水质在线仪排放数据，完善废水达标排放分析，</w:t>
            </w:r>
          </w:p>
        </w:tc>
        <w:tc>
          <w:tcPr>
            <w:tcW w:w="3285" w:type="dxa"/>
            <w:vAlign w:val="center"/>
          </w:tcPr>
          <w:p w14:paraId="0016D5DB">
            <w:pPr>
              <w:pStyle w:val="44"/>
              <w:bidi w:val="0"/>
              <w:jc w:val="center"/>
              <w:rPr>
                <w:rFonts w:hint="default"/>
                <w:lang w:val="en-US" w:eastAsia="zh-CN"/>
              </w:rPr>
            </w:pPr>
            <w:r>
              <w:rPr>
                <w:rFonts w:hint="eastAsia"/>
                <w:lang w:val="en-US" w:eastAsia="zh-CN"/>
              </w:rPr>
              <w:t>已补充项目在线监测数据与例行监测数据，并据此完善达标排放分析，详见P79</w:t>
            </w:r>
          </w:p>
        </w:tc>
      </w:tr>
      <w:tr w14:paraId="47FA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3A5CE41A">
            <w:pPr>
              <w:pStyle w:val="44"/>
              <w:bidi w:val="0"/>
              <w:jc w:val="center"/>
              <w:rPr>
                <w:rFonts w:hint="eastAsia"/>
                <w:lang w:val="en-US" w:eastAsia="zh-CN"/>
              </w:rPr>
            </w:pPr>
          </w:p>
        </w:tc>
        <w:tc>
          <w:tcPr>
            <w:tcW w:w="5787" w:type="dxa"/>
            <w:vAlign w:val="center"/>
          </w:tcPr>
          <w:p w14:paraId="28AB2AC7">
            <w:pPr>
              <w:pStyle w:val="44"/>
              <w:bidi w:val="0"/>
              <w:jc w:val="center"/>
              <w:rPr>
                <w:rFonts w:hint="eastAsia"/>
                <w:lang w:val="en-US" w:eastAsia="zh-CN"/>
              </w:rPr>
            </w:pPr>
            <w:r>
              <w:rPr>
                <w:rFonts w:hint="eastAsia"/>
                <w:lang w:val="en-US" w:eastAsia="zh-CN"/>
              </w:rPr>
              <w:t>针对项目已经建成并排放的情况，结合地表水现状，完善地表水环境影响分析；</w:t>
            </w:r>
          </w:p>
        </w:tc>
        <w:tc>
          <w:tcPr>
            <w:tcW w:w="3285" w:type="dxa"/>
            <w:vAlign w:val="center"/>
          </w:tcPr>
          <w:p w14:paraId="0F470367">
            <w:pPr>
              <w:pStyle w:val="44"/>
              <w:bidi w:val="0"/>
              <w:jc w:val="center"/>
              <w:rPr>
                <w:rFonts w:hint="default"/>
                <w:lang w:val="en-US" w:eastAsia="zh-CN"/>
              </w:rPr>
            </w:pPr>
            <w:r>
              <w:rPr>
                <w:rFonts w:hint="eastAsia"/>
                <w:lang w:val="en-US" w:eastAsia="zh-CN"/>
              </w:rPr>
              <w:t>已根据项目建成情况完善地表水专项评价预测结果，正常工况下采用实测数据分析影响，仅预测事故状态下排放，详见地表水专项P21</w:t>
            </w:r>
          </w:p>
        </w:tc>
      </w:tr>
      <w:tr w14:paraId="0719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4CFD72E9">
            <w:pPr>
              <w:pStyle w:val="44"/>
              <w:bidi w:val="0"/>
              <w:jc w:val="center"/>
              <w:rPr>
                <w:rFonts w:hint="eastAsia"/>
                <w:lang w:val="en-US" w:eastAsia="zh-CN"/>
              </w:rPr>
            </w:pPr>
          </w:p>
        </w:tc>
        <w:tc>
          <w:tcPr>
            <w:tcW w:w="5787" w:type="dxa"/>
            <w:vAlign w:val="center"/>
          </w:tcPr>
          <w:p w14:paraId="616A0122">
            <w:pPr>
              <w:pStyle w:val="44"/>
              <w:bidi w:val="0"/>
              <w:jc w:val="center"/>
              <w:rPr>
                <w:rFonts w:hint="eastAsia"/>
                <w:lang w:val="en-US" w:eastAsia="zh-CN"/>
              </w:rPr>
            </w:pPr>
            <w:r>
              <w:rPr>
                <w:rFonts w:hint="eastAsia"/>
                <w:lang w:val="en-US" w:eastAsia="zh-CN"/>
              </w:rPr>
              <w:t>结合填埋场划定的防护距离及项目恶臭排放情况，完善恶臭影响分析；</w:t>
            </w:r>
          </w:p>
        </w:tc>
        <w:tc>
          <w:tcPr>
            <w:tcW w:w="3285" w:type="dxa"/>
            <w:vAlign w:val="center"/>
          </w:tcPr>
          <w:p w14:paraId="0E46E53E">
            <w:pPr>
              <w:pStyle w:val="44"/>
              <w:bidi w:val="0"/>
              <w:jc w:val="center"/>
              <w:rPr>
                <w:rFonts w:hint="default"/>
                <w:lang w:val="en-US" w:eastAsia="zh-CN"/>
              </w:rPr>
            </w:pPr>
            <w:r>
              <w:rPr>
                <w:rFonts w:hint="eastAsia"/>
                <w:lang w:val="en-US" w:eastAsia="zh-CN"/>
              </w:rPr>
              <w:t>已结合垃圾填埋场卫生防护距离情况，完善恶臭影响分析，详见P84</w:t>
            </w:r>
          </w:p>
        </w:tc>
      </w:tr>
      <w:tr w14:paraId="2BF2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2892593C">
            <w:pPr>
              <w:pStyle w:val="44"/>
              <w:bidi w:val="0"/>
              <w:jc w:val="center"/>
              <w:rPr>
                <w:rFonts w:hint="eastAsia"/>
                <w:lang w:val="en-US" w:eastAsia="zh-CN"/>
              </w:rPr>
            </w:pPr>
          </w:p>
        </w:tc>
        <w:tc>
          <w:tcPr>
            <w:tcW w:w="5787" w:type="dxa"/>
            <w:vAlign w:val="center"/>
          </w:tcPr>
          <w:p w14:paraId="215E2431">
            <w:pPr>
              <w:pStyle w:val="44"/>
              <w:bidi w:val="0"/>
              <w:jc w:val="center"/>
              <w:rPr>
                <w:rFonts w:hint="eastAsia"/>
                <w:lang w:val="en-US" w:eastAsia="zh-CN"/>
              </w:rPr>
            </w:pPr>
            <w:r>
              <w:rPr>
                <w:rFonts w:hint="eastAsia"/>
                <w:lang w:val="en-US" w:eastAsia="zh-CN"/>
              </w:rPr>
              <w:t>补充反渗透浓液处置措施；</w:t>
            </w:r>
          </w:p>
        </w:tc>
        <w:tc>
          <w:tcPr>
            <w:tcW w:w="3285" w:type="dxa"/>
            <w:vAlign w:val="center"/>
          </w:tcPr>
          <w:p w14:paraId="58CB7DEB">
            <w:pPr>
              <w:pStyle w:val="44"/>
              <w:bidi w:val="0"/>
              <w:jc w:val="center"/>
              <w:rPr>
                <w:rFonts w:hint="default"/>
                <w:lang w:val="en-US" w:eastAsia="zh-CN"/>
              </w:rPr>
            </w:pPr>
            <w:r>
              <w:rPr>
                <w:rFonts w:hint="eastAsia"/>
                <w:lang w:val="en-US" w:eastAsia="zh-CN"/>
              </w:rPr>
              <w:t>RO浓水回灌至填埋场，详见P44，水平衡分析</w:t>
            </w:r>
          </w:p>
        </w:tc>
      </w:tr>
      <w:tr w14:paraId="7B93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3D48411F">
            <w:pPr>
              <w:pStyle w:val="44"/>
              <w:bidi w:val="0"/>
              <w:jc w:val="center"/>
              <w:rPr>
                <w:rFonts w:hint="eastAsia"/>
                <w:lang w:val="en-US" w:eastAsia="zh-CN"/>
              </w:rPr>
            </w:pPr>
          </w:p>
        </w:tc>
        <w:tc>
          <w:tcPr>
            <w:tcW w:w="5787" w:type="dxa"/>
            <w:vAlign w:val="center"/>
          </w:tcPr>
          <w:p w14:paraId="0CD58559">
            <w:pPr>
              <w:pStyle w:val="44"/>
              <w:bidi w:val="0"/>
              <w:jc w:val="center"/>
              <w:rPr>
                <w:rFonts w:hint="eastAsia"/>
                <w:lang w:val="en-US" w:eastAsia="zh-CN"/>
              </w:rPr>
            </w:pPr>
            <w:r>
              <w:rPr>
                <w:rFonts w:hint="eastAsia"/>
                <w:lang w:val="en-US" w:eastAsia="zh-CN"/>
              </w:rPr>
              <w:t>结合项目与填埋场的关系，校核废水、废气、噪声、地下水环境监测计划内容。</w:t>
            </w:r>
          </w:p>
        </w:tc>
        <w:tc>
          <w:tcPr>
            <w:tcW w:w="3285" w:type="dxa"/>
            <w:vAlign w:val="center"/>
          </w:tcPr>
          <w:p w14:paraId="0639FDE3">
            <w:pPr>
              <w:pStyle w:val="44"/>
              <w:bidi w:val="0"/>
              <w:jc w:val="center"/>
              <w:rPr>
                <w:rFonts w:hint="default"/>
                <w:lang w:val="en-US" w:eastAsia="zh-CN"/>
              </w:rPr>
            </w:pPr>
            <w:r>
              <w:rPr>
                <w:rFonts w:hint="eastAsia"/>
                <w:lang w:val="en-US" w:eastAsia="zh-CN"/>
              </w:rPr>
              <w:t>已结合项目与填埋场位置关系核实，各监测计划内容。</w:t>
            </w:r>
          </w:p>
        </w:tc>
      </w:tr>
      <w:tr w14:paraId="154E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137BBA11">
            <w:pPr>
              <w:pStyle w:val="44"/>
              <w:bidi w:val="0"/>
              <w:jc w:val="center"/>
              <w:rPr>
                <w:rFonts w:hint="eastAsia"/>
                <w:lang w:val="en-US" w:eastAsia="zh-CN"/>
              </w:rPr>
            </w:pPr>
          </w:p>
        </w:tc>
        <w:tc>
          <w:tcPr>
            <w:tcW w:w="5787" w:type="dxa"/>
            <w:vAlign w:val="center"/>
          </w:tcPr>
          <w:p w14:paraId="679A603D">
            <w:pPr>
              <w:pStyle w:val="44"/>
              <w:bidi w:val="0"/>
              <w:jc w:val="center"/>
              <w:rPr>
                <w:rFonts w:hint="eastAsia"/>
                <w:lang w:val="en-US" w:eastAsia="zh-CN"/>
              </w:rPr>
            </w:pPr>
            <w:r>
              <w:rPr>
                <w:rFonts w:hint="eastAsia"/>
                <w:lang w:val="en-US" w:eastAsia="zh-CN"/>
              </w:rPr>
              <w:t>结合噪声排放数据，校核噪声影响分析。</w:t>
            </w:r>
          </w:p>
        </w:tc>
        <w:tc>
          <w:tcPr>
            <w:tcW w:w="3285" w:type="dxa"/>
            <w:vAlign w:val="center"/>
          </w:tcPr>
          <w:p w14:paraId="1214CDD3">
            <w:pPr>
              <w:pStyle w:val="44"/>
              <w:bidi w:val="0"/>
              <w:jc w:val="center"/>
              <w:rPr>
                <w:rFonts w:hint="default"/>
                <w:lang w:val="en-US" w:eastAsia="zh-CN"/>
              </w:rPr>
            </w:pPr>
            <w:r>
              <w:rPr>
                <w:rFonts w:hint="eastAsia"/>
                <w:lang w:val="en-US" w:eastAsia="zh-CN"/>
              </w:rPr>
              <w:t>已补充噪声排放监测，完善噪声影响分析，详见P86</w:t>
            </w:r>
          </w:p>
        </w:tc>
      </w:tr>
      <w:tr w14:paraId="21C81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7FC802E3">
            <w:pPr>
              <w:pStyle w:val="44"/>
              <w:bidi w:val="0"/>
              <w:jc w:val="center"/>
              <w:rPr>
                <w:rFonts w:hint="eastAsia"/>
                <w:lang w:val="en-US" w:eastAsia="zh-CN"/>
              </w:rPr>
            </w:pPr>
          </w:p>
        </w:tc>
        <w:tc>
          <w:tcPr>
            <w:tcW w:w="5787" w:type="dxa"/>
            <w:vAlign w:val="center"/>
          </w:tcPr>
          <w:p w14:paraId="58D17906">
            <w:pPr>
              <w:pStyle w:val="44"/>
              <w:bidi w:val="0"/>
              <w:jc w:val="center"/>
              <w:rPr>
                <w:rFonts w:hint="eastAsia"/>
                <w:lang w:val="en-US" w:eastAsia="zh-CN"/>
              </w:rPr>
            </w:pPr>
            <w:r>
              <w:rPr>
                <w:rFonts w:hint="eastAsia"/>
                <w:lang w:val="en-US" w:eastAsia="zh-CN"/>
              </w:rPr>
              <w:t>充实固体废物特别是危险废物管控及处置措施。</w:t>
            </w:r>
          </w:p>
        </w:tc>
        <w:tc>
          <w:tcPr>
            <w:tcW w:w="3285" w:type="dxa"/>
            <w:vAlign w:val="center"/>
          </w:tcPr>
          <w:p w14:paraId="297F848C">
            <w:pPr>
              <w:pStyle w:val="44"/>
              <w:bidi w:val="0"/>
              <w:jc w:val="center"/>
              <w:rPr>
                <w:rFonts w:hint="default"/>
                <w:lang w:val="en-US" w:eastAsia="zh-CN"/>
              </w:rPr>
            </w:pPr>
            <w:r>
              <w:rPr>
                <w:rFonts w:hint="eastAsia"/>
                <w:lang w:val="en-US" w:eastAsia="zh-CN"/>
              </w:rPr>
              <w:t>已核实并补充完善，补充废机油危废，移除废包装桶危废，详见P87</w:t>
            </w:r>
          </w:p>
        </w:tc>
      </w:tr>
      <w:tr w14:paraId="138E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215E5CB0">
            <w:pPr>
              <w:pStyle w:val="44"/>
              <w:bidi w:val="0"/>
              <w:jc w:val="center"/>
              <w:rPr>
                <w:rFonts w:hint="eastAsia"/>
                <w:lang w:val="en-US" w:eastAsia="zh-CN"/>
              </w:rPr>
            </w:pPr>
          </w:p>
        </w:tc>
        <w:tc>
          <w:tcPr>
            <w:tcW w:w="5787" w:type="dxa"/>
            <w:vAlign w:val="center"/>
          </w:tcPr>
          <w:p w14:paraId="601F0840">
            <w:pPr>
              <w:pStyle w:val="44"/>
              <w:bidi w:val="0"/>
              <w:jc w:val="center"/>
              <w:rPr>
                <w:rFonts w:hint="eastAsia"/>
                <w:lang w:val="en-US" w:eastAsia="zh-CN"/>
              </w:rPr>
            </w:pPr>
            <w:r>
              <w:rPr>
                <w:rFonts w:hint="eastAsia"/>
                <w:lang w:val="en-US" w:eastAsia="zh-CN"/>
              </w:rPr>
              <w:t>完善环境管理，校核环境保护措施监督检查清单。</w:t>
            </w:r>
          </w:p>
        </w:tc>
        <w:tc>
          <w:tcPr>
            <w:tcW w:w="3285" w:type="dxa"/>
            <w:vAlign w:val="center"/>
          </w:tcPr>
          <w:p w14:paraId="256706CE">
            <w:pPr>
              <w:pStyle w:val="44"/>
              <w:bidi w:val="0"/>
              <w:jc w:val="center"/>
              <w:rPr>
                <w:rFonts w:hint="default"/>
                <w:lang w:val="en-US" w:eastAsia="zh-CN"/>
              </w:rPr>
            </w:pPr>
            <w:r>
              <w:rPr>
                <w:rFonts w:hint="eastAsia"/>
                <w:lang w:val="en-US" w:eastAsia="zh-CN"/>
              </w:rPr>
              <w:t>已核实并晚上环境管理及监督检查清单，详见P94-95</w:t>
            </w:r>
          </w:p>
        </w:tc>
      </w:tr>
      <w:tr w14:paraId="1C76C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431FECEE">
            <w:pPr>
              <w:pStyle w:val="44"/>
              <w:bidi w:val="0"/>
              <w:jc w:val="center"/>
              <w:rPr>
                <w:rFonts w:hint="default"/>
                <w:lang w:val="en-US" w:eastAsia="zh-CN"/>
              </w:rPr>
            </w:pPr>
            <w:r>
              <w:rPr>
                <w:rFonts w:hint="eastAsia"/>
                <w:lang w:val="en-US" w:eastAsia="zh-CN"/>
              </w:rPr>
              <w:t>5</w:t>
            </w:r>
          </w:p>
        </w:tc>
        <w:tc>
          <w:tcPr>
            <w:tcW w:w="5787" w:type="dxa"/>
            <w:vAlign w:val="center"/>
          </w:tcPr>
          <w:p w14:paraId="309AEDFA">
            <w:pPr>
              <w:pStyle w:val="44"/>
              <w:bidi w:val="0"/>
              <w:jc w:val="center"/>
              <w:rPr>
                <w:rFonts w:hint="eastAsia"/>
                <w:lang w:val="en-US" w:eastAsia="zh-CN"/>
              </w:rPr>
            </w:pPr>
            <w:r>
              <w:rPr>
                <w:rFonts w:hint="eastAsia"/>
                <w:lang w:val="en-US" w:eastAsia="zh-CN"/>
              </w:rPr>
              <w:t>校核水环境专项评价范围，</w:t>
            </w:r>
          </w:p>
        </w:tc>
        <w:tc>
          <w:tcPr>
            <w:tcW w:w="3285" w:type="dxa"/>
            <w:vAlign w:val="center"/>
          </w:tcPr>
          <w:p w14:paraId="44912819">
            <w:pPr>
              <w:pStyle w:val="44"/>
              <w:bidi w:val="0"/>
              <w:jc w:val="center"/>
              <w:rPr>
                <w:rFonts w:hint="default"/>
                <w:lang w:val="en-US" w:eastAsia="zh-CN"/>
              </w:rPr>
            </w:pPr>
            <w:r>
              <w:rPr>
                <w:rFonts w:hint="eastAsia"/>
                <w:lang w:val="en-US" w:eastAsia="zh-CN"/>
              </w:rPr>
              <w:t>已修改评价范围至罗江口水电站大坝处，详见地表水专项P4</w:t>
            </w:r>
          </w:p>
        </w:tc>
      </w:tr>
      <w:tr w14:paraId="162B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5D001504">
            <w:pPr>
              <w:pStyle w:val="44"/>
              <w:bidi w:val="0"/>
              <w:jc w:val="center"/>
              <w:rPr>
                <w:rFonts w:hint="eastAsia"/>
                <w:lang w:val="en-US" w:eastAsia="zh-CN"/>
              </w:rPr>
            </w:pPr>
          </w:p>
        </w:tc>
        <w:tc>
          <w:tcPr>
            <w:tcW w:w="5787" w:type="dxa"/>
            <w:vAlign w:val="center"/>
          </w:tcPr>
          <w:p w14:paraId="320BEC27">
            <w:pPr>
              <w:pStyle w:val="44"/>
              <w:bidi w:val="0"/>
              <w:jc w:val="center"/>
              <w:rPr>
                <w:rFonts w:hint="eastAsia"/>
                <w:lang w:val="en-US" w:eastAsia="zh-CN"/>
              </w:rPr>
            </w:pPr>
            <w:r>
              <w:rPr>
                <w:rFonts w:hint="eastAsia"/>
                <w:lang w:val="en-US" w:eastAsia="zh-CN"/>
              </w:rPr>
              <w:t>核实州河水文参数，</w:t>
            </w:r>
          </w:p>
        </w:tc>
        <w:tc>
          <w:tcPr>
            <w:tcW w:w="3285" w:type="dxa"/>
            <w:vAlign w:val="center"/>
          </w:tcPr>
          <w:p w14:paraId="44E2C74D">
            <w:pPr>
              <w:pStyle w:val="44"/>
              <w:bidi w:val="0"/>
              <w:jc w:val="center"/>
              <w:rPr>
                <w:rFonts w:hint="eastAsia"/>
                <w:lang w:val="en-US" w:eastAsia="zh-CN"/>
              </w:rPr>
            </w:pPr>
            <w:r>
              <w:rPr>
                <w:rFonts w:hint="eastAsia"/>
                <w:lang w:val="en-US" w:eastAsia="zh-CN"/>
              </w:rPr>
              <w:t>已核实水文参数，</w:t>
            </w:r>
          </w:p>
        </w:tc>
      </w:tr>
      <w:tr w14:paraId="2FB7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0C752044">
            <w:pPr>
              <w:pStyle w:val="44"/>
              <w:bidi w:val="0"/>
              <w:jc w:val="center"/>
              <w:rPr>
                <w:rFonts w:hint="eastAsia"/>
                <w:lang w:val="en-US" w:eastAsia="zh-CN"/>
              </w:rPr>
            </w:pPr>
          </w:p>
        </w:tc>
        <w:tc>
          <w:tcPr>
            <w:tcW w:w="5787" w:type="dxa"/>
            <w:vAlign w:val="center"/>
          </w:tcPr>
          <w:p w14:paraId="3E47DDF9">
            <w:pPr>
              <w:pStyle w:val="44"/>
              <w:bidi w:val="0"/>
              <w:jc w:val="center"/>
              <w:rPr>
                <w:rFonts w:hint="eastAsia"/>
                <w:lang w:val="en-US" w:eastAsia="zh-CN"/>
              </w:rPr>
            </w:pPr>
            <w:r>
              <w:rPr>
                <w:rFonts w:hint="eastAsia"/>
                <w:lang w:val="en-US" w:eastAsia="zh-CN"/>
              </w:rPr>
              <w:t>按照非正常工况给出预测结果及对达州市饮用水源影响分析。</w:t>
            </w:r>
          </w:p>
        </w:tc>
        <w:tc>
          <w:tcPr>
            <w:tcW w:w="3285" w:type="dxa"/>
            <w:vAlign w:val="center"/>
          </w:tcPr>
          <w:p w14:paraId="5CFF53D0">
            <w:pPr>
              <w:pStyle w:val="44"/>
              <w:bidi w:val="0"/>
              <w:jc w:val="center"/>
              <w:rPr>
                <w:rFonts w:hint="default"/>
                <w:lang w:val="en-US" w:eastAsia="zh-CN"/>
              </w:rPr>
            </w:pPr>
            <w:r>
              <w:rPr>
                <w:rFonts w:hint="eastAsia"/>
                <w:lang w:val="en-US" w:eastAsia="zh-CN"/>
              </w:rPr>
              <w:t>已按非正常工况进行预测，并完善对饮用水源的影响。详见P22</w:t>
            </w:r>
          </w:p>
        </w:tc>
      </w:tr>
      <w:tr w14:paraId="3926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restart"/>
            <w:vAlign w:val="center"/>
          </w:tcPr>
          <w:p w14:paraId="0680A9D6">
            <w:pPr>
              <w:pStyle w:val="44"/>
              <w:bidi w:val="0"/>
              <w:jc w:val="center"/>
              <w:rPr>
                <w:rFonts w:hint="default"/>
                <w:lang w:val="en-US" w:eastAsia="zh-CN"/>
              </w:rPr>
            </w:pPr>
            <w:r>
              <w:rPr>
                <w:rFonts w:hint="eastAsia"/>
                <w:lang w:val="en-US" w:eastAsia="zh-CN"/>
              </w:rPr>
              <w:t>6</w:t>
            </w:r>
          </w:p>
        </w:tc>
        <w:tc>
          <w:tcPr>
            <w:tcW w:w="5787" w:type="dxa"/>
            <w:vAlign w:val="center"/>
          </w:tcPr>
          <w:p w14:paraId="24BE0BB7">
            <w:pPr>
              <w:pStyle w:val="44"/>
              <w:bidi w:val="0"/>
              <w:jc w:val="center"/>
              <w:rPr>
                <w:rFonts w:hint="eastAsia"/>
                <w:lang w:val="en-US" w:eastAsia="zh-CN"/>
              </w:rPr>
            </w:pPr>
            <w:r>
              <w:rPr>
                <w:rFonts w:hint="eastAsia"/>
                <w:lang w:val="en-US" w:eastAsia="zh-CN"/>
              </w:rPr>
              <w:t>按照达州市暴雨强度公式，校核初期雨水量，</w:t>
            </w:r>
          </w:p>
        </w:tc>
        <w:tc>
          <w:tcPr>
            <w:tcW w:w="3285" w:type="dxa"/>
            <w:vAlign w:val="center"/>
          </w:tcPr>
          <w:p w14:paraId="3D85F1FF">
            <w:pPr>
              <w:pStyle w:val="44"/>
              <w:bidi w:val="0"/>
              <w:jc w:val="center"/>
              <w:rPr>
                <w:rFonts w:hint="default"/>
                <w:lang w:val="en-US" w:eastAsia="zh-CN"/>
              </w:rPr>
            </w:pPr>
            <w:r>
              <w:rPr>
                <w:rFonts w:hint="eastAsia"/>
                <w:lang w:val="en-US" w:eastAsia="zh-CN"/>
              </w:rPr>
              <w:t>已按达州暴雨强度公式计算初期雨水量，并校核事故池大小。详见风险专项P54</w:t>
            </w:r>
          </w:p>
        </w:tc>
      </w:tr>
      <w:tr w14:paraId="2121C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Merge w:val="continue"/>
            <w:vAlign w:val="center"/>
          </w:tcPr>
          <w:p w14:paraId="24AAD455">
            <w:pPr>
              <w:pStyle w:val="44"/>
              <w:bidi w:val="0"/>
              <w:jc w:val="center"/>
              <w:rPr>
                <w:rFonts w:hint="eastAsia"/>
                <w:lang w:val="en-US" w:eastAsia="zh-CN"/>
              </w:rPr>
            </w:pPr>
          </w:p>
        </w:tc>
        <w:tc>
          <w:tcPr>
            <w:tcW w:w="5787" w:type="dxa"/>
            <w:vAlign w:val="center"/>
          </w:tcPr>
          <w:p w14:paraId="47C9A82C">
            <w:pPr>
              <w:pStyle w:val="44"/>
              <w:bidi w:val="0"/>
              <w:jc w:val="center"/>
              <w:rPr>
                <w:rFonts w:hint="eastAsia"/>
                <w:lang w:val="en-US" w:eastAsia="zh-CN"/>
              </w:rPr>
            </w:pPr>
            <w:r>
              <w:rPr>
                <w:rFonts w:hint="eastAsia"/>
                <w:lang w:val="en-US" w:eastAsia="zh-CN"/>
              </w:rPr>
              <w:t>补充企业应急预案编制情况，完善环境风险分析。</w:t>
            </w:r>
          </w:p>
        </w:tc>
        <w:tc>
          <w:tcPr>
            <w:tcW w:w="3285" w:type="dxa"/>
            <w:vAlign w:val="center"/>
          </w:tcPr>
          <w:p w14:paraId="33FC3412">
            <w:pPr>
              <w:pStyle w:val="44"/>
              <w:bidi w:val="0"/>
              <w:jc w:val="center"/>
              <w:rPr>
                <w:rFonts w:hint="default"/>
                <w:lang w:val="en-US" w:eastAsia="zh-CN"/>
              </w:rPr>
            </w:pPr>
            <w:r>
              <w:rPr>
                <w:rFonts w:hint="eastAsia"/>
                <w:lang w:val="en-US" w:eastAsia="zh-CN"/>
              </w:rPr>
              <w:t>已核实项目应急预案编制情况，完善风险分析，详见风险专项P59</w:t>
            </w:r>
          </w:p>
        </w:tc>
      </w:tr>
      <w:tr w14:paraId="7CE73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2" w:type="dxa"/>
            <w:vAlign w:val="center"/>
          </w:tcPr>
          <w:p w14:paraId="75C82398">
            <w:pPr>
              <w:pStyle w:val="44"/>
              <w:bidi w:val="0"/>
              <w:jc w:val="center"/>
              <w:rPr>
                <w:rFonts w:hint="default"/>
                <w:lang w:val="en-US" w:eastAsia="zh-CN"/>
              </w:rPr>
            </w:pPr>
            <w:r>
              <w:rPr>
                <w:rFonts w:hint="eastAsia"/>
                <w:lang w:val="en-US" w:eastAsia="zh-CN"/>
              </w:rPr>
              <w:t>7</w:t>
            </w:r>
          </w:p>
        </w:tc>
        <w:tc>
          <w:tcPr>
            <w:tcW w:w="5787" w:type="dxa"/>
            <w:vAlign w:val="center"/>
          </w:tcPr>
          <w:p w14:paraId="385FF64F">
            <w:pPr>
              <w:pStyle w:val="44"/>
              <w:bidi w:val="0"/>
              <w:jc w:val="center"/>
              <w:rPr>
                <w:rFonts w:hint="eastAsia"/>
                <w:lang w:val="en-US" w:eastAsia="zh-CN"/>
              </w:rPr>
            </w:pPr>
            <w:r>
              <w:rPr>
                <w:rFonts w:hint="eastAsia"/>
                <w:lang w:val="en-US" w:eastAsia="zh-CN"/>
              </w:rPr>
              <w:t>规范土地利用图、排污口位置图等附图，校核文本。</w:t>
            </w:r>
          </w:p>
        </w:tc>
        <w:tc>
          <w:tcPr>
            <w:tcW w:w="3285" w:type="dxa"/>
            <w:vAlign w:val="center"/>
          </w:tcPr>
          <w:p w14:paraId="1DA5B740">
            <w:pPr>
              <w:pStyle w:val="44"/>
              <w:bidi w:val="0"/>
              <w:jc w:val="center"/>
              <w:rPr>
                <w:rFonts w:hint="default"/>
                <w:lang w:val="en-US" w:eastAsia="zh-CN"/>
              </w:rPr>
            </w:pPr>
            <w:r>
              <w:rPr>
                <w:rFonts w:hint="eastAsia"/>
                <w:lang w:val="en-US" w:eastAsia="zh-CN"/>
              </w:rPr>
              <w:t>已删除不合理土地利用图，修改排污口位置图，详见附图。已校核文本</w:t>
            </w:r>
          </w:p>
        </w:tc>
      </w:tr>
    </w:tbl>
    <w:p w14:paraId="2E9BD4A4">
      <w:pPr>
        <w:bidi w:val="0"/>
        <w:rPr>
          <w:rFonts w:hint="eastAsia"/>
          <w:lang w:val="en-US" w:eastAsia="zh-CN"/>
        </w:rPr>
      </w:pPr>
    </w:p>
    <w:p w14:paraId="25091E66">
      <w:pPr>
        <w:bidi w:val="0"/>
        <w:rPr>
          <w:rFonts w:hint="eastAsia"/>
        </w:rPr>
        <w:sectPr>
          <w:pgSz w:w="11906" w:h="16838"/>
          <w:pgMar w:top="1134" w:right="1134" w:bottom="1134" w:left="1134" w:header="851" w:footer="992" w:gutter="0"/>
          <w:cols w:space="0" w:num="1"/>
          <w:rtlGutter w:val="0"/>
          <w:docGrid w:type="lines" w:linePitch="312" w:charSpace="0"/>
        </w:sectPr>
      </w:pPr>
    </w:p>
    <w:sdt>
      <w:sdtPr>
        <w:rPr>
          <w:rFonts w:ascii="宋体" w:hAnsi="宋体" w:eastAsia="宋体" w:cs="Times New Roman"/>
          <w:kern w:val="2"/>
          <w:sz w:val="28"/>
          <w:szCs w:val="28"/>
          <w:lang w:val="en-US" w:eastAsia="zh-CN" w:bidi="ar-SA"/>
        </w:rPr>
        <w:id w:val="147461539"/>
        <w15:color w:val="DBDBDB"/>
        <w:docPartObj>
          <w:docPartGallery w:val="Table of Contents"/>
          <w:docPartUnique/>
        </w:docPartObj>
      </w:sdtPr>
      <w:sdtEndPr>
        <w:rPr>
          <w:rFonts w:hint="eastAsia" w:ascii="楷体_GB2312" w:hAnsi="Times New Roman" w:eastAsia="楷体_GB2312" w:cs="Times New Roman"/>
          <w:kern w:val="2"/>
          <w:sz w:val="24"/>
          <w:szCs w:val="36"/>
          <w:lang w:val="en-US" w:eastAsia="zh-CN" w:bidi="ar-SA"/>
        </w:rPr>
      </w:sdtEndPr>
      <w:sdtContent>
        <w:p w14:paraId="5F068055">
          <w:pPr>
            <w:spacing w:before="0" w:beforeLines="0" w:after="0" w:afterLines="0" w:line="240" w:lineRule="auto"/>
            <w:ind w:left="0" w:leftChars="0" w:right="0" w:rightChars="0" w:firstLine="0" w:firstLineChars="0"/>
            <w:jc w:val="center"/>
            <w:rPr>
              <w:sz w:val="28"/>
              <w:szCs w:val="28"/>
            </w:rPr>
          </w:pPr>
          <w:r>
            <w:rPr>
              <w:rFonts w:ascii="宋体" w:hAnsi="宋体" w:eastAsia="宋体"/>
              <w:sz w:val="28"/>
              <w:szCs w:val="28"/>
            </w:rPr>
            <w:t>目录</w:t>
          </w:r>
        </w:p>
        <w:p w14:paraId="0AED89CB">
          <w:pPr>
            <w:pStyle w:val="26"/>
            <w:tabs>
              <w:tab w:val="right" w:leader="dot" w:pos="9638"/>
            </w:tabs>
          </w:pPr>
          <w:r>
            <w:rPr>
              <w:rFonts w:hint="eastAsia" w:ascii="楷体_GB2312" w:eastAsia="楷体_GB2312"/>
              <w:sz w:val="36"/>
              <w:szCs w:val="36"/>
            </w:rPr>
            <w:fldChar w:fldCharType="begin"/>
          </w:r>
          <w:r>
            <w:rPr>
              <w:rFonts w:hint="eastAsia" w:ascii="楷体_GB2312" w:eastAsia="楷体_GB2312"/>
              <w:sz w:val="36"/>
              <w:szCs w:val="36"/>
            </w:rPr>
            <w:instrText xml:space="preserve">TOC \o "1-1" \h \u </w:instrText>
          </w:r>
          <w:r>
            <w:rPr>
              <w:rFonts w:hint="eastAsia" w:ascii="楷体_GB2312" w:eastAsia="楷体_GB2312"/>
              <w:sz w:val="36"/>
              <w:szCs w:val="36"/>
            </w:rPr>
            <w:fldChar w:fldCharType="separate"/>
          </w:r>
          <w:r>
            <w:rPr>
              <w:rFonts w:hint="eastAsia" w:ascii="楷体_GB2312" w:eastAsia="楷体_GB2312"/>
              <w:szCs w:val="36"/>
            </w:rPr>
            <w:fldChar w:fldCharType="begin"/>
          </w:r>
          <w:r>
            <w:rPr>
              <w:rFonts w:hint="eastAsia" w:ascii="楷体_GB2312" w:eastAsia="楷体_GB2312"/>
              <w:szCs w:val="36"/>
            </w:rPr>
            <w:instrText xml:space="preserve"> HYPERLINK \l _Toc30920 </w:instrText>
          </w:r>
          <w:r>
            <w:rPr>
              <w:rFonts w:hint="eastAsia" w:ascii="楷体_GB2312" w:eastAsia="楷体_GB2312"/>
              <w:szCs w:val="36"/>
            </w:rPr>
            <w:fldChar w:fldCharType="separate"/>
          </w:r>
          <w:r>
            <w:rPr>
              <w:rFonts w:hint="eastAsia" w:ascii="Times New Roman" w:hAnsi="Times New Roman" w:cs="Times New Roman"/>
            </w:rPr>
            <w:t>一、建设项目基本情况</w:t>
          </w:r>
          <w:r>
            <w:tab/>
          </w:r>
          <w:r>
            <w:fldChar w:fldCharType="begin"/>
          </w:r>
          <w:r>
            <w:instrText xml:space="preserve"> PAGEREF _Toc30920 \h </w:instrText>
          </w:r>
          <w:r>
            <w:fldChar w:fldCharType="separate"/>
          </w:r>
          <w:r>
            <w:t>1</w:t>
          </w:r>
          <w:r>
            <w:fldChar w:fldCharType="end"/>
          </w:r>
          <w:r>
            <w:rPr>
              <w:rFonts w:hint="eastAsia" w:ascii="楷体_GB2312" w:eastAsia="楷体_GB2312"/>
              <w:szCs w:val="36"/>
            </w:rPr>
            <w:fldChar w:fldCharType="end"/>
          </w:r>
        </w:p>
        <w:p w14:paraId="51A89114">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_Toc2771 </w:instrText>
          </w:r>
          <w:r>
            <w:rPr>
              <w:rFonts w:hint="eastAsia" w:ascii="楷体_GB2312" w:eastAsia="楷体_GB2312"/>
              <w:szCs w:val="36"/>
            </w:rPr>
            <w:fldChar w:fldCharType="separate"/>
          </w:r>
          <w:r>
            <w:rPr>
              <w:rFonts w:hint="eastAsia" w:ascii="Times New Roman" w:hAnsi="Times New Roman" w:cs="Times New Roman"/>
              <w:lang w:val="en-US" w:eastAsia="zh-CN"/>
            </w:rPr>
            <w:t>二、建设项目工程分析</w:t>
          </w:r>
          <w:r>
            <w:tab/>
          </w:r>
          <w:r>
            <w:fldChar w:fldCharType="begin"/>
          </w:r>
          <w:r>
            <w:instrText xml:space="preserve"> PAGEREF _Toc2771 \h </w:instrText>
          </w:r>
          <w:r>
            <w:fldChar w:fldCharType="separate"/>
          </w:r>
          <w:r>
            <w:t>32</w:t>
          </w:r>
          <w:r>
            <w:fldChar w:fldCharType="end"/>
          </w:r>
          <w:r>
            <w:rPr>
              <w:rFonts w:hint="eastAsia" w:ascii="楷体_GB2312" w:eastAsia="楷体_GB2312"/>
              <w:szCs w:val="36"/>
            </w:rPr>
            <w:fldChar w:fldCharType="end"/>
          </w:r>
        </w:p>
        <w:p w14:paraId="3D4644BE">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_Toc22797 </w:instrText>
          </w:r>
          <w:r>
            <w:rPr>
              <w:rFonts w:hint="eastAsia" w:ascii="楷体_GB2312" w:eastAsia="楷体_GB2312"/>
              <w:szCs w:val="36"/>
            </w:rPr>
            <w:fldChar w:fldCharType="separate"/>
          </w:r>
          <w:r>
            <w:rPr>
              <w:rFonts w:hint="eastAsia" w:ascii="Times New Roman" w:hAnsi="Times New Roman" w:cs="Times New Roman"/>
            </w:rPr>
            <w:t>三、区域环境质量现状、环境保护目标及评价标准</w:t>
          </w:r>
          <w:r>
            <w:tab/>
          </w:r>
          <w:r>
            <w:fldChar w:fldCharType="begin"/>
          </w:r>
          <w:r>
            <w:instrText xml:space="preserve"> PAGEREF _Toc22797 \h </w:instrText>
          </w:r>
          <w:r>
            <w:fldChar w:fldCharType="separate"/>
          </w:r>
          <w:r>
            <w:t>59</w:t>
          </w:r>
          <w:r>
            <w:fldChar w:fldCharType="end"/>
          </w:r>
          <w:r>
            <w:rPr>
              <w:rFonts w:hint="eastAsia" w:ascii="楷体_GB2312" w:eastAsia="楷体_GB2312"/>
              <w:szCs w:val="36"/>
            </w:rPr>
            <w:fldChar w:fldCharType="end"/>
          </w:r>
        </w:p>
        <w:p w14:paraId="5F516B16">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_Toc25470 </w:instrText>
          </w:r>
          <w:r>
            <w:rPr>
              <w:rFonts w:hint="eastAsia" w:ascii="楷体_GB2312" w:eastAsia="楷体_GB2312"/>
              <w:szCs w:val="36"/>
            </w:rPr>
            <w:fldChar w:fldCharType="separate"/>
          </w:r>
          <w:r>
            <w:rPr>
              <w:rFonts w:hint="eastAsia" w:ascii="Times New Roman" w:hAnsi="Times New Roman" w:cs="Times New Roman"/>
            </w:rPr>
            <w:t>四、主要环境影响和保护措施</w:t>
          </w:r>
          <w:r>
            <w:tab/>
          </w:r>
          <w:r>
            <w:fldChar w:fldCharType="begin"/>
          </w:r>
          <w:r>
            <w:instrText xml:space="preserve"> PAGEREF _Toc25470 \h </w:instrText>
          </w:r>
          <w:r>
            <w:fldChar w:fldCharType="separate"/>
          </w:r>
          <w:r>
            <w:t>76</w:t>
          </w:r>
          <w:r>
            <w:fldChar w:fldCharType="end"/>
          </w:r>
          <w:r>
            <w:rPr>
              <w:rFonts w:hint="eastAsia" w:ascii="楷体_GB2312" w:eastAsia="楷体_GB2312"/>
              <w:szCs w:val="36"/>
            </w:rPr>
            <w:fldChar w:fldCharType="end"/>
          </w:r>
        </w:p>
        <w:p w14:paraId="2CEDEA3B">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_Toc7740 </w:instrText>
          </w:r>
          <w:r>
            <w:rPr>
              <w:rFonts w:hint="eastAsia" w:ascii="楷体_GB2312" w:eastAsia="楷体_GB2312"/>
              <w:szCs w:val="36"/>
            </w:rPr>
            <w:fldChar w:fldCharType="separate"/>
          </w:r>
          <w:r>
            <w:rPr>
              <w:rFonts w:hint="eastAsia"/>
            </w:rPr>
            <w:t>五、环境保护措施监督检查清单</w:t>
          </w:r>
          <w:r>
            <w:tab/>
          </w:r>
          <w:r>
            <w:fldChar w:fldCharType="begin"/>
          </w:r>
          <w:r>
            <w:instrText xml:space="preserve"> PAGEREF _Toc7740 \h </w:instrText>
          </w:r>
          <w:r>
            <w:fldChar w:fldCharType="separate"/>
          </w:r>
          <w:r>
            <w:t>94</w:t>
          </w:r>
          <w:r>
            <w:fldChar w:fldCharType="end"/>
          </w:r>
          <w:r>
            <w:rPr>
              <w:rFonts w:hint="eastAsia" w:ascii="楷体_GB2312" w:eastAsia="楷体_GB2312"/>
              <w:szCs w:val="36"/>
            </w:rPr>
            <w:fldChar w:fldCharType="end"/>
          </w:r>
        </w:p>
        <w:p w14:paraId="0AD2E601">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_Toc29567 </w:instrText>
          </w:r>
          <w:r>
            <w:rPr>
              <w:rFonts w:hint="eastAsia" w:ascii="楷体_GB2312" w:eastAsia="楷体_GB2312"/>
              <w:szCs w:val="36"/>
            </w:rPr>
            <w:fldChar w:fldCharType="separate"/>
          </w:r>
          <w:r>
            <w:rPr>
              <w:rFonts w:hint="eastAsia" w:ascii="Times New Roman" w:hAnsi="Times New Roman" w:cs="Times New Roman"/>
            </w:rPr>
            <w:t>六、结论</w:t>
          </w:r>
          <w:r>
            <w:tab/>
          </w:r>
          <w:r>
            <w:fldChar w:fldCharType="begin"/>
          </w:r>
          <w:r>
            <w:instrText xml:space="preserve"> PAGEREF _Toc29567 \h </w:instrText>
          </w:r>
          <w:r>
            <w:fldChar w:fldCharType="separate"/>
          </w:r>
          <w:r>
            <w:t>96</w:t>
          </w:r>
          <w:r>
            <w:fldChar w:fldCharType="end"/>
          </w:r>
          <w:r>
            <w:rPr>
              <w:rFonts w:hint="eastAsia" w:ascii="楷体_GB2312" w:eastAsia="楷体_GB2312"/>
              <w:szCs w:val="36"/>
            </w:rPr>
            <w:fldChar w:fldCharType="end"/>
          </w:r>
        </w:p>
        <w:p w14:paraId="3F872FF4">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_Toc26673 </w:instrText>
          </w:r>
          <w:r>
            <w:rPr>
              <w:rFonts w:hint="eastAsia" w:ascii="楷体_GB2312" w:eastAsia="楷体_GB2312"/>
              <w:szCs w:val="36"/>
            </w:rPr>
            <w:fldChar w:fldCharType="separate"/>
          </w:r>
          <w:r>
            <w:rPr>
              <w:rFonts w:hint="eastAsia" w:ascii="黑体" w:hAnsi="黑体" w:eastAsia="黑体"/>
              <w:snapToGrid w:val="0"/>
              <w:szCs w:val="32"/>
            </w:rPr>
            <w:t>附表</w:t>
          </w:r>
          <w:r>
            <w:tab/>
          </w:r>
          <w:r>
            <w:fldChar w:fldCharType="begin"/>
          </w:r>
          <w:r>
            <w:instrText xml:space="preserve"> PAGEREF _Toc26673 \h </w:instrText>
          </w:r>
          <w:r>
            <w:fldChar w:fldCharType="separate"/>
          </w:r>
          <w:r>
            <w:t>97</w:t>
          </w:r>
          <w:r>
            <w:fldChar w:fldCharType="end"/>
          </w:r>
          <w:r>
            <w:rPr>
              <w:rFonts w:hint="eastAsia" w:ascii="楷体_GB2312" w:eastAsia="楷体_GB2312"/>
              <w:szCs w:val="36"/>
            </w:rPr>
            <w:fldChar w:fldCharType="end"/>
          </w:r>
        </w:p>
        <w:p w14:paraId="3832BD9A">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_Toc24028 </w:instrText>
          </w:r>
          <w:r>
            <w:rPr>
              <w:rFonts w:hint="eastAsia" w:ascii="楷体_GB2312" w:eastAsia="楷体_GB2312"/>
              <w:szCs w:val="36"/>
            </w:rPr>
            <w:fldChar w:fldCharType="separate"/>
          </w:r>
          <w:r>
            <w:rPr>
              <w:rFonts w:hint="eastAsia" w:ascii="Times New Roman" w:hAnsi="Times New Roman" w:cs="Times New Roman"/>
              <w:szCs w:val="38"/>
            </w:rPr>
            <w:t>建设项目污染物排放量汇总表</w:t>
          </w:r>
          <w:r>
            <w:tab/>
          </w:r>
          <w:r>
            <w:fldChar w:fldCharType="begin"/>
          </w:r>
          <w:r>
            <w:instrText xml:space="preserve"> PAGEREF _Toc24028 \h </w:instrText>
          </w:r>
          <w:r>
            <w:fldChar w:fldCharType="separate"/>
          </w:r>
          <w:r>
            <w:t>97</w:t>
          </w:r>
          <w:r>
            <w:fldChar w:fldCharType="end"/>
          </w:r>
          <w:r>
            <w:rPr>
              <w:rFonts w:hint="eastAsia" w:ascii="楷体_GB2312" w:eastAsia="楷体_GB2312"/>
              <w:szCs w:val="36"/>
            </w:rPr>
            <w:fldChar w:fldCharType="end"/>
          </w:r>
        </w:p>
        <w:p w14:paraId="7B13B70F">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_Toc11786 </w:instrText>
          </w:r>
          <w:r>
            <w:rPr>
              <w:rFonts w:hint="eastAsia" w:ascii="楷体_GB2312" w:eastAsia="楷体_GB2312"/>
              <w:szCs w:val="36"/>
            </w:rPr>
            <w:fldChar w:fldCharType="separate"/>
          </w:r>
          <w:r>
            <w:rPr>
              <w:rFonts w:hint="default" w:ascii="Times New Roman" w:hAnsi="Times New Roman" w:eastAsia="黑体" w:cs="Times New Roman"/>
              <w:szCs w:val="52"/>
            </w:rPr>
            <w:t>地表水环境影响专项评价报告</w:t>
          </w:r>
          <w:r>
            <w:tab/>
          </w:r>
          <w:r>
            <w:fldChar w:fldCharType="begin"/>
          </w:r>
          <w:r>
            <w:instrText xml:space="preserve"> PAGEREF _Toc11786 \h </w:instrText>
          </w:r>
          <w:r>
            <w:fldChar w:fldCharType="separate"/>
          </w:r>
          <w:r>
            <w:t>99</w:t>
          </w:r>
          <w:r>
            <w:fldChar w:fldCharType="end"/>
          </w:r>
          <w:r>
            <w:rPr>
              <w:rFonts w:hint="eastAsia" w:ascii="楷体_GB2312" w:eastAsia="楷体_GB2312"/>
              <w:szCs w:val="36"/>
            </w:rPr>
            <w:fldChar w:fldCharType="end"/>
          </w:r>
        </w:p>
        <w:p w14:paraId="50CA6551">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_Toc25762 </w:instrText>
          </w:r>
          <w:r>
            <w:rPr>
              <w:rFonts w:hint="eastAsia" w:ascii="楷体_GB2312" w:eastAsia="楷体_GB2312"/>
              <w:szCs w:val="36"/>
            </w:rPr>
            <w:fldChar w:fldCharType="separate"/>
          </w:r>
          <w:r>
            <w:rPr>
              <w:rFonts w:hint="default" w:ascii="Times New Roman" w:hAnsi="Times New Roman" w:cs="Times New Roman"/>
              <w:bCs/>
              <w:kern w:val="44"/>
              <w:szCs w:val="44"/>
            </w:rPr>
            <w:t>1  总  论</w:t>
          </w:r>
          <w:r>
            <w:tab/>
          </w:r>
          <w:r>
            <w:fldChar w:fldCharType="begin"/>
          </w:r>
          <w:r>
            <w:instrText xml:space="preserve"> PAGEREF _Toc25762 \h </w:instrText>
          </w:r>
          <w:r>
            <w:fldChar w:fldCharType="separate"/>
          </w:r>
          <w:r>
            <w:t>1</w:t>
          </w:r>
          <w:r>
            <w:fldChar w:fldCharType="end"/>
          </w:r>
          <w:r>
            <w:rPr>
              <w:rFonts w:hint="eastAsia" w:ascii="楷体_GB2312" w:eastAsia="楷体_GB2312"/>
              <w:szCs w:val="36"/>
            </w:rPr>
            <w:fldChar w:fldCharType="end"/>
          </w:r>
        </w:p>
        <w:p w14:paraId="6D29216D">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_Toc23394 </w:instrText>
          </w:r>
          <w:r>
            <w:rPr>
              <w:rFonts w:hint="eastAsia" w:ascii="楷体_GB2312" w:eastAsia="楷体_GB2312"/>
              <w:szCs w:val="36"/>
            </w:rPr>
            <w:fldChar w:fldCharType="separate"/>
          </w:r>
          <w:r>
            <w:rPr>
              <w:rFonts w:hint="default" w:ascii="Times New Roman" w:hAnsi="Times New Roman" w:cs="Times New Roman"/>
              <w:bCs/>
              <w:kern w:val="44"/>
              <w:szCs w:val="44"/>
            </w:rPr>
            <w:t>2  项目概况与工程分析</w:t>
          </w:r>
          <w:r>
            <w:tab/>
          </w:r>
          <w:r>
            <w:fldChar w:fldCharType="begin"/>
          </w:r>
          <w:r>
            <w:instrText xml:space="preserve"> PAGEREF _Toc23394 \h </w:instrText>
          </w:r>
          <w:r>
            <w:fldChar w:fldCharType="separate"/>
          </w:r>
          <w:r>
            <w:t>6</w:t>
          </w:r>
          <w:r>
            <w:fldChar w:fldCharType="end"/>
          </w:r>
          <w:r>
            <w:rPr>
              <w:rFonts w:hint="eastAsia" w:ascii="楷体_GB2312" w:eastAsia="楷体_GB2312"/>
              <w:szCs w:val="36"/>
            </w:rPr>
            <w:fldChar w:fldCharType="end"/>
          </w:r>
        </w:p>
        <w:p w14:paraId="017F886C">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_Toc14271 </w:instrText>
          </w:r>
          <w:r>
            <w:rPr>
              <w:rFonts w:hint="eastAsia" w:ascii="楷体_GB2312" w:eastAsia="楷体_GB2312"/>
              <w:szCs w:val="36"/>
            </w:rPr>
            <w:fldChar w:fldCharType="separate"/>
          </w:r>
          <w:r>
            <w:rPr>
              <w:rFonts w:hint="default" w:ascii="Times New Roman" w:hAnsi="Times New Roman" w:cs="Times New Roman"/>
              <w:bCs/>
              <w:kern w:val="44"/>
              <w:szCs w:val="44"/>
              <w:lang w:val="en-US" w:eastAsia="zh-CN"/>
            </w:rPr>
            <w:t>3</w:t>
          </w:r>
          <w:r>
            <w:rPr>
              <w:rFonts w:hint="default" w:ascii="Times New Roman" w:hAnsi="Times New Roman" w:cs="Times New Roman"/>
              <w:bCs/>
              <w:kern w:val="44"/>
              <w:szCs w:val="44"/>
            </w:rPr>
            <w:t xml:space="preserve">  地表水环境现状监测与评价</w:t>
          </w:r>
          <w:r>
            <w:tab/>
          </w:r>
          <w:r>
            <w:fldChar w:fldCharType="begin"/>
          </w:r>
          <w:r>
            <w:instrText xml:space="preserve"> PAGEREF _Toc14271 \h </w:instrText>
          </w:r>
          <w:r>
            <w:fldChar w:fldCharType="separate"/>
          </w:r>
          <w:r>
            <w:t>9</w:t>
          </w:r>
          <w:r>
            <w:fldChar w:fldCharType="end"/>
          </w:r>
          <w:r>
            <w:rPr>
              <w:rFonts w:hint="eastAsia" w:ascii="楷体_GB2312" w:eastAsia="楷体_GB2312"/>
              <w:szCs w:val="36"/>
            </w:rPr>
            <w:fldChar w:fldCharType="end"/>
          </w:r>
        </w:p>
        <w:p w14:paraId="3C45BF12">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_Toc28736 </w:instrText>
          </w:r>
          <w:r>
            <w:rPr>
              <w:rFonts w:hint="eastAsia" w:ascii="楷体_GB2312" w:eastAsia="楷体_GB2312"/>
              <w:szCs w:val="36"/>
            </w:rPr>
            <w:fldChar w:fldCharType="separate"/>
          </w:r>
          <w:r>
            <w:rPr>
              <w:rFonts w:hint="default" w:ascii="Times New Roman" w:hAnsi="Times New Roman" w:cs="Times New Roman"/>
              <w:bCs/>
              <w:kern w:val="44"/>
              <w:szCs w:val="44"/>
              <w:lang w:val="en-US" w:eastAsia="zh-CN"/>
            </w:rPr>
            <w:t>4</w:t>
          </w:r>
          <w:r>
            <w:rPr>
              <w:rFonts w:hint="default" w:ascii="Times New Roman" w:hAnsi="Times New Roman" w:cs="Times New Roman"/>
              <w:bCs/>
              <w:kern w:val="44"/>
              <w:szCs w:val="44"/>
            </w:rPr>
            <w:t xml:space="preserve">  地表水环境影响预测与评价</w:t>
          </w:r>
          <w:r>
            <w:tab/>
          </w:r>
          <w:r>
            <w:fldChar w:fldCharType="begin"/>
          </w:r>
          <w:r>
            <w:instrText xml:space="preserve"> PAGEREF _Toc28736 \h </w:instrText>
          </w:r>
          <w:r>
            <w:fldChar w:fldCharType="separate"/>
          </w:r>
          <w:r>
            <w:t>13</w:t>
          </w:r>
          <w:r>
            <w:fldChar w:fldCharType="end"/>
          </w:r>
          <w:r>
            <w:rPr>
              <w:rFonts w:hint="eastAsia" w:ascii="楷体_GB2312" w:eastAsia="楷体_GB2312"/>
              <w:szCs w:val="36"/>
            </w:rPr>
            <w:fldChar w:fldCharType="end"/>
          </w:r>
        </w:p>
        <w:p w14:paraId="1A339F8E">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_Toc28580 </w:instrText>
          </w:r>
          <w:r>
            <w:rPr>
              <w:rFonts w:hint="eastAsia" w:ascii="楷体_GB2312" w:eastAsia="楷体_GB2312"/>
              <w:szCs w:val="36"/>
            </w:rPr>
            <w:fldChar w:fldCharType="separate"/>
          </w:r>
          <w:r>
            <w:rPr>
              <w:rFonts w:hint="eastAsia" w:ascii="Times New Roman" w:hAnsi="Times New Roman" w:cs="Times New Roman"/>
              <w:bCs/>
              <w:kern w:val="44"/>
              <w:szCs w:val="44"/>
              <w:lang w:val="en-US" w:eastAsia="zh-CN"/>
            </w:rPr>
            <w:t>5</w:t>
          </w:r>
          <w:r>
            <w:rPr>
              <w:rFonts w:hint="default" w:ascii="Times New Roman" w:hAnsi="Times New Roman" w:cs="Times New Roman"/>
              <w:bCs/>
              <w:kern w:val="44"/>
              <w:szCs w:val="44"/>
            </w:rPr>
            <w:t xml:space="preserve">  地表水环境保护措施及对策</w:t>
          </w:r>
          <w:r>
            <w:tab/>
          </w:r>
          <w:r>
            <w:fldChar w:fldCharType="begin"/>
          </w:r>
          <w:r>
            <w:instrText xml:space="preserve"> PAGEREF _Toc28580 \h </w:instrText>
          </w:r>
          <w:r>
            <w:fldChar w:fldCharType="separate"/>
          </w:r>
          <w:r>
            <w:t>24</w:t>
          </w:r>
          <w:r>
            <w:fldChar w:fldCharType="end"/>
          </w:r>
          <w:r>
            <w:rPr>
              <w:rFonts w:hint="eastAsia" w:ascii="楷体_GB2312" w:eastAsia="楷体_GB2312"/>
              <w:szCs w:val="36"/>
            </w:rPr>
            <w:fldChar w:fldCharType="end"/>
          </w:r>
        </w:p>
        <w:p w14:paraId="16627AF7">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_Toc438 </w:instrText>
          </w:r>
          <w:r>
            <w:rPr>
              <w:rFonts w:hint="eastAsia" w:ascii="楷体_GB2312" w:eastAsia="楷体_GB2312"/>
              <w:szCs w:val="36"/>
            </w:rPr>
            <w:fldChar w:fldCharType="separate"/>
          </w:r>
          <w:r>
            <w:rPr>
              <w:rFonts w:hint="eastAsia" w:ascii="Times New Roman" w:hAnsi="Times New Roman" w:cs="Times New Roman"/>
              <w:bCs/>
              <w:kern w:val="44"/>
              <w:szCs w:val="44"/>
              <w:lang w:val="en-US" w:eastAsia="zh-CN"/>
            </w:rPr>
            <w:t>6</w:t>
          </w:r>
          <w:r>
            <w:rPr>
              <w:rFonts w:hint="default" w:ascii="Times New Roman" w:hAnsi="Times New Roman" w:cs="Times New Roman"/>
              <w:bCs/>
              <w:kern w:val="44"/>
              <w:szCs w:val="44"/>
            </w:rPr>
            <w:t xml:space="preserve">  结论与建议</w:t>
          </w:r>
          <w:r>
            <w:tab/>
          </w:r>
          <w:r>
            <w:fldChar w:fldCharType="begin"/>
          </w:r>
          <w:r>
            <w:instrText xml:space="preserve"> PAGEREF _Toc438 \h </w:instrText>
          </w:r>
          <w:r>
            <w:fldChar w:fldCharType="separate"/>
          </w:r>
          <w:r>
            <w:t>26</w:t>
          </w:r>
          <w:r>
            <w:fldChar w:fldCharType="end"/>
          </w:r>
          <w:r>
            <w:rPr>
              <w:rFonts w:hint="eastAsia" w:ascii="楷体_GB2312" w:eastAsia="楷体_GB2312"/>
              <w:szCs w:val="36"/>
            </w:rPr>
            <w:fldChar w:fldCharType="end"/>
          </w:r>
        </w:p>
        <w:p w14:paraId="15B33C80">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_Toc14837 </w:instrText>
          </w:r>
          <w:r>
            <w:rPr>
              <w:rFonts w:hint="eastAsia" w:ascii="楷体_GB2312" w:eastAsia="楷体_GB2312"/>
              <w:szCs w:val="36"/>
            </w:rPr>
            <w:fldChar w:fldCharType="separate"/>
          </w:r>
          <w:r>
            <w:rPr>
              <w:rFonts w:hint="default" w:ascii="Times New Roman" w:hAnsi="Times New Roman" w:cs="Times New Roman"/>
              <w:szCs w:val="24"/>
            </w:rPr>
            <w:t>附表</w:t>
          </w:r>
          <w:r>
            <w:rPr>
              <w:rFonts w:hint="default" w:ascii="Times New Roman" w:hAnsi="Times New Roman" w:cs="Times New Roman"/>
              <w:szCs w:val="24"/>
              <w:lang w:val="en-US" w:eastAsia="zh-CN"/>
            </w:rPr>
            <w:t>1</w:t>
          </w:r>
          <w:r>
            <w:rPr>
              <w:rFonts w:hint="default" w:ascii="Times New Roman" w:hAnsi="Times New Roman" w:cs="Times New Roman"/>
              <w:szCs w:val="24"/>
            </w:rPr>
            <w:t xml:space="preserve"> 建设项目地表水环境影响评价自查表</w:t>
          </w:r>
          <w:r>
            <w:tab/>
          </w:r>
          <w:r>
            <w:fldChar w:fldCharType="begin"/>
          </w:r>
          <w:r>
            <w:instrText xml:space="preserve"> PAGEREF _Toc14837 \h </w:instrText>
          </w:r>
          <w:r>
            <w:fldChar w:fldCharType="separate"/>
          </w:r>
          <w:r>
            <w:t>28</w:t>
          </w:r>
          <w:r>
            <w:fldChar w:fldCharType="end"/>
          </w:r>
          <w:r>
            <w:rPr>
              <w:rFonts w:hint="eastAsia" w:ascii="楷体_GB2312" w:eastAsia="楷体_GB2312"/>
              <w:szCs w:val="36"/>
            </w:rPr>
            <w:fldChar w:fldCharType="end"/>
          </w:r>
        </w:p>
        <w:p w14:paraId="08E2B2E6">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_Toc10309 </w:instrText>
          </w:r>
          <w:r>
            <w:rPr>
              <w:rFonts w:hint="eastAsia" w:ascii="楷体_GB2312" w:eastAsia="楷体_GB2312"/>
              <w:szCs w:val="36"/>
            </w:rPr>
            <w:fldChar w:fldCharType="separate"/>
          </w:r>
          <w:r>
            <w:rPr>
              <w:rFonts w:hint="eastAsia" w:eastAsia="楷体"/>
              <w:szCs w:val="36"/>
            </w:rPr>
            <w:t>环境风险</w:t>
          </w:r>
          <w:r>
            <w:rPr>
              <w:rFonts w:eastAsia="楷体"/>
              <w:szCs w:val="36"/>
            </w:rPr>
            <w:t>专项评价</w:t>
          </w:r>
          <w:r>
            <w:tab/>
          </w:r>
          <w:r>
            <w:fldChar w:fldCharType="begin"/>
          </w:r>
          <w:r>
            <w:instrText xml:space="preserve"> PAGEREF _Toc10309 \h </w:instrText>
          </w:r>
          <w:r>
            <w:fldChar w:fldCharType="separate"/>
          </w:r>
          <w:r>
            <w:t>31</w:t>
          </w:r>
          <w:r>
            <w:fldChar w:fldCharType="end"/>
          </w:r>
          <w:r>
            <w:rPr>
              <w:rFonts w:hint="eastAsia" w:ascii="楷体_GB2312" w:eastAsia="楷体_GB2312"/>
              <w:szCs w:val="36"/>
            </w:rPr>
            <w:fldChar w:fldCharType="end"/>
          </w:r>
        </w:p>
        <w:p w14:paraId="370F9701">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_Toc12508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1、前言</w:t>
          </w:r>
          <w:r>
            <w:tab/>
          </w:r>
          <w:r>
            <w:fldChar w:fldCharType="begin"/>
          </w:r>
          <w:r>
            <w:instrText xml:space="preserve"> PAGEREF _Toc12508 \h </w:instrText>
          </w:r>
          <w:r>
            <w:fldChar w:fldCharType="separate"/>
          </w:r>
          <w:r>
            <w:t>1</w:t>
          </w:r>
          <w:r>
            <w:fldChar w:fldCharType="end"/>
          </w:r>
          <w:r>
            <w:rPr>
              <w:rFonts w:hint="eastAsia" w:ascii="楷体_GB2312" w:eastAsia="楷体_GB2312"/>
              <w:szCs w:val="36"/>
            </w:rPr>
            <w:fldChar w:fldCharType="end"/>
          </w:r>
        </w:p>
        <w:p w14:paraId="3EA1D4B7">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_Toc4728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2、风险调查</w:t>
          </w:r>
          <w:r>
            <w:tab/>
          </w:r>
          <w:r>
            <w:fldChar w:fldCharType="begin"/>
          </w:r>
          <w:r>
            <w:instrText xml:space="preserve"> PAGEREF _Toc4728 \h </w:instrText>
          </w:r>
          <w:r>
            <w:fldChar w:fldCharType="separate"/>
          </w:r>
          <w:r>
            <w:t>4</w:t>
          </w:r>
          <w:r>
            <w:fldChar w:fldCharType="end"/>
          </w:r>
          <w:r>
            <w:rPr>
              <w:rFonts w:hint="eastAsia" w:ascii="楷体_GB2312" w:eastAsia="楷体_GB2312"/>
              <w:szCs w:val="36"/>
            </w:rPr>
            <w:fldChar w:fldCharType="end"/>
          </w:r>
        </w:p>
        <w:p w14:paraId="63EA64A5">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_Toc22956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3、风险潜势判</w:t>
          </w:r>
          <w:r>
            <w:rPr>
              <w:rFonts w:hint="eastAsia" w:ascii="Times New Roman" w:hAnsi="Times New Roman" w:eastAsia="宋体" w:cs="Times New Roman"/>
              <w:bCs/>
              <w:kern w:val="44"/>
              <w:szCs w:val="44"/>
              <w:lang w:val="en-US" w:eastAsia="zh-CN" w:bidi="ar-SA"/>
            </w:rPr>
            <w:t>断</w:t>
          </w:r>
          <w:r>
            <w:tab/>
          </w:r>
          <w:r>
            <w:fldChar w:fldCharType="begin"/>
          </w:r>
          <w:r>
            <w:instrText xml:space="preserve"> PAGEREF _Toc22956 \h </w:instrText>
          </w:r>
          <w:r>
            <w:fldChar w:fldCharType="separate"/>
          </w:r>
          <w:r>
            <w:t>8</w:t>
          </w:r>
          <w:r>
            <w:fldChar w:fldCharType="end"/>
          </w:r>
          <w:r>
            <w:rPr>
              <w:rFonts w:hint="eastAsia" w:ascii="楷体_GB2312" w:eastAsia="楷体_GB2312"/>
              <w:szCs w:val="36"/>
            </w:rPr>
            <w:fldChar w:fldCharType="end"/>
          </w:r>
        </w:p>
        <w:p w14:paraId="2BD8BF0A">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_Toc25953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4、环境风险评价等级和范围</w:t>
          </w:r>
          <w:r>
            <w:tab/>
          </w:r>
          <w:r>
            <w:fldChar w:fldCharType="begin"/>
          </w:r>
          <w:r>
            <w:instrText xml:space="preserve"> PAGEREF _Toc25953 \h </w:instrText>
          </w:r>
          <w:r>
            <w:fldChar w:fldCharType="separate"/>
          </w:r>
          <w:r>
            <w:t>13</w:t>
          </w:r>
          <w:r>
            <w:fldChar w:fldCharType="end"/>
          </w:r>
          <w:r>
            <w:rPr>
              <w:rFonts w:hint="eastAsia" w:ascii="楷体_GB2312" w:eastAsia="楷体_GB2312"/>
              <w:szCs w:val="36"/>
            </w:rPr>
            <w:fldChar w:fldCharType="end"/>
          </w:r>
        </w:p>
        <w:p w14:paraId="477F3CA3">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_Toc28163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5、环境风险识别</w:t>
          </w:r>
          <w:r>
            <w:tab/>
          </w:r>
          <w:r>
            <w:fldChar w:fldCharType="begin"/>
          </w:r>
          <w:r>
            <w:instrText xml:space="preserve"> PAGEREF _Toc28163 \h </w:instrText>
          </w:r>
          <w:r>
            <w:fldChar w:fldCharType="separate"/>
          </w:r>
          <w:r>
            <w:t>16</w:t>
          </w:r>
          <w:r>
            <w:fldChar w:fldCharType="end"/>
          </w:r>
          <w:r>
            <w:rPr>
              <w:rFonts w:hint="eastAsia" w:ascii="楷体_GB2312" w:eastAsia="楷体_GB2312"/>
              <w:szCs w:val="36"/>
            </w:rPr>
            <w:fldChar w:fldCharType="end"/>
          </w:r>
        </w:p>
        <w:p w14:paraId="5C5F652E">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_Toc8655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6、风险事故情形分析</w:t>
          </w:r>
          <w:r>
            <w:tab/>
          </w:r>
          <w:r>
            <w:fldChar w:fldCharType="begin"/>
          </w:r>
          <w:r>
            <w:instrText xml:space="preserve"> PAGEREF _Toc8655 \h </w:instrText>
          </w:r>
          <w:r>
            <w:fldChar w:fldCharType="separate"/>
          </w:r>
          <w:r>
            <w:t>21</w:t>
          </w:r>
          <w:r>
            <w:fldChar w:fldCharType="end"/>
          </w:r>
          <w:r>
            <w:rPr>
              <w:rFonts w:hint="eastAsia" w:ascii="楷体_GB2312" w:eastAsia="楷体_GB2312"/>
              <w:szCs w:val="36"/>
            </w:rPr>
            <w:fldChar w:fldCharType="end"/>
          </w:r>
        </w:p>
        <w:p w14:paraId="252AF9E3">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_Toc27270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7、源项分析</w:t>
          </w:r>
          <w:r>
            <w:tab/>
          </w:r>
          <w:r>
            <w:fldChar w:fldCharType="begin"/>
          </w:r>
          <w:r>
            <w:instrText xml:space="preserve"> PAGEREF _Toc27270 \h </w:instrText>
          </w:r>
          <w:r>
            <w:fldChar w:fldCharType="separate"/>
          </w:r>
          <w:r>
            <w:t>26</w:t>
          </w:r>
          <w:r>
            <w:fldChar w:fldCharType="end"/>
          </w:r>
          <w:r>
            <w:rPr>
              <w:rFonts w:hint="eastAsia" w:ascii="楷体_GB2312" w:eastAsia="楷体_GB2312"/>
              <w:szCs w:val="36"/>
            </w:rPr>
            <w:fldChar w:fldCharType="end"/>
          </w:r>
        </w:p>
        <w:p w14:paraId="26C1C9E3">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_Toc15487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8、风险预测与评价</w:t>
          </w:r>
          <w:r>
            <w:tab/>
          </w:r>
          <w:r>
            <w:fldChar w:fldCharType="begin"/>
          </w:r>
          <w:r>
            <w:instrText xml:space="preserve"> PAGEREF _Toc15487 \h </w:instrText>
          </w:r>
          <w:r>
            <w:fldChar w:fldCharType="separate"/>
          </w:r>
          <w:r>
            <w:t>28</w:t>
          </w:r>
          <w:r>
            <w:fldChar w:fldCharType="end"/>
          </w:r>
          <w:r>
            <w:rPr>
              <w:rFonts w:hint="eastAsia" w:ascii="楷体_GB2312" w:eastAsia="楷体_GB2312"/>
              <w:szCs w:val="36"/>
            </w:rPr>
            <w:fldChar w:fldCharType="end"/>
          </w:r>
        </w:p>
        <w:p w14:paraId="726EC7C5">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_Toc30952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9、环境风险管理</w:t>
          </w:r>
          <w:r>
            <w:tab/>
          </w:r>
          <w:r>
            <w:fldChar w:fldCharType="begin"/>
          </w:r>
          <w:r>
            <w:instrText xml:space="preserve"> PAGEREF _Toc30952 \h </w:instrText>
          </w:r>
          <w:r>
            <w:fldChar w:fldCharType="separate"/>
          </w:r>
          <w:r>
            <w:t>52</w:t>
          </w:r>
          <w:r>
            <w:fldChar w:fldCharType="end"/>
          </w:r>
          <w:r>
            <w:rPr>
              <w:rFonts w:hint="eastAsia" w:ascii="楷体_GB2312" w:eastAsia="楷体_GB2312"/>
              <w:szCs w:val="36"/>
            </w:rPr>
            <w:fldChar w:fldCharType="end"/>
          </w:r>
        </w:p>
        <w:p w14:paraId="3301CCDD">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_Toc18587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10、环境风险措施</w:t>
          </w:r>
          <w:r>
            <w:tab/>
          </w:r>
          <w:r>
            <w:fldChar w:fldCharType="begin"/>
          </w:r>
          <w:r>
            <w:instrText xml:space="preserve"> PAGEREF _Toc18587 \h </w:instrText>
          </w:r>
          <w:r>
            <w:fldChar w:fldCharType="separate"/>
          </w:r>
          <w:r>
            <w:t>69</w:t>
          </w:r>
          <w:r>
            <w:fldChar w:fldCharType="end"/>
          </w:r>
          <w:r>
            <w:rPr>
              <w:rFonts w:hint="eastAsia" w:ascii="楷体_GB2312" w:eastAsia="楷体_GB2312"/>
              <w:szCs w:val="36"/>
            </w:rPr>
            <w:fldChar w:fldCharType="end"/>
          </w:r>
        </w:p>
        <w:p w14:paraId="7AAD1ECD">
          <w:pPr>
            <w:pStyle w:val="26"/>
            <w:tabs>
              <w:tab w:val="right" w:leader="dot" w:pos="9638"/>
            </w:tabs>
          </w:pPr>
          <w:r>
            <w:rPr>
              <w:rFonts w:hint="eastAsia" w:ascii="楷体_GB2312" w:eastAsia="楷体_GB2312"/>
              <w:szCs w:val="36"/>
            </w:rPr>
            <w:fldChar w:fldCharType="begin"/>
          </w:r>
          <w:r>
            <w:rPr>
              <w:rFonts w:hint="eastAsia" w:ascii="楷体_GB2312" w:eastAsia="楷体_GB2312"/>
              <w:szCs w:val="36"/>
            </w:rPr>
            <w:instrText xml:space="preserve"> HYPERLINK \l _Toc14059 </w:instrText>
          </w:r>
          <w:r>
            <w:rPr>
              <w:rFonts w:hint="eastAsia" w:ascii="楷体_GB2312" w:eastAsia="楷体_GB2312"/>
              <w:szCs w:val="36"/>
            </w:rPr>
            <w:fldChar w:fldCharType="separate"/>
          </w:r>
          <w:r>
            <w:rPr>
              <w:rFonts w:hint="eastAsia" w:ascii="Times New Roman" w:hAnsi="Times New Roman" w:eastAsia="宋体" w:cs="Times New Roman"/>
              <w:bCs/>
              <w:kern w:val="44"/>
              <w:szCs w:val="44"/>
              <w:lang w:val="en-US" w:eastAsia="zh-CN"/>
            </w:rPr>
            <w:t>11、环境风险评价结论与建议</w:t>
          </w:r>
          <w:r>
            <w:tab/>
          </w:r>
          <w:r>
            <w:fldChar w:fldCharType="begin"/>
          </w:r>
          <w:r>
            <w:instrText xml:space="preserve"> PAGEREF _Toc14059 \h </w:instrText>
          </w:r>
          <w:r>
            <w:fldChar w:fldCharType="separate"/>
          </w:r>
          <w:r>
            <w:t>70</w:t>
          </w:r>
          <w:r>
            <w:fldChar w:fldCharType="end"/>
          </w:r>
          <w:r>
            <w:rPr>
              <w:rFonts w:hint="eastAsia" w:ascii="楷体_GB2312" w:eastAsia="楷体_GB2312"/>
              <w:szCs w:val="36"/>
            </w:rPr>
            <w:fldChar w:fldCharType="end"/>
          </w:r>
        </w:p>
        <w:p w14:paraId="159548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楷体_GB2312" w:hAnsi="Times New Roman" w:eastAsia="楷体_GB2312" w:cs="Times New Roman"/>
              <w:kern w:val="2"/>
              <w:sz w:val="24"/>
              <w:szCs w:val="36"/>
              <w:lang w:val="en-US" w:eastAsia="zh-CN" w:bidi="ar-SA"/>
            </w:rPr>
          </w:pPr>
          <w:r>
            <w:rPr>
              <w:rFonts w:hint="eastAsia" w:ascii="楷体_GB2312" w:eastAsia="楷体_GB2312"/>
              <w:szCs w:val="36"/>
            </w:rPr>
            <w:fldChar w:fldCharType="end"/>
          </w:r>
        </w:p>
      </w:sdtContent>
    </w:sdt>
    <w:p w14:paraId="39078CD9">
      <w:pPr>
        <w:pStyle w:val="2"/>
        <w:rPr>
          <w:rFonts w:hint="eastAsia" w:eastAsia="宋体"/>
          <w:lang w:val="en-US" w:eastAsia="zh-CN"/>
        </w:rPr>
      </w:pPr>
      <w:r>
        <w:rPr>
          <w:rFonts w:hint="eastAsia"/>
          <w:lang w:val="en-US" w:eastAsia="zh-CN"/>
        </w:rPr>
        <w:t>附图：</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56D6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43725857">
            <w:pPr>
              <w:pStyle w:val="44"/>
              <w:bidi w:val="0"/>
              <w:jc w:val="both"/>
              <w:rPr>
                <w:rFonts w:hint="default" w:eastAsia="宋体"/>
                <w:lang w:val="en-US" w:eastAsia="zh-CN"/>
              </w:rPr>
            </w:pPr>
            <w:r>
              <w:rPr>
                <w:rFonts w:hint="eastAsia"/>
                <w:lang w:val="en-US" w:eastAsia="zh-CN"/>
              </w:rPr>
              <w:t>附图1 项目地理位置图</w:t>
            </w:r>
          </w:p>
        </w:tc>
        <w:tc>
          <w:tcPr>
            <w:tcW w:w="4927" w:type="dxa"/>
            <w:vAlign w:val="top"/>
          </w:tcPr>
          <w:p w14:paraId="224B2FCA">
            <w:pPr>
              <w:pStyle w:val="44"/>
              <w:bidi w:val="0"/>
              <w:jc w:val="both"/>
              <w:rPr>
                <w:rFonts w:hint="default" w:eastAsia="宋体"/>
                <w:lang w:val="en-US" w:eastAsia="zh-CN"/>
              </w:rPr>
            </w:pPr>
            <w:r>
              <w:rPr>
                <w:rFonts w:hint="eastAsia"/>
                <w:lang w:val="en-US" w:eastAsia="zh-CN"/>
              </w:rPr>
              <w:t>附图9 水文地质图</w:t>
            </w:r>
          </w:p>
        </w:tc>
      </w:tr>
      <w:tr w14:paraId="786C8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42774B25">
            <w:pPr>
              <w:pStyle w:val="44"/>
              <w:bidi w:val="0"/>
              <w:jc w:val="both"/>
              <w:rPr>
                <w:rFonts w:hint="default" w:eastAsia="宋体"/>
                <w:lang w:val="en-US" w:eastAsia="zh-CN"/>
              </w:rPr>
            </w:pPr>
            <w:r>
              <w:rPr>
                <w:rFonts w:hint="eastAsia"/>
                <w:lang w:val="en-US" w:eastAsia="zh-CN"/>
              </w:rPr>
              <w:t>附图2 外环境关系图</w:t>
            </w:r>
          </w:p>
        </w:tc>
        <w:tc>
          <w:tcPr>
            <w:tcW w:w="4927" w:type="dxa"/>
            <w:vAlign w:val="top"/>
          </w:tcPr>
          <w:p w14:paraId="43659BDF">
            <w:pPr>
              <w:pStyle w:val="44"/>
              <w:bidi w:val="0"/>
              <w:jc w:val="both"/>
              <w:rPr>
                <w:rFonts w:hint="default" w:eastAsia="宋体"/>
                <w:lang w:val="en-US" w:eastAsia="zh-CN"/>
              </w:rPr>
            </w:pPr>
            <w:r>
              <w:rPr>
                <w:rFonts w:hint="eastAsia"/>
                <w:lang w:val="en-US" w:eastAsia="zh-CN"/>
              </w:rPr>
              <w:t>附图10 排污口位置示意图</w:t>
            </w:r>
          </w:p>
        </w:tc>
      </w:tr>
      <w:tr w14:paraId="6824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73EE3A46">
            <w:pPr>
              <w:pStyle w:val="44"/>
              <w:bidi w:val="0"/>
              <w:jc w:val="both"/>
              <w:rPr>
                <w:rFonts w:hint="default" w:eastAsia="宋体"/>
                <w:lang w:val="en-US" w:eastAsia="zh-CN"/>
              </w:rPr>
            </w:pPr>
            <w:r>
              <w:rPr>
                <w:rFonts w:hint="eastAsia"/>
                <w:lang w:val="en-US" w:eastAsia="zh-CN"/>
              </w:rPr>
              <w:t>附图3-1 渗滤液处理站总平面布置图</w:t>
            </w:r>
          </w:p>
        </w:tc>
        <w:tc>
          <w:tcPr>
            <w:tcW w:w="4927" w:type="dxa"/>
            <w:vAlign w:val="top"/>
          </w:tcPr>
          <w:p w14:paraId="297180D7">
            <w:pPr>
              <w:pStyle w:val="44"/>
              <w:bidi w:val="0"/>
              <w:jc w:val="both"/>
              <w:rPr>
                <w:rFonts w:hint="default" w:eastAsia="宋体"/>
                <w:lang w:val="en-US" w:eastAsia="zh-CN"/>
              </w:rPr>
            </w:pPr>
            <w:r>
              <w:rPr>
                <w:rFonts w:hint="eastAsia"/>
                <w:lang w:val="en-US" w:eastAsia="zh-CN"/>
              </w:rPr>
              <w:t>附图11 一级水功能区划图</w:t>
            </w:r>
          </w:p>
        </w:tc>
      </w:tr>
      <w:tr w14:paraId="017A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A953CE6">
            <w:pPr>
              <w:pStyle w:val="44"/>
              <w:bidi w:val="0"/>
              <w:jc w:val="both"/>
              <w:rPr>
                <w:rFonts w:hint="default" w:eastAsia="宋体"/>
                <w:lang w:val="en-US" w:eastAsia="zh-CN"/>
              </w:rPr>
            </w:pPr>
            <w:r>
              <w:rPr>
                <w:rFonts w:hint="eastAsia"/>
                <w:lang w:val="en-US" w:eastAsia="zh-CN"/>
              </w:rPr>
              <w:t>附图3-2 渗滤液处理站总平面卫星图</w:t>
            </w:r>
          </w:p>
        </w:tc>
        <w:tc>
          <w:tcPr>
            <w:tcW w:w="4927" w:type="dxa"/>
            <w:vAlign w:val="top"/>
          </w:tcPr>
          <w:p w14:paraId="73792EE6">
            <w:pPr>
              <w:pStyle w:val="44"/>
              <w:bidi w:val="0"/>
              <w:jc w:val="both"/>
              <w:rPr>
                <w:rFonts w:hint="default" w:eastAsia="宋体"/>
                <w:lang w:val="en-US" w:eastAsia="zh-CN"/>
              </w:rPr>
            </w:pPr>
            <w:r>
              <w:rPr>
                <w:rFonts w:hint="eastAsia"/>
                <w:lang w:val="en-US" w:eastAsia="zh-CN"/>
              </w:rPr>
              <w:t>附图12 二级水功能区划图</w:t>
            </w:r>
          </w:p>
        </w:tc>
      </w:tr>
      <w:tr w14:paraId="273F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770E673">
            <w:pPr>
              <w:pStyle w:val="44"/>
              <w:bidi w:val="0"/>
              <w:jc w:val="both"/>
              <w:rPr>
                <w:rFonts w:hint="default"/>
                <w:lang w:val="en-US" w:eastAsia="zh-CN"/>
              </w:rPr>
            </w:pPr>
            <w:r>
              <w:rPr>
                <w:rFonts w:hint="eastAsia"/>
                <w:lang w:val="en-US" w:eastAsia="zh-CN"/>
              </w:rPr>
              <w:t>附图4 渗滤液处理流程图</w:t>
            </w:r>
          </w:p>
        </w:tc>
        <w:tc>
          <w:tcPr>
            <w:tcW w:w="4927" w:type="dxa"/>
            <w:vAlign w:val="top"/>
          </w:tcPr>
          <w:p w14:paraId="7CF1663D">
            <w:pPr>
              <w:pStyle w:val="44"/>
              <w:bidi w:val="0"/>
              <w:jc w:val="both"/>
              <w:rPr>
                <w:rFonts w:hint="default" w:eastAsia="宋体"/>
                <w:lang w:val="en-US" w:eastAsia="zh-CN"/>
              </w:rPr>
            </w:pPr>
            <w:r>
              <w:rPr>
                <w:rFonts w:hint="eastAsia"/>
                <w:lang w:val="en-US" w:eastAsia="zh-CN"/>
              </w:rPr>
              <w:t>附图13 项目入河排污口位置与饮用水源保护区区位关系图</w:t>
            </w:r>
          </w:p>
        </w:tc>
      </w:tr>
      <w:tr w14:paraId="6559F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7E11808">
            <w:pPr>
              <w:pStyle w:val="44"/>
              <w:bidi w:val="0"/>
              <w:jc w:val="both"/>
              <w:rPr>
                <w:rFonts w:hint="default"/>
                <w:lang w:val="en-US" w:eastAsia="zh-CN"/>
              </w:rPr>
            </w:pPr>
            <w:r>
              <w:rPr>
                <w:rFonts w:hint="eastAsia"/>
                <w:lang w:val="en-US" w:eastAsia="zh-CN"/>
              </w:rPr>
              <w:t>附图5 一期总平面布置图</w:t>
            </w:r>
          </w:p>
        </w:tc>
        <w:tc>
          <w:tcPr>
            <w:tcW w:w="4927" w:type="dxa"/>
            <w:vAlign w:val="top"/>
          </w:tcPr>
          <w:p w14:paraId="07CDC4CA">
            <w:pPr>
              <w:pStyle w:val="44"/>
              <w:bidi w:val="0"/>
              <w:jc w:val="both"/>
              <w:rPr>
                <w:rFonts w:hint="default" w:eastAsia="宋体"/>
                <w:lang w:val="en-US" w:eastAsia="zh-CN"/>
              </w:rPr>
            </w:pPr>
            <w:r>
              <w:rPr>
                <w:rFonts w:hint="eastAsia"/>
                <w:lang w:val="en-US" w:eastAsia="zh-CN"/>
              </w:rPr>
              <w:t>附图14 风险受体示意图</w:t>
            </w:r>
          </w:p>
        </w:tc>
      </w:tr>
      <w:tr w14:paraId="2964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1CCFDAFF">
            <w:pPr>
              <w:pStyle w:val="44"/>
              <w:bidi w:val="0"/>
              <w:jc w:val="both"/>
              <w:rPr>
                <w:rFonts w:hint="default"/>
                <w:lang w:val="en-US" w:eastAsia="zh-CN"/>
              </w:rPr>
            </w:pPr>
            <w:r>
              <w:rPr>
                <w:rFonts w:hint="eastAsia"/>
                <w:lang w:val="en-US" w:eastAsia="zh-CN"/>
              </w:rPr>
              <w:t>附图6 现状监测布点图</w:t>
            </w:r>
          </w:p>
        </w:tc>
        <w:tc>
          <w:tcPr>
            <w:tcW w:w="4927" w:type="dxa"/>
            <w:vAlign w:val="top"/>
          </w:tcPr>
          <w:p w14:paraId="38B810A7">
            <w:pPr>
              <w:pStyle w:val="44"/>
              <w:bidi w:val="0"/>
              <w:jc w:val="both"/>
              <w:rPr>
                <w:rFonts w:hint="default" w:eastAsia="宋体"/>
                <w:lang w:val="en-US" w:eastAsia="zh-CN"/>
              </w:rPr>
            </w:pPr>
            <w:r>
              <w:rPr>
                <w:rFonts w:hint="eastAsia"/>
                <w:lang w:val="en-US" w:eastAsia="zh-CN"/>
              </w:rPr>
              <w:t>附图15 应急疏散图</w:t>
            </w:r>
          </w:p>
        </w:tc>
      </w:tr>
      <w:tr w14:paraId="271F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E4C5F72">
            <w:pPr>
              <w:pStyle w:val="44"/>
              <w:bidi w:val="0"/>
              <w:jc w:val="both"/>
              <w:rPr>
                <w:rFonts w:hint="default"/>
                <w:lang w:val="en-US" w:eastAsia="zh-CN"/>
              </w:rPr>
            </w:pPr>
            <w:r>
              <w:rPr>
                <w:rFonts w:hint="eastAsia"/>
                <w:lang w:val="en-US" w:eastAsia="zh-CN"/>
              </w:rPr>
              <w:t>附图7 地表水监测布点图</w:t>
            </w:r>
          </w:p>
        </w:tc>
        <w:tc>
          <w:tcPr>
            <w:tcW w:w="4927" w:type="dxa"/>
            <w:vAlign w:val="top"/>
          </w:tcPr>
          <w:p w14:paraId="34EA18C2">
            <w:pPr>
              <w:pStyle w:val="44"/>
              <w:bidi w:val="0"/>
              <w:jc w:val="both"/>
              <w:rPr>
                <w:rFonts w:hint="default" w:eastAsia="宋体"/>
                <w:lang w:val="en-US" w:eastAsia="zh-CN"/>
              </w:rPr>
            </w:pPr>
            <w:r>
              <w:rPr>
                <w:rFonts w:hint="eastAsia"/>
                <w:lang w:val="en-US" w:eastAsia="zh-CN"/>
              </w:rPr>
              <w:t>附图16 现场照片</w:t>
            </w:r>
          </w:p>
        </w:tc>
      </w:tr>
      <w:tr w14:paraId="55B9E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4D1A7A2A">
            <w:pPr>
              <w:pStyle w:val="44"/>
              <w:bidi w:val="0"/>
              <w:jc w:val="both"/>
              <w:rPr>
                <w:rFonts w:hint="default"/>
                <w:lang w:val="en-US" w:eastAsia="zh-CN"/>
              </w:rPr>
            </w:pPr>
            <w:r>
              <w:rPr>
                <w:rFonts w:hint="eastAsia"/>
                <w:lang w:val="en-US" w:eastAsia="zh-CN"/>
              </w:rPr>
              <w:t>附图8 水系图</w:t>
            </w:r>
          </w:p>
        </w:tc>
        <w:tc>
          <w:tcPr>
            <w:tcW w:w="4927" w:type="dxa"/>
            <w:vAlign w:val="top"/>
          </w:tcPr>
          <w:p w14:paraId="1F677396">
            <w:pPr>
              <w:pStyle w:val="44"/>
              <w:bidi w:val="0"/>
              <w:jc w:val="both"/>
              <w:rPr>
                <w:rFonts w:hint="eastAsia"/>
              </w:rPr>
            </w:pPr>
          </w:p>
        </w:tc>
      </w:tr>
    </w:tbl>
    <w:p w14:paraId="25115090">
      <w:pPr>
        <w:pStyle w:val="2"/>
        <w:rPr>
          <w:rFonts w:hint="eastAsia"/>
          <w:lang w:val="en-US" w:eastAsia="zh-CN"/>
        </w:rPr>
      </w:pPr>
      <w:r>
        <w:rPr>
          <w:rFonts w:hint="eastAsia"/>
          <w:lang w:val="en-US" w:eastAsia="zh-CN"/>
        </w:rPr>
        <w:t>附件：</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3DBD4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13822EBC">
            <w:pPr>
              <w:pStyle w:val="44"/>
              <w:bidi w:val="0"/>
              <w:jc w:val="both"/>
              <w:rPr>
                <w:rFonts w:hint="default"/>
                <w:lang w:val="en-US" w:eastAsia="zh-CN"/>
              </w:rPr>
            </w:pPr>
            <w:r>
              <w:rPr>
                <w:rFonts w:hint="eastAsia"/>
                <w:lang w:val="en-US" w:eastAsia="zh-CN"/>
              </w:rPr>
              <w:t>附件1 达州市宣汉生态环境局关于办理宣汉县城市生活垃圾处理厂渗滤液处理扩建工程环评手续的函</w:t>
            </w:r>
          </w:p>
        </w:tc>
        <w:tc>
          <w:tcPr>
            <w:tcW w:w="4927" w:type="dxa"/>
            <w:shd w:val="clear" w:color="auto" w:fill="auto"/>
            <w:vAlign w:val="top"/>
          </w:tcPr>
          <w:p w14:paraId="689FAC84">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附件10：在线设备运维协议</w:t>
            </w:r>
          </w:p>
        </w:tc>
      </w:tr>
      <w:tr w14:paraId="565B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241E0E51">
            <w:pPr>
              <w:pStyle w:val="44"/>
              <w:bidi w:val="0"/>
              <w:jc w:val="both"/>
              <w:rPr>
                <w:rFonts w:hint="eastAsia"/>
                <w:lang w:val="en-US" w:eastAsia="zh-CN"/>
              </w:rPr>
            </w:pPr>
            <w:r>
              <w:rPr>
                <w:rFonts w:hint="eastAsia"/>
                <w:lang w:val="en-US" w:eastAsia="zh-CN"/>
              </w:rPr>
              <w:t>附件2：营业执照及法人身份证</w:t>
            </w:r>
          </w:p>
        </w:tc>
        <w:tc>
          <w:tcPr>
            <w:tcW w:w="4927" w:type="dxa"/>
            <w:shd w:val="clear" w:color="auto" w:fill="auto"/>
            <w:vAlign w:val="top"/>
          </w:tcPr>
          <w:p w14:paraId="7BA22619">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附件11-1 环境质量现状监测报告</w:t>
            </w:r>
          </w:p>
        </w:tc>
      </w:tr>
      <w:tr w14:paraId="7928E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3B2F467F">
            <w:pPr>
              <w:pStyle w:val="44"/>
              <w:bidi w:val="0"/>
              <w:jc w:val="both"/>
              <w:rPr>
                <w:rFonts w:hint="eastAsia"/>
                <w:lang w:val="en-US" w:eastAsia="zh-CN"/>
              </w:rPr>
            </w:pPr>
            <w:r>
              <w:rPr>
                <w:rFonts w:hint="eastAsia"/>
                <w:lang w:val="en-US" w:eastAsia="zh-CN"/>
              </w:rPr>
              <w:t>附件3：公司更名文件</w:t>
            </w:r>
          </w:p>
        </w:tc>
        <w:tc>
          <w:tcPr>
            <w:tcW w:w="4927" w:type="dxa"/>
            <w:shd w:val="clear" w:color="auto" w:fill="auto"/>
            <w:vAlign w:val="top"/>
          </w:tcPr>
          <w:p w14:paraId="34CF4DF3">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附件11-2 地下水调查报告</w:t>
            </w:r>
          </w:p>
        </w:tc>
      </w:tr>
      <w:tr w14:paraId="557D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3C8CE3F9">
            <w:pPr>
              <w:pStyle w:val="44"/>
              <w:bidi w:val="0"/>
              <w:jc w:val="both"/>
              <w:rPr>
                <w:rFonts w:hint="eastAsia"/>
                <w:lang w:val="en-US" w:eastAsia="zh-CN"/>
              </w:rPr>
            </w:pPr>
            <w:r>
              <w:rPr>
                <w:rFonts w:hint="eastAsia"/>
                <w:lang w:val="en-US" w:eastAsia="zh-CN"/>
              </w:rPr>
              <w:t>附件4：可行性研究报告批复</w:t>
            </w:r>
          </w:p>
        </w:tc>
        <w:tc>
          <w:tcPr>
            <w:tcW w:w="4927" w:type="dxa"/>
            <w:shd w:val="clear" w:color="auto" w:fill="auto"/>
            <w:vAlign w:val="top"/>
          </w:tcPr>
          <w:p w14:paraId="3F224D6F">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附件12 企业例行监测报告</w:t>
            </w:r>
          </w:p>
        </w:tc>
      </w:tr>
      <w:tr w14:paraId="1C2A3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E4AA86C">
            <w:pPr>
              <w:pStyle w:val="44"/>
              <w:bidi w:val="0"/>
              <w:jc w:val="both"/>
              <w:rPr>
                <w:rFonts w:hint="eastAsia"/>
                <w:lang w:val="en-US" w:eastAsia="zh-CN"/>
              </w:rPr>
            </w:pPr>
            <w:r>
              <w:rPr>
                <w:rFonts w:hint="eastAsia"/>
                <w:lang w:val="en-US" w:eastAsia="zh-CN"/>
              </w:rPr>
              <w:t>附件5：初步设计的批复</w:t>
            </w:r>
          </w:p>
        </w:tc>
        <w:tc>
          <w:tcPr>
            <w:tcW w:w="4927" w:type="dxa"/>
            <w:shd w:val="clear" w:color="auto" w:fill="auto"/>
            <w:vAlign w:val="top"/>
          </w:tcPr>
          <w:p w14:paraId="3099AC53">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附件13 入河排污口设置批复</w:t>
            </w:r>
          </w:p>
        </w:tc>
      </w:tr>
      <w:tr w14:paraId="5CA4A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7F6A9292">
            <w:pPr>
              <w:pStyle w:val="44"/>
              <w:bidi w:val="0"/>
              <w:jc w:val="both"/>
              <w:rPr>
                <w:rFonts w:hint="eastAsia"/>
                <w:lang w:val="en-US" w:eastAsia="zh-CN"/>
              </w:rPr>
            </w:pPr>
            <w:r>
              <w:rPr>
                <w:rFonts w:hint="eastAsia"/>
                <w:lang w:val="en-US" w:eastAsia="zh-CN"/>
              </w:rPr>
              <w:t>附件6：用地预审意见</w:t>
            </w:r>
          </w:p>
        </w:tc>
        <w:tc>
          <w:tcPr>
            <w:tcW w:w="4927" w:type="dxa"/>
            <w:shd w:val="clear" w:color="auto" w:fill="auto"/>
            <w:vAlign w:val="top"/>
          </w:tcPr>
          <w:p w14:paraId="73105B48">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附件14 排污许可证</w:t>
            </w:r>
          </w:p>
        </w:tc>
      </w:tr>
      <w:tr w14:paraId="4677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0B47EFCD">
            <w:pPr>
              <w:pStyle w:val="44"/>
              <w:bidi w:val="0"/>
              <w:jc w:val="both"/>
              <w:rPr>
                <w:rFonts w:hint="eastAsia"/>
                <w:lang w:val="en-US" w:eastAsia="zh-CN"/>
              </w:rPr>
            </w:pPr>
            <w:r>
              <w:rPr>
                <w:rFonts w:hint="eastAsia"/>
                <w:lang w:val="en-US" w:eastAsia="zh-CN"/>
              </w:rPr>
              <w:t>附件7：选址意见</w:t>
            </w:r>
          </w:p>
        </w:tc>
        <w:tc>
          <w:tcPr>
            <w:tcW w:w="4927" w:type="dxa"/>
            <w:shd w:val="clear" w:color="auto" w:fill="auto"/>
            <w:vAlign w:val="top"/>
          </w:tcPr>
          <w:p w14:paraId="429E25EA">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附件15 宣汉垃圾填埋场应急预案批复</w:t>
            </w:r>
          </w:p>
        </w:tc>
      </w:tr>
      <w:tr w14:paraId="241C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54CFDFD5">
            <w:pPr>
              <w:pStyle w:val="44"/>
              <w:bidi w:val="0"/>
              <w:jc w:val="both"/>
              <w:rPr>
                <w:rFonts w:hint="eastAsia"/>
                <w:lang w:val="en-US" w:eastAsia="zh-CN"/>
              </w:rPr>
            </w:pPr>
            <w:r>
              <w:rPr>
                <w:rFonts w:hint="eastAsia"/>
                <w:lang w:val="en-US" w:eastAsia="zh-CN"/>
              </w:rPr>
              <w:t>附件8：一期环评批复</w:t>
            </w:r>
          </w:p>
        </w:tc>
        <w:tc>
          <w:tcPr>
            <w:tcW w:w="4927" w:type="dxa"/>
            <w:shd w:val="clear" w:color="auto" w:fill="auto"/>
            <w:vAlign w:val="top"/>
          </w:tcPr>
          <w:p w14:paraId="14E5940E">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附件16 厂界噪声监测报告</w:t>
            </w:r>
          </w:p>
        </w:tc>
      </w:tr>
      <w:tr w14:paraId="12FE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7" w:type="dxa"/>
            <w:vAlign w:val="top"/>
          </w:tcPr>
          <w:p w14:paraId="3C4F5670">
            <w:pPr>
              <w:pStyle w:val="44"/>
              <w:bidi w:val="0"/>
              <w:jc w:val="both"/>
              <w:rPr>
                <w:rFonts w:hint="eastAsia"/>
                <w:lang w:val="en-US" w:eastAsia="zh-CN"/>
              </w:rPr>
            </w:pPr>
            <w:r>
              <w:rPr>
                <w:rFonts w:hint="eastAsia"/>
                <w:lang w:val="en-US" w:eastAsia="zh-CN"/>
              </w:rPr>
              <w:t>附件9：一期验收意见</w:t>
            </w:r>
          </w:p>
        </w:tc>
        <w:tc>
          <w:tcPr>
            <w:tcW w:w="4927" w:type="dxa"/>
            <w:shd w:val="clear" w:color="auto" w:fill="auto"/>
            <w:vAlign w:val="top"/>
          </w:tcPr>
          <w:p w14:paraId="06CD988D">
            <w:pPr>
              <w:pStyle w:val="44"/>
              <w:bidi w:val="0"/>
              <w:ind w:firstLine="0" w:firstLineChars="0"/>
              <w:jc w:val="both"/>
              <w:rPr>
                <w:rFonts w:hint="eastAsia" w:ascii="Times New Roman" w:hAnsi="Times New Roman" w:eastAsia="宋体" w:cs="Times New Roman"/>
                <w:kern w:val="0"/>
                <w:sz w:val="21"/>
                <w:szCs w:val="21"/>
                <w:lang w:val="en-US" w:eastAsia="zh-CN" w:bidi="ar-SA"/>
              </w:rPr>
            </w:pPr>
            <w:r>
              <w:rPr>
                <w:rFonts w:hint="eastAsia"/>
                <w:lang w:val="en-US" w:eastAsia="zh-CN"/>
              </w:rPr>
              <w:t>附件17 专家意见</w:t>
            </w:r>
          </w:p>
        </w:tc>
      </w:tr>
    </w:tbl>
    <w:p w14:paraId="188A519F">
      <w:pPr>
        <w:pStyle w:val="2"/>
        <w:rPr>
          <w:rFonts w:hint="eastAsia"/>
          <w:lang w:val="en-US" w:eastAsia="zh-CN"/>
        </w:rPr>
      </w:pPr>
    </w:p>
    <w:p w14:paraId="62B203E4">
      <w:pPr>
        <w:pStyle w:val="2"/>
        <w:rPr>
          <w:rFonts w:hint="eastAsia"/>
          <w:lang w:val="en-US" w:eastAsia="zh-CN"/>
        </w:rPr>
        <w:sectPr>
          <w:pgSz w:w="11906" w:h="16838"/>
          <w:pgMar w:top="1134" w:right="1134" w:bottom="1134" w:left="1134" w:header="851" w:footer="992" w:gutter="0"/>
          <w:cols w:space="0" w:num="1"/>
          <w:rtlGutter w:val="0"/>
          <w:docGrid w:type="lines" w:linePitch="312" w:charSpace="0"/>
        </w:sectPr>
      </w:pPr>
    </w:p>
    <w:p w14:paraId="5038D318">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rPr>
      </w:pPr>
      <w:bookmarkStart w:id="6" w:name="_Toc30920"/>
      <w:bookmarkStart w:id="7" w:name="_Toc28699"/>
      <w:bookmarkStart w:id="8" w:name="_Toc18510"/>
      <w:r>
        <w:rPr>
          <w:rFonts w:hint="eastAsia" w:ascii="Times New Roman" w:hAnsi="Times New Roman" w:cs="Times New Roman"/>
        </w:rPr>
        <w:t>一、建设项目基本情况</w:t>
      </w:r>
      <w:bookmarkEnd w:id="6"/>
      <w:bookmarkEnd w:id="7"/>
      <w:bookmarkEnd w:id="8"/>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1"/>
        <w:gridCol w:w="2020"/>
        <w:gridCol w:w="2211"/>
        <w:gridCol w:w="3420"/>
      </w:tblGrid>
      <w:tr w14:paraId="314B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266EB7C9">
            <w:pPr>
              <w:pStyle w:val="55"/>
              <w:bidi w:val="0"/>
              <w:rPr>
                <w:rFonts w:hint="default"/>
              </w:rPr>
            </w:pPr>
            <w:r>
              <w:rPr>
                <w:rFonts w:hint="default"/>
                <w:sz w:val="24"/>
                <w:szCs w:val="24"/>
              </w:rPr>
              <w:t>建设项目名称</w:t>
            </w:r>
          </w:p>
        </w:tc>
        <w:tc>
          <w:tcPr>
            <w:tcW w:w="3882" w:type="pct"/>
            <w:gridSpan w:val="3"/>
            <w:vAlign w:val="center"/>
          </w:tcPr>
          <w:p w14:paraId="7514E447">
            <w:pPr>
              <w:pStyle w:val="55"/>
              <w:bidi w:val="0"/>
              <w:rPr>
                <w:rFonts w:hint="default"/>
              </w:rPr>
            </w:pPr>
            <w:r>
              <w:rPr>
                <w:rFonts w:hint="eastAsia" w:ascii="Times New Roman" w:hAnsi="Times New Roman" w:eastAsia="宋体" w:cs="Times New Roman"/>
                <w:sz w:val="24"/>
                <w:szCs w:val="24"/>
                <w:lang w:val="en-US" w:eastAsia="zh-CN"/>
              </w:rPr>
              <w:t>宣汉县城生活垃圾处理厂渗滤液处理扩建工程</w:t>
            </w:r>
          </w:p>
        </w:tc>
      </w:tr>
      <w:tr w14:paraId="5A54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5EA64B83">
            <w:pPr>
              <w:pStyle w:val="55"/>
              <w:bidi w:val="0"/>
              <w:rPr>
                <w:rFonts w:hint="default"/>
                <w:lang w:val="en-US" w:eastAsia="zh-CN"/>
              </w:rPr>
            </w:pPr>
            <w:r>
              <w:rPr>
                <w:rFonts w:hint="eastAsia"/>
                <w:lang w:val="en-US" w:eastAsia="zh-CN"/>
              </w:rPr>
              <w:t>项目代码</w:t>
            </w:r>
          </w:p>
        </w:tc>
        <w:tc>
          <w:tcPr>
            <w:tcW w:w="3882" w:type="pct"/>
            <w:gridSpan w:val="3"/>
            <w:vAlign w:val="center"/>
          </w:tcPr>
          <w:p w14:paraId="55404910">
            <w:pPr>
              <w:pStyle w:val="55"/>
              <w:bidi w:val="0"/>
              <w:rPr>
                <w:rFonts w:hint="default"/>
              </w:rPr>
            </w:pPr>
            <w:r>
              <w:rPr>
                <w:rFonts w:hint="eastAsia" w:ascii="Times New Roman" w:hAnsi="Times New Roman" w:eastAsia="宋体" w:cs="Times New Roman"/>
                <w:sz w:val="24"/>
                <w:szCs w:val="24"/>
                <w:highlight w:val="none"/>
                <w:lang w:val="en-US" w:eastAsia="zh-CN"/>
              </w:rPr>
              <w:t>2018-511722-77-01-261599</w:t>
            </w:r>
          </w:p>
        </w:tc>
      </w:tr>
      <w:tr w14:paraId="030E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1194AA66">
            <w:pPr>
              <w:pStyle w:val="55"/>
              <w:bidi w:val="0"/>
              <w:rPr>
                <w:rFonts w:hint="default"/>
                <w:lang w:val="en-US" w:eastAsia="zh-CN"/>
              </w:rPr>
            </w:pPr>
            <w:r>
              <w:rPr>
                <w:rFonts w:hint="eastAsia"/>
                <w:lang w:val="en-US" w:eastAsia="zh-CN"/>
              </w:rPr>
              <w:t>建设单位联系人</w:t>
            </w:r>
          </w:p>
        </w:tc>
        <w:tc>
          <w:tcPr>
            <w:tcW w:w="1025" w:type="pct"/>
            <w:vAlign w:val="center"/>
          </w:tcPr>
          <w:p w14:paraId="6E4C5758">
            <w:pPr>
              <w:pStyle w:val="55"/>
              <w:bidi w:val="0"/>
              <w:rPr>
                <w:rFonts w:hint="default" w:eastAsia="宋体"/>
                <w:lang w:val="en-US" w:eastAsia="zh-CN"/>
              </w:rPr>
            </w:pPr>
            <w:r>
              <w:rPr>
                <w:rFonts w:hint="eastAsia"/>
                <w:lang w:val="en-US" w:eastAsia="zh-CN"/>
              </w:rPr>
              <w:t>**</w:t>
            </w:r>
          </w:p>
        </w:tc>
        <w:tc>
          <w:tcPr>
            <w:tcW w:w="1122" w:type="pct"/>
            <w:vAlign w:val="center"/>
          </w:tcPr>
          <w:p w14:paraId="2B12B726">
            <w:pPr>
              <w:pStyle w:val="55"/>
              <w:bidi w:val="0"/>
              <w:rPr>
                <w:rFonts w:hint="default"/>
                <w:lang w:val="en-US" w:eastAsia="zh-CN"/>
              </w:rPr>
            </w:pPr>
            <w:r>
              <w:rPr>
                <w:rFonts w:hint="eastAsia"/>
                <w:lang w:val="en-US" w:eastAsia="zh-CN"/>
              </w:rPr>
              <w:t>联系方式</w:t>
            </w:r>
          </w:p>
        </w:tc>
        <w:tc>
          <w:tcPr>
            <w:tcW w:w="1734" w:type="pct"/>
            <w:vAlign w:val="center"/>
          </w:tcPr>
          <w:p w14:paraId="5604E326">
            <w:pPr>
              <w:pStyle w:val="55"/>
              <w:bidi w:val="0"/>
              <w:rPr>
                <w:rFonts w:hint="default"/>
                <w:lang w:val="en-US"/>
              </w:rPr>
            </w:pPr>
            <w:r>
              <w:rPr>
                <w:rFonts w:hint="eastAsia" w:cs="Times New Roman"/>
                <w:sz w:val="24"/>
                <w:szCs w:val="24"/>
                <w:highlight w:val="none"/>
                <w:lang w:val="en-US" w:eastAsia="zh-CN"/>
              </w:rPr>
              <w:t>***</w:t>
            </w:r>
          </w:p>
        </w:tc>
      </w:tr>
      <w:tr w14:paraId="65302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309FF12A">
            <w:pPr>
              <w:pStyle w:val="55"/>
              <w:bidi w:val="0"/>
              <w:rPr>
                <w:rFonts w:hint="default"/>
                <w:lang w:val="en-US" w:eastAsia="zh-CN"/>
              </w:rPr>
            </w:pPr>
            <w:r>
              <w:rPr>
                <w:rFonts w:hint="eastAsia"/>
                <w:lang w:val="en-US" w:eastAsia="zh-CN"/>
              </w:rPr>
              <w:t>建设地点</w:t>
            </w:r>
          </w:p>
        </w:tc>
        <w:tc>
          <w:tcPr>
            <w:tcW w:w="3882" w:type="pct"/>
            <w:gridSpan w:val="3"/>
            <w:vAlign w:val="center"/>
          </w:tcPr>
          <w:p w14:paraId="72C07E41">
            <w:pPr>
              <w:pStyle w:val="55"/>
              <w:bidi w:val="0"/>
              <w:rPr>
                <w:rFonts w:hint="default"/>
              </w:rPr>
            </w:pPr>
            <w:r>
              <w:rPr>
                <w:rFonts w:hint="eastAsia"/>
                <w:sz w:val="24"/>
                <w:highlight w:val="none"/>
                <w:lang w:eastAsia="zh-CN"/>
              </w:rPr>
              <w:t>宣汉县蒲江街道黄金槽村</w:t>
            </w:r>
            <w:r>
              <w:rPr>
                <w:rFonts w:hint="eastAsia"/>
                <w:sz w:val="24"/>
                <w:highlight w:val="none"/>
                <w:lang w:val="en-US" w:eastAsia="zh-CN"/>
              </w:rPr>
              <w:t>5组</w:t>
            </w:r>
          </w:p>
        </w:tc>
      </w:tr>
      <w:tr w14:paraId="5327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09BB034C">
            <w:pPr>
              <w:pStyle w:val="55"/>
              <w:bidi w:val="0"/>
              <w:rPr>
                <w:rFonts w:hint="default"/>
                <w:lang w:val="en-US" w:eastAsia="zh-CN"/>
              </w:rPr>
            </w:pPr>
            <w:r>
              <w:rPr>
                <w:rFonts w:hint="eastAsia"/>
                <w:lang w:val="en-US" w:eastAsia="zh-CN"/>
              </w:rPr>
              <w:t>地理坐标</w:t>
            </w:r>
          </w:p>
        </w:tc>
        <w:tc>
          <w:tcPr>
            <w:tcW w:w="3882" w:type="pct"/>
            <w:gridSpan w:val="3"/>
            <w:vAlign w:val="center"/>
          </w:tcPr>
          <w:p w14:paraId="4B9A8CA4">
            <w:pPr>
              <w:pStyle w:val="55"/>
              <w:bidi w:val="0"/>
              <w:rPr>
                <w:rFonts w:hint="default"/>
              </w:rPr>
            </w:pPr>
            <w:r>
              <w:rPr>
                <w:rFonts w:hint="eastAsia" w:ascii="Times New Roman" w:hAnsi="Times New Roman" w:eastAsia="宋体" w:cs="Times New Roman"/>
                <w:sz w:val="24"/>
                <w:szCs w:val="24"/>
                <w:highlight w:val="none"/>
                <w:lang w:val="en-US" w:eastAsia="zh-CN"/>
              </w:rPr>
              <w:t>经度：107°</w:t>
            </w:r>
            <w:r>
              <w:rPr>
                <w:rFonts w:hint="eastAsia" w:cs="Times New Roman"/>
                <w:sz w:val="24"/>
                <w:szCs w:val="24"/>
                <w:highlight w:val="none"/>
                <w:lang w:val="en-US" w:eastAsia="zh-CN"/>
              </w:rPr>
              <w:t>38</w:t>
            </w:r>
            <w:r>
              <w:rPr>
                <w:rFonts w:hint="eastAsia"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46</w:t>
            </w:r>
            <w:r>
              <w:rPr>
                <w:rFonts w:hint="eastAsia" w:ascii="Times New Roman" w:hAnsi="Times New Roman" w:eastAsia="宋体" w:cs="Times New Roman"/>
                <w:sz w:val="24"/>
                <w:szCs w:val="24"/>
                <w:highlight w:val="none"/>
                <w:lang w:val="en-US" w:eastAsia="zh-CN"/>
              </w:rPr>
              <w:t>″，纬度：31°</w:t>
            </w:r>
            <w:r>
              <w:rPr>
                <w:rFonts w:hint="eastAsia" w:cs="Times New Roman"/>
                <w:sz w:val="24"/>
                <w:szCs w:val="24"/>
                <w:highlight w:val="none"/>
                <w:lang w:val="en-US" w:eastAsia="zh-CN"/>
              </w:rPr>
              <w:t>19</w:t>
            </w:r>
            <w:r>
              <w:rPr>
                <w:rFonts w:hint="eastAsia" w:ascii="Times New Roman" w:hAnsi="Times New Roman" w:eastAsia="宋体" w:cs="Times New Roman"/>
                <w:sz w:val="24"/>
                <w:szCs w:val="24"/>
                <w:highlight w:val="none"/>
                <w:lang w:val="en-US" w:eastAsia="zh-CN"/>
              </w:rPr>
              <w:t>′</w:t>
            </w:r>
            <w:r>
              <w:rPr>
                <w:rFonts w:hint="eastAsia" w:cs="Times New Roman"/>
                <w:sz w:val="24"/>
                <w:szCs w:val="24"/>
                <w:highlight w:val="none"/>
                <w:lang w:val="en-US" w:eastAsia="zh-CN"/>
              </w:rPr>
              <w:t>58</w:t>
            </w:r>
            <w:r>
              <w:rPr>
                <w:rFonts w:hint="eastAsia" w:ascii="Times New Roman" w:hAnsi="Times New Roman" w:eastAsia="宋体" w:cs="Times New Roman"/>
                <w:sz w:val="24"/>
                <w:szCs w:val="24"/>
                <w:highlight w:val="none"/>
                <w:lang w:val="en-US" w:eastAsia="zh-CN"/>
              </w:rPr>
              <w:t>″</w:t>
            </w:r>
          </w:p>
        </w:tc>
      </w:tr>
      <w:tr w14:paraId="6539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13B103D8">
            <w:pPr>
              <w:pStyle w:val="55"/>
              <w:bidi w:val="0"/>
              <w:rPr>
                <w:rFonts w:hint="eastAsia"/>
                <w:lang w:val="en-US" w:eastAsia="zh-CN"/>
              </w:rPr>
            </w:pPr>
            <w:r>
              <w:rPr>
                <w:rFonts w:hint="eastAsia"/>
                <w:lang w:val="en-US" w:eastAsia="zh-CN"/>
              </w:rPr>
              <w:t>国民经济</w:t>
            </w:r>
          </w:p>
          <w:p w14:paraId="360361C6">
            <w:pPr>
              <w:pStyle w:val="55"/>
              <w:bidi w:val="0"/>
              <w:rPr>
                <w:rFonts w:hint="default"/>
                <w:lang w:val="en-US" w:eastAsia="zh-CN"/>
              </w:rPr>
            </w:pPr>
            <w:r>
              <w:rPr>
                <w:rFonts w:hint="eastAsia"/>
                <w:lang w:val="en-US" w:eastAsia="zh-CN"/>
              </w:rPr>
              <w:t>行业类别</w:t>
            </w:r>
          </w:p>
        </w:tc>
        <w:tc>
          <w:tcPr>
            <w:tcW w:w="1025" w:type="pct"/>
            <w:vAlign w:val="center"/>
          </w:tcPr>
          <w:p w14:paraId="2D075126">
            <w:pPr>
              <w:pStyle w:val="55"/>
              <w:bidi w:val="0"/>
              <w:rPr>
                <w:rFonts w:hint="default"/>
              </w:rPr>
            </w:pPr>
            <w:r>
              <w:rPr>
                <w:rFonts w:hint="default"/>
              </w:rPr>
              <w:t>D4620</w:t>
            </w:r>
          </w:p>
          <w:p w14:paraId="059D5BEF">
            <w:pPr>
              <w:pStyle w:val="55"/>
              <w:bidi w:val="0"/>
              <w:rPr>
                <w:rFonts w:hint="default"/>
              </w:rPr>
            </w:pPr>
            <w:r>
              <w:rPr>
                <w:rFonts w:hint="default"/>
              </w:rPr>
              <w:t>污水处理及其再生利用</w:t>
            </w:r>
          </w:p>
        </w:tc>
        <w:tc>
          <w:tcPr>
            <w:tcW w:w="1122" w:type="pct"/>
            <w:vAlign w:val="center"/>
          </w:tcPr>
          <w:p w14:paraId="16FBF326">
            <w:pPr>
              <w:pStyle w:val="55"/>
              <w:bidi w:val="0"/>
              <w:rPr>
                <w:rFonts w:hint="eastAsia"/>
                <w:lang w:val="en-US" w:eastAsia="zh-CN"/>
              </w:rPr>
            </w:pPr>
            <w:r>
              <w:rPr>
                <w:rFonts w:hint="eastAsia"/>
                <w:lang w:val="en-US" w:eastAsia="zh-CN"/>
              </w:rPr>
              <w:t>建设项目</w:t>
            </w:r>
          </w:p>
          <w:p w14:paraId="0508E83B">
            <w:pPr>
              <w:pStyle w:val="55"/>
              <w:bidi w:val="0"/>
              <w:rPr>
                <w:rFonts w:hint="default"/>
                <w:lang w:val="en-US" w:eastAsia="zh-CN"/>
              </w:rPr>
            </w:pPr>
            <w:r>
              <w:rPr>
                <w:rFonts w:hint="eastAsia"/>
                <w:lang w:val="en-US" w:eastAsia="zh-CN"/>
              </w:rPr>
              <w:t>行业类别</w:t>
            </w:r>
          </w:p>
        </w:tc>
        <w:tc>
          <w:tcPr>
            <w:tcW w:w="1734" w:type="pct"/>
            <w:vAlign w:val="center"/>
          </w:tcPr>
          <w:p w14:paraId="032E2A79">
            <w:pPr>
              <w:pStyle w:val="55"/>
              <w:bidi w:val="0"/>
              <w:rPr>
                <w:rFonts w:hint="default"/>
              </w:rPr>
            </w:pPr>
            <w:r>
              <w:rPr>
                <w:rFonts w:hint="default"/>
              </w:rPr>
              <w:t>四十三、水的生产和供应业</w:t>
            </w:r>
          </w:p>
          <w:p w14:paraId="76E4A689">
            <w:pPr>
              <w:pStyle w:val="55"/>
              <w:bidi w:val="0"/>
              <w:rPr>
                <w:rFonts w:hint="default"/>
              </w:rPr>
            </w:pPr>
            <w:r>
              <w:rPr>
                <w:rFonts w:hint="default"/>
              </w:rPr>
              <w:t>95污水处理及其再生利用</w:t>
            </w:r>
          </w:p>
        </w:tc>
      </w:tr>
      <w:tr w14:paraId="3C66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1C10E826">
            <w:pPr>
              <w:pStyle w:val="55"/>
              <w:bidi w:val="0"/>
              <w:rPr>
                <w:rFonts w:hint="default"/>
                <w:lang w:val="en-US" w:eastAsia="zh-CN"/>
              </w:rPr>
            </w:pPr>
            <w:r>
              <w:rPr>
                <w:rFonts w:hint="eastAsia"/>
                <w:lang w:val="en-US" w:eastAsia="zh-CN"/>
              </w:rPr>
              <w:t>建设性质</w:t>
            </w:r>
          </w:p>
        </w:tc>
        <w:tc>
          <w:tcPr>
            <w:tcW w:w="1025" w:type="pct"/>
            <w:vAlign w:val="center"/>
          </w:tcPr>
          <w:p w14:paraId="47A150FF">
            <w:pPr>
              <w:pStyle w:val="55"/>
              <w:bidi w:val="0"/>
              <w:jc w:val="left"/>
              <w:rPr>
                <w:rFonts w:hint="default"/>
              </w:rPr>
            </w:pPr>
            <w:r>
              <w:rPr>
                <w:rFonts w:hint="default"/>
              </w:rPr>
              <w:sym w:font="Wingdings 2" w:char="00A3"/>
            </w:r>
            <w:r>
              <w:rPr>
                <w:rFonts w:hint="default"/>
              </w:rPr>
              <w:t>新建（迁建）</w:t>
            </w:r>
          </w:p>
          <w:p w14:paraId="4949D80B">
            <w:pPr>
              <w:pStyle w:val="55"/>
              <w:bidi w:val="0"/>
              <w:jc w:val="left"/>
              <w:rPr>
                <w:rFonts w:hint="default"/>
              </w:rPr>
            </w:pPr>
            <w:r>
              <w:rPr>
                <w:rFonts w:hint="eastAsia"/>
                <w:lang w:eastAsia="zh-CN"/>
              </w:rPr>
              <w:t>☑</w:t>
            </w:r>
            <w:r>
              <w:rPr>
                <w:rFonts w:hint="default"/>
              </w:rPr>
              <w:t>改建</w:t>
            </w:r>
          </w:p>
          <w:p w14:paraId="49FAC6BE">
            <w:pPr>
              <w:pStyle w:val="55"/>
              <w:bidi w:val="0"/>
              <w:jc w:val="left"/>
              <w:rPr>
                <w:rFonts w:hint="default"/>
              </w:rPr>
            </w:pPr>
            <w:r>
              <w:rPr>
                <w:rFonts w:hint="eastAsia"/>
                <w:lang w:eastAsia="zh-CN"/>
              </w:rPr>
              <w:t>☑</w:t>
            </w:r>
            <w:r>
              <w:rPr>
                <w:rFonts w:hint="default"/>
              </w:rPr>
              <w:t>扩建</w:t>
            </w:r>
          </w:p>
          <w:p w14:paraId="7508C64F">
            <w:pPr>
              <w:pStyle w:val="55"/>
              <w:bidi w:val="0"/>
              <w:jc w:val="left"/>
              <w:rPr>
                <w:rFonts w:hint="default"/>
              </w:rPr>
            </w:pPr>
            <w:r>
              <w:rPr>
                <w:rFonts w:hint="default"/>
              </w:rPr>
              <w:sym w:font="Wingdings 2" w:char="00A3"/>
            </w:r>
            <w:r>
              <w:rPr>
                <w:rFonts w:hint="default"/>
              </w:rPr>
              <w:t>技术改造</w:t>
            </w:r>
          </w:p>
        </w:tc>
        <w:tc>
          <w:tcPr>
            <w:tcW w:w="1122" w:type="pct"/>
            <w:vAlign w:val="center"/>
          </w:tcPr>
          <w:p w14:paraId="6D921120">
            <w:pPr>
              <w:pStyle w:val="55"/>
              <w:bidi w:val="0"/>
              <w:rPr>
                <w:rFonts w:hint="eastAsia"/>
                <w:lang w:val="en-US" w:eastAsia="zh-CN"/>
              </w:rPr>
            </w:pPr>
            <w:r>
              <w:rPr>
                <w:rFonts w:hint="eastAsia"/>
                <w:lang w:val="en-US" w:eastAsia="zh-CN"/>
              </w:rPr>
              <w:t>建设项目</w:t>
            </w:r>
          </w:p>
          <w:p w14:paraId="523EC3EB">
            <w:pPr>
              <w:pStyle w:val="55"/>
              <w:bidi w:val="0"/>
              <w:rPr>
                <w:rFonts w:hint="default"/>
                <w:lang w:val="en-US" w:eastAsia="zh-CN"/>
              </w:rPr>
            </w:pPr>
            <w:r>
              <w:rPr>
                <w:rFonts w:hint="eastAsia"/>
                <w:lang w:val="en-US" w:eastAsia="zh-CN"/>
              </w:rPr>
              <w:t>申报情形</w:t>
            </w:r>
          </w:p>
        </w:tc>
        <w:tc>
          <w:tcPr>
            <w:tcW w:w="1734" w:type="pct"/>
            <w:vAlign w:val="center"/>
          </w:tcPr>
          <w:p w14:paraId="3ADC3753">
            <w:pPr>
              <w:pStyle w:val="55"/>
              <w:bidi w:val="0"/>
              <w:jc w:val="left"/>
              <w:rPr>
                <w:rFonts w:hint="default"/>
              </w:rPr>
            </w:pPr>
            <w:r>
              <w:rPr>
                <w:rFonts w:hint="eastAsia"/>
                <w:lang w:eastAsia="zh-CN"/>
              </w:rPr>
              <w:t>☑</w:t>
            </w:r>
            <w:r>
              <w:rPr>
                <w:rFonts w:hint="default"/>
              </w:rPr>
              <w:t xml:space="preserve">首次申报项目             </w:t>
            </w:r>
          </w:p>
          <w:p w14:paraId="25DC3830">
            <w:pPr>
              <w:pStyle w:val="55"/>
              <w:bidi w:val="0"/>
              <w:jc w:val="left"/>
              <w:rPr>
                <w:rFonts w:hint="default"/>
              </w:rPr>
            </w:pPr>
            <w:r>
              <w:rPr>
                <w:rFonts w:hint="default"/>
              </w:rPr>
              <w:sym w:font="Wingdings 2" w:char="00A3"/>
            </w:r>
            <w:r>
              <w:rPr>
                <w:rFonts w:hint="default"/>
              </w:rPr>
              <w:t>不予批准后再次申报项目</w:t>
            </w:r>
          </w:p>
          <w:p w14:paraId="12BE717F">
            <w:pPr>
              <w:pStyle w:val="55"/>
              <w:bidi w:val="0"/>
              <w:jc w:val="left"/>
              <w:rPr>
                <w:rFonts w:hint="default"/>
              </w:rPr>
            </w:pPr>
            <w:r>
              <w:rPr>
                <w:rFonts w:hint="default"/>
              </w:rPr>
              <w:sym w:font="Wingdings 2" w:char="00A3"/>
            </w:r>
            <w:r>
              <w:rPr>
                <w:rFonts w:hint="default"/>
              </w:rPr>
              <w:t xml:space="preserve">超五年重新审核项目     </w:t>
            </w:r>
          </w:p>
          <w:p w14:paraId="388C2D4E">
            <w:pPr>
              <w:pStyle w:val="55"/>
              <w:bidi w:val="0"/>
              <w:jc w:val="left"/>
              <w:rPr>
                <w:rFonts w:hint="default"/>
              </w:rPr>
            </w:pPr>
            <w:r>
              <w:rPr>
                <w:rFonts w:hint="default"/>
              </w:rPr>
              <w:sym w:font="Wingdings 2" w:char="00A3"/>
            </w:r>
            <w:r>
              <w:rPr>
                <w:rFonts w:hint="default"/>
              </w:rPr>
              <w:t>重大变动重新报批项目</w:t>
            </w:r>
          </w:p>
        </w:tc>
      </w:tr>
      <w:tr w14:paraId="1C14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40E0881E">
            <w:pPr>
              <w:pStyle w:val="55"/>
              <w:bidi w:val="0"/>
              <w:rPr>
                <w:rFonts w:hint="eastAsia"/>
                <w:lang w:val="en-US" w:eastAsia="zh-CN"/>
              </w:rPr>
            </w:pPr>
            <w:r>
              <w:rPr>
                <w:rFonts w:hint="eastAsia"/>
                <w:lang w:val="en-US" w:eastAsia="zh-CN"/>
              </w:rPr>
              <w:t>项目审批（核准/</w:t>
            </w:r>
          </w:p>
          <w:p w14:paraId="2E168249">
            <w:pPr>
              <w:pStyle w:val="55"/>
              <w:bidi w:val="0"/>
              <w:rPr>
                <w:rFonts w:hint="eastAsia"/>
                <w:lang w:val="en-US" w:eastAsia="zh-CN"/>
              </w:rPr>
            </w:pPr>
            <w:r>
              <w:rPr>
                <w:rFonts w:hint="eastAsia"/>
                <w:lang w:val="en-US" w:eastAsia="zh-CN"/>
              </w:rPr>
              <w:t>备案）部门（选填）</w:t>
            </w:r>
          </w:p>
        </w:tc>
        <w:tc>
          <w:tcPr>
            <w:tcW w:w="1025" w:type="pct"/>
            <w:vAlign w:val="center"/>
          </w:tcPr>
          <w:p w14:paraId="5B08A331">
            <w:pPr>
              <w:pStyle w:val="55"/>
              <w:bidi w:val="0"/>
              <w:rPr>
                <w:rFonts w:hint="default"/>
              </w:rPr>
            </w:pPr>
            <w:r>
              <w:rPr>
                <w:rFonts w:hint="default"/>
              </w:rPr>
              <w:t>宣汉县发展和改革局</w:t>
            </w:r>
          </w:p>
        </w:tc>
        <w:tc>
          <w:tcPr>
            <w:tcW w:w="1122" w:type="pct"/>
            <w:vAlign w:val="center"/>
          </w:tcPr>
          <w:p w14:paraId="555A30C2">
            <w:pPr>
              <w:pStyle w:val="55"/>
              <w:bidi w:val="0"/>
              <w:rPr>
                <w:rFonts w:hint="eastAsia"/>
                <w:lang w:val="en-US" w:eastAsia="zh-CN"/>
              </w:rPr>
            </w:pPr>
            <w:r>
              <w:rPr>
                <w:rFonts w:hint="eastAsia"/>
                <w:lang w:val="en-US" w:eastAsia="zh-CN"/>
              </w:rPr>
              <w:t>项目审批（核准/</w:t>
            </w:r>
          </w:p>
          <w:p w14:paraId="23F1CDEA">
            <w:pPr>
              <w:pStyle w:val="55"/>
              <w:bidi w:val="0"/>
              <w:rPr>
                <w:rFonts w:hint="eastAsia"/>
                <w:lang w:val="en-US" w:eastAsia="zh-CN"/>
              </w:rPr>
            </w:pPr>
            <w:r>
              <w:rPr>
                <w:rFonts w:hint="eastAsia"/>
                <w:lang w:val="en-US" w:eastAsia="zh-CN"/>
              </w:rPr>
              <w:t>备案）文号（选填）</w:t>
            </w:r>
          </w:p>
        </w:tc>
        <w:tc>
          <w:tcPr>
            <w:tcW w:w="1734" w:type="pct"/>
            <w:vAlign w:val="center"/>
          </w:tcPr>
          <w:p w14:paraId="70BC4CD3">
            <w:pPr>
              <w:pStyle w:val="55"/>
              <w:bidi w:val="0"/>
              <w:rPr>
                <w:rFonts w:hint="default"/>
              </w:rPr>
            </w:pPr>
            <w:r>
              <w:rPr>
                <w:rFonts w:ascii="Times New Roman" w:hAnsi="Times New Roman" w:eastAsia="宋体"/>
                <w:sz w:val="24"/>
              </w:rPr>
              <w:t>宣发改审[2018]30号</w:t>
            </w:r>
          </w:p>
        </w:tc>
      </w:tr>
      <w:tr w14:paraId="607DA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1585316A">
            <w:pPr>
              <w:pStyle w:val="55"/>
              <w:bidi w:val="0"/>
              <w:rPr>
                <w:rFonts w:hint="default"/>
                <w:lang w:val="en-US" w:eastAsia="zh-CN"/>
              </w:rPr>
            </w:pPr>
            <w:r>
              <w:rPr>
                <w:rFonts w:hint="eastAsia"/>
                <w:lang w:val="en-US" w:eastAsia="zh-CN"/>
              </w:rPr>
              <w:t>总投资（万元）</w:t>
            </w:r>
          </w:p>
        </w:tc>
        <w:tc>
          <w:tcPr>
            <w:tcW w:w="1025" w:type="pct"/>
            <w:vAlign w:val="center"/>
          </w:tcPr>
          <w:p w14:paraId="672C2469">
            <w:pPr>
              <w:pStyle w:val="55"/>
              <w:bidi w:val="0"/>
              <w:rPr>
                <w:rFonts w:hint="default" w:eastAsia="宋体"/>
                <w:lang w:val="en-US" w:eastAsia="zh-CN"/>
              </w:rPr>
            </w:pPr>
            <w:r>
              <w:rPr>
                <w:rFonts w:hint="eastAsia"/>
                <w:lang w:val="en-US" w:eastAsia="zh-CN"/>
              </w:rPr>
              <w:t>5990.13</w:t>
            </w:r>
          </w:p>
        </w:tc>
        <w:tc>
          <w:tcPr>
            <w:tcW w:w="1122" w:type="pct"/>
            <w:vAlign w:val="center"/>
          </w:tcPr>
          <w:p w14:paraId="470159D9">
            <w:pPr>
              <w:pStyle w:val="55"/>
              <w:bidi w:val="0"/>
              <w:rPr>
                <w:rFonts w:hint="default"/>
                <w:lang w:val="en-US" w:eastAsia="zh-CN"/>
              </w:rPr>
            </w:pPr>
            <w:r>
              <w:rPr>
                <w:rFonts w:hint="eastAsia"/>
                <w:lang w:val="en-US" w:eastAsia="zh-CN"/>
              </w:rPr>
              <w:t>环保投资（万元）</w:t>
            </w:r>
          </w:p>
        </w:tc>
        <w:tc>
          <w:tcPr>
            <w:tcW w:w="1734" w:type="pct"/>
            <w:vAlign w:val="center"/>
          </w:tcPr>
          <w:p w14:paraId="2DC6713C">
            <w:pPr>
              <w:pStyle w:val="55"/>
              <w:bidi w:val="0"/>
              <w:rPr>
                <w:rFonts w:hint="default" w:eastAsia="宋体"/>
                <w:lang w:val="en-US" w:eastAsia="zh-CN"/>
              </w:rPr>
            </w:pPr>
            <w:r>
              <w:rPr>
                <w:rFonts w:hint="eastAsia"/>
                <w:lang w:val="en-US" w:eastAsia="zh-CN"/>
              </w:rPr>
              <w:t>38</w:t>
            </w:r>
          </w:p>
        </w:tc>
      </w:tr>
      <w:tr w14:paraId="16775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0C26A658">
            <w:pPr>
              <w:pStyle w:val="55"/>
              <w:bidi w:val="0"/>
              <w:rPr>
                <w:rFonts w:hint="default"/>
                <w:lang w:val="en-US" w:eastAsia="zh-CN"/>
              </w:rPr>
            </w:pPr>
            <w:r>
              <w:rPr>
                <w:rFonts w:hint="eastAsia"/>
                <w:lang w:val="en-US" w:eastAsia="zh-CN"/>
              </w:rPr>
              <w:t>环保投资占比（%）</w:t>
            </w:r>
          </w:p>
        </w:tc>
        <w:tc>
          <w:tcPr>
            <w:tcW w:w="1025" w:type="pct"/>
            <w:vAlign w:val="center"/>
          </w:tcPr>
          <w:p w14:paraId="4202D179">
            <w:pPr>
              <w:pStyle w:val="55"/>
              <w:bidi w:val="0"/>
              <w:rPr>
                <w:rFonts w:hint="default" w:eastAsia="宋体"/>
                <w:lang w:val="en-US" w:eastAsia="zh-CN"/>
              </w:rPr>
            </w:pPr>
            <w:r>
              <w:rPr>
                <w:rFonts w:hint="eastAsia"/>
                <w:lang w:val="en-US" w:eastAsia="zh-CN"/>
              </w:rPr>
              <w:t>0.63</w:t>
            </w:r>
          </w:p>
        </w:tc>
        <w:tc>
          <w:tcPr>
            <w:tcW w:w="1122" w:type="pct"/>
            <w:vAlign w:val="center"/>
          </w:tcPr>
          <w:p w14:paraId="3EF7C347">
            <w:pPr>
              <w:pStyle w:val="55"/>
              <w:bidi w:val="0"/>
              <w:rPr>
                <w:rFonts w:hint="default"/>
                <w:lang w:val="en-US" w:eastAsia="zh-CN"/>
              </w:rPr>
            </w:pPr>
            <w:r>
              <w:rPr>
                <w:rFonts w:hint="eastAsia"/>
                <w:lang w:val="en-US" w:eastAsia="zh-CN"/>
              </w:rPr>
              <w:t>施工工期</w:t>
            </w:r>
          </w:p>
        </w:tc>
        <w:tc>
          <w:tcPr>
            <w:tcW w:w="1734" w:type="pct"/>
            <w:vAlign w:val="center"/>
          </w:tcPr>
          <w:p w14:paraId="36F98AD8">
            <w:pPr>
              <w:pStyle w:val="55"/>
              <w:bidi w:val="0"/>
              <w:rPr>
                <w:rFonts w:hint="default" w:eastAsia="宋体"/>
                <w:lang w:val="en-US" w:eastAsia="zh-CN"/>
              </w:rPr>
            </w:pPr>
            <w:r>
              <w:rPr>
                <w:rFonts w:hint="eastAsia"/>
                <w:lang w:val="en-US" w:eastAsia="zh-CN"/>
              </w:rPr>
              <w:t>12个月</w:t>
            </w:r>
          </w:p>
        </w:tc>
      </w:tr>
      <w:tr w14:paraId="14BA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054997D8">
            <w:pPr>
              <w:pStyle w:val="55"/>
              <w:bidi w:val="0"/>
              <w:rPr>
                <w:rFonts w:hint="default"/>
                <w:lang w:val="en-US" w:eastAsia="zh-CN"/>
              </w:rPr>
            </w:pPr>
            <w:r>
              <w:rPr>
                <w:rFonts w:hint="eastAsia"/>
                <w:lang w:val="en-US" w:eastAsia="zh-CN"/>
              </w:rPr>
              <w:t>是否开工建设</w:t>
            </w:r>
          </w:p>
        </w:tc>
        <w:tc>
          <w:tcPr>
            <w:tcW w:w="1025" w:type="pct"/>
            <w:vAlign w:val="center"/>
          </w:tcPr>
          <w:p w14:paraId="564EA379">
            <w:pPr>
              <w:pStyle w:val="55"/>
              <w:bidi w:val="0"/>
              <w:jc w:val="left"/>
              <w:rPr>
                <w:rFonts w:hint="default"/>
              </w:rPr>
            </w:pPr>
            <w:r>
              <w:rPr>
                <w:rFonts w:hint="eastAsia"/>
                <w:lang w:eastAsia="zh-CN"/>
              </w:rPr>
              <w:t>□</w:t>
            </w:r>
            <w:r>
              <w:rPr>
                <w:rFonts w:hint="default"/>
              </w:rPr>
              <w:t>否</w:t>
            </w:r>
          </w:p>
          <w:p w14:paraId="2239C212">
            <w:pPr>
              <w:pStyle w:val="55"/>
              <w:bidi w:val="0"/>
              <w:jc w:val="left"/>
              <w:rPr>
                <w:rFonts w:hint="default"/>
              </w:rPr>
            </w:pPr>
            <w:r>
              <w:rPr>
                <w:rFonts w:hint="eastAsia"/>
                <w:lang w:eastAsia="zh-CN"/>
              </w:rPr>
              <w:t>☑</w:t>
            </w:r>
            <w:r>
              <w:rPr>
                <w:rFonts w:hint="default"/>
              </w:rPr>
              <w:t>是：</w:t>
            </w:r>
            <w:r>
              <w:rPr>
                <w:rFonts w:hint="default"/>
                <w:u w:val="single"/>
              </w:rPr>
              <w:t xml:space="preserve"> </w:t>
            </w:r>
            <w:r>
              <w:rPr>
                <w:rFonts w:hint="eastAsia"/>
                <w:u w:val="single"/>
                <w:lang w:val="en-US" w:eastAsia="zh-CN"/>
              </w:rPr>
              <w:t>项目已于2018年开工建设，19年7月投入使用，根据达州市宣汉生态环境局出具的《达州市宣汉生态环境局关于办理宣汉县城市生活垃圾处理厂渗滤液处理扩建工程环评手续的函》（宣环函〔2023〕134号），要求补办环评手续。</w:t>
            </w:r>
            <w:r>
              <w:rPr>
                <w:rFonts w:hint="default"/>
                <w:u w:val="single"/>
              </w:rPr>
              <w:t xml:space="preserve">  </w:t>
            </w:r>
            <w:r>
              <w:rPr>
                <w:rFonts w:hint="default"/>
              </w:rPr>
              <w:t xml:space="preserve">   </w:t>
            </w:r>
          </w:p>
        </w:tc>
        <w:tc>
          <w:tcPr>
            <w:tcW w:w="1122" w:type="pct"/>
            <w:vAlign w:val="center"/>
          </w:tcPr>
          <w:p w14:paraId="1C8AA8E3">
            <w:pPr>
              <w:pStyle w:val="55"/>
              <w:bidi w:val="0"/>
              <w:rPr>
                <w:rFonts w:hint="eastAsia"/>
                <w:lang w:val="en-US" w:eastAsia="zh-CN"/>
              </w:rPr>
            </w:pPr>
            <w:r>
              <w:rPr>
                <w:rFonts w:hint="eastAsia"/>
                <w:lang w:val="en-US" w:eastAsia="zh-CN"/>
              </w:rPr>
              <w:t>用地（用海）</w:t>
            </w:r>
          </w:p>
          <w:p w14:paraId="37F1A993">
            <w:pPr>
              <w:pStyle w:val="55"/>
              <w:bidi w:val="0"/>
              <w:rPr>
                <w:rFonts w:hint="eastAsia"/>
                <w:lang w:val="en-US" w:eastAsia="zh-CN"/>
              </w:rPr>
            </w:pPr>
            <w:r>
              <w:rPr>
                <w:rFonts w:hint="eastAsia"/>
                <w:lang w:val="en-US" w:eastAsia="zh-CN"/>
              </w:rPr>
              <w:t>面积（m</w:t>
            </w:r>
            <w:r>
              <w:rPr>
                <w:rFonts w:hint="eastAsia"/>
                <w:vertAlign w:val="superscript"/>
                <w:lang w:val="en-US" w:eastAsia="zh-CN"/>
              </w:rPr>
              <w:t>2</w:t>
            </w:r>
            <w:r>
              <w:rPr>
                <w:rFonts w:hint="eastAsia"/>
                <w:lang w:val="en-US" w:eastAsia="zh-CN"/>
              </w:rPr>
              <w:t>）</w:t>
            </w:r>
          </w:p>
        </w:tc>
        <w:tc>
          <w:tcPr>
            <w:tcW w:w="1734" w:type="pct"/>
            <w:vAlign w:val="center"/>
          </w:tcPr>
          <w:p w14:paraId="78D8C4D8">
            <w:pPr>
              <w:pStyle w:val="55"/>
              <w:bidi w:val="0"/>
              <w:rPr>
                <w:rFonts w:hint="default"/>
              </w:rPr>
            </w:pPr>
            <w:r>
              <w:rPr>
                <w:rFonts w:hint="eastAsia" w:ascii="Times New Roman" w:hAnsi="Times New Roman" w:eastAsia="宋体" w:cs="Times New Roman"/>
                <w:sz w:val="24"/>
                <w:szCs w:val="24"/>
                <w:lang w:val="en-US" w:eastAsia="zh-CN"/>
              </w:rPr>
              <w:t>17762</w:t>
            </w:r>
          </w:p>
        </w:tc>
      </w:tr>
      <w:tr w14:paraId="52920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43A5442C">
            <w:pPr>
              <w:pStyle w:val="55"/>
              <w:bidi w:val="0"/>
              <w:rPr>
                <w:rFonts w:hint="default"/>
                <w:lang w:val="en-US" w:eastAsia="zh-CN"/>
              </w:rPr>
            </w:pPr>
            <w:r>
              <w:rPr>
                <w:rFonts w:hint="eastAsia"/>
                <w:lang w:val="en-US" w:eastAsia="zh-CN"/>
              </w:rPr>
              <w:t>专项评价设置情况</w:t>
            </w:r>
          </w:p>
        </w:tc>
        <w:tc>
          <w:tcPr>
            <w:tcW w:w="3882" w:type="pct"/>
            <w:gridSpan w:val="3"/>
            <w:vAlign w:val="center"/>
          </w:tcPr>
          <w:p w14:paraId="78EB25FA">
            <w:pPr>
              <w:bidi w:val="0"/>
              <w:rPr>
                <w:rFonts w:hint="eastAsia"/>
              </w:rPr>
            </w:pPr>
            <w:r>
              <w:rPr>
                <w:rFonts w:hint="eastAsia"/>
              </w:rPr>
              <w:t>根据《建设项目环境影响报告表编制技术指南（污染影响类）（试行）》，建设项目产生的环境影响需要深入论证的，应按照环境影响评价相关技术导则开展专项评价工作。根据建设项目排污情况及所涉环境敏感程度，确定专项评价的类别。本项目大气、地表水、环境风险、生态和海洋专项评价具体设置情况见表1-1。</w:t>
            </w:r>
          </w:p>
          <w:p w14:paraId="356A1405">
            <w:pPr>
              <w:pStyle w:val="48"/>
              <w:bidi w:val="0"/>
              <w:rPr>
                <w:rFonts w:hint="eastAsia"/>
                <w:lang w:val="en-US" w:eastAsia="zh-CN"/>
              </w:rPr>
            </w:pPr>
            <w:r>
              <w:rPr>
                <w:rFonts w:hint="eastAsia"/>
                <w:lang w:val="en-US" w:eastAsia="zh-CN"/>
              </w:rPr>
              <w:t>表1-1 本项目专项评价设置一览表</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2617"/>
              <w:gridCol w:w="2635"/>
              <w:gridCol w:w="1014"/>
            </w:tblGrid>
            <w:tr w14:paraId="2043A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84" w:type="pct"/>
                  <w:tcBorders>
                    <w:tl2br w:val="nil"/>
                    <w:tr2bl w:val="nil"/>
                  </w:tcBorders>
                  <w:noWrap w:val="0"/>
                  <w:vAlign w:val="center"/>
                </w:tcPr>
                <w:p w14:paraId="5D41004E">
                  <w:pPr>
                    <w:pStyle w:val="44"/>
                    <w:bidi w:val="0"/>
                    <w:rPr>
                      <w:rFonts w:hint="default"/>
                      <w:lang w:val="en-US" w:eastAsia="zh-CN"/>
                    </w:rPr>
                  </w:pPr>
                  <w:r>
                    <w:rPr>
                      <w:rFonts w:hint="eastAsia"/>
                      <w:lang w:val="en-US" w:eastAsia="zh-CN"/>
                    </w:rPr>
                    <w:t>专项评价设置情况</w:t>
                  </w:r>
                </w:p>
              </w:tc>
              <w:tc>
                <w:tcPr>
                  <w:tcW w:w="1761" w:type="pct"/>
                  <w:tcBorders>
                    <w:tl2br w:val="nil"/>
                    <w:tr2bl w:val="nil"/>
                  </w:tcBorders>
                  <w:noWrap w:val="0"/>
                  <w:vAlign w:val="center"/>
                </w:tcPr>
                <w:p w14:paraId="20266C40">
                  <w:pPr>
                    <w:pStyle w:val="44"/>
                    <w:bidi w:val="0"/>
                    <w:rPr>
                      <w:rFonts w:hint="default"/>
                      <w:lang w:val="en-US" w:eastAsia="zh-CN"/>
                    </w:rPr>
                  </w:pPr>
                  <w:r>
                    <w:rPr>
                      <w:rFonts w:hint="eastAsia"/>
                      <w:lang w:val="en-US" w:eastAsia="zh-CN"/>
                    </w:rPr>
                    <w:t>设置原则</w:t>
                  </w:r>
                </w:p>
              </w:tc>
              <w:tc>
                <w:tcPr>
                  <w:tcW w:w="1773" w:type="pct"/>
                  <w:tcBorders>
                    <w:tl2br w:val="nil"/>
                    <w:tr2bl w:val="nil"/>
                  </w:tcBorders>
                  <w:noWrap w:val="0"/>
                  <w:vAlign w:val="center"/>
                </w:tcPr>
                <w:p w14:paraId="75829E98">
                  <w:pPr>
                    <w:pStyle w:val="44"/>
                    <w:bidi w:val="0"/>
                    <w:rPr>
                      <w:rFonts w:hint="default"/>
                      <w:lang w:val="en-US" w:eastAsia="zh-CN"/>
                    </w:rPr>
                  </w:pPr>
                  <w:r>
                    <w:rPr>
                      <w:rFonts w:hint="eastAsia"/>
                      <w:lang w:val="en-US" w:eastAsia="zh-CN"/>
                    </w:rPr>
                    <w:t>本项目</w:t>
                  </w:r>
                </w:p>
              </w:tc>
              <w:tc>
                <w:tcPr>
                  <w:tcW w:w="680" w:type="pct"/>
                  <w:tcBorders>
                    <w:tl2br w:val="nil"/>
                    <w:tr2bl w:val="nil"/>
                  </w:tcBorders>
                  <w:noWrap w:val="0"/>
                  <w:vAlign w:val="center"/>
                </w:tcPr>
                <w:p w14:paraId="50BAC3B7">
                  <w:pPr>
                    <w:pStyle w:val="44"/>
                    <w:bidi w:val="0"/>
                    <w:rPr>
                      <w:rFonts w:hint="default"/>
                      <w:lang w:val="en-US" w:eastAsia="zh-CN"/>
                    </w:rPr>
                  </w:pPr>
                  <w:r>
                    <w:rPr>
                      <w:rFonts w:hint="eastAsia"/>
                      <w:lang w:val="en-US" w:eastAsia="zh-CN"/>
                    </w:rPr>
                    <w:t>是否设置</w:t>
                  </w:r>
                </w:p>
              </w:tc>
            </w:tr>
            <w:tr w14:paraId="0A01E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4" w:type="pct"/>
                  <w:tcBorders>
                    <w:tl2br w:val="nil"/>
                    <w:tr2bl w:val="nil"/>
                  </w:tcBorders>
                  <w:noWrap w:val="0"/>
                  <w:vAlign w:val="center"/>
                </w:tcPr>
                <w:p w14:paraId="259D480E">
                  <w:pPr>
                    <w:pStyle w:val="44"/>
                    <w:bidi w:val="0"/>
                    <w:rPr>
                      <w:rFonts w:hint="default"/>
                      <w:lang w:val="en-US" w:eastAsia="zh-CN"/>
                    </w:rPr>
                  </w:pPr>
                  <w:r>
                    <w:rPr>
                      <w:rFonts w:hint="eastAsia"/>
                      <w:lang w:val="en-US" w:eastAsia="zh-CN"/>
                    </w:rPr>
                    <w:t>大气</w:t>
                  </w:r>
                </w:p>
              </w:tc>
              <w:tc>
                <w:tcPr>
                  <w:tcW w:w="1761" w:type="pct"/>
                  <w:tcBorders>
                    <w:tl2br w:val="nil"/>
                    <w:tr2bl w:val="nil"/>
                  </w:tcBorders>
                  <w:noWrap w:val="0"/>
                  <w:vAlign w:val="center"/>
                </w:tcPr>
                <w:p w14:paraId="5F6B42DB">
                  <w:pPr>
                    <w:pStyle w:val="44"/>
                    <w:bidi w:val="0"/>
                    <w:rPr>
                      <w:rFonts w:hint="eastAsia"/>
                      <w:lang w:val="en-US" w:eastAsia="zh-CN"/>
                    </w:rPr>
                  </w:pPr>
                  <w:r>
                    <w:rPr>
                      <w:rFonts w:hint="eastAsia"/>
                      <w:lang w:val="en-US" w:eastAsia="zh-CN"/>
                    </w:rPr>
                    <w:t>排放废气含有毒有害污染物</w:t>
                  </w:r>
                  <w:r>
                    <w:rPr>
                      <w:rFonts w:hint="eastAsia"/>
                      <w:vertAlign w:val="superscript"/>
                      <w:lang w:val="en-US" w:eastAsia="zh-CN"/>
                    </w:rPr>
                    <w:t>1</w:t>
                  </w:r>
                  <w:r>
                    <w:rPr>
                      <w:rFonts w:hint="eastAsia"/>
                      <w:lang w:val="en-US" w:eastAsia="zh-CN"/>
                    </w:rPr>
                    <w:t>、二噁英、苯并[a]芘、氰化物、氯气且厂界外500米范围内有环境空气保护目标</w:t>
                  </w:r>
                  <w:r>
                    <w:rPr>
                      <w:rFonts w:hint="eastAsia"/>
                      <w:vertAlign w:val="superscript"/>
                      <w:lang w:val="en-US" w:eastAsia="zh-CN"/>
                    </w:rPr>
                    <w:t>2</w:t>
                  </w:r>
                  <w:r>
                    <w:rPr>
                      <w:rFonts w:hint="eastAsia"/>
                      <w:lang w:val="en-US" w:eastAsia="zh-CN"/>
                    </w:rPr>
                    <w:t>的建设项目</w:t>
                  </w:r>
                </w:p>
              </w:tc>
              <w:tc>
                <w:tcPr>
                  <w:tcW w:w="1773" w:type="pct"/>
                  <w:tcBorders>
                    <w:tl2br w:val="nil"/>
                    <w:tr2bl w:val="nil"/>
                  </w:tcBorders>
                  <w:noWrap w:val="0"/>
                  <w:vAlign w:val="center"/>
                </w:tcPr>
                <w:p w14:paraId="4AB1E6DA">
                  <w:pPr>
                    <w:pStyle w:val="44"/>
                    <w:bidi w:val="0"/>
                    <w:rPr>
                      <w:rFonts w:hint="default"/>
                      <w:lang w:val="en-US" w:eastAsia="zh-CN"/>
                    </w:rPr>
                  </w:pPr>
                  <w:r>
                    <w:rPr>
                      <w:rFonts w:hint="default" w:ascii="Times New Roman" w:hAnsi="Times New Roman" w:eastAsia="宋体" w:cs="Times New Roman"/>
                      <w:sz w:val="21"/>
                      <w:szCs w:val="21"/>
                    </w:rPr>
                    <w:t>本项目排放的废气不涉及《有毒有害大气污染物名录》中的有毒有害污染物，不涉及二噁英、苯并[α]芘、氰化物、氯气</w:t>
                  </w:r>
                </w:p>
              </w:tc>
              <w:tc>
                <w:tcPr>
                  <w:tcW w:w="680" w:type="pct"/>
                  <w:tcBorders>
                    <w:tl2br w:val="nil"/>
                    <w:tr2bl w:val="nil"/>
                  </w:tcBorders>
                  <w:noWrap w:val="0"/>
                  <w:vAlign w:val="center"/>
                </w:tcPr>
                <w:p w14:paraId="0DDA43E9">
                  <w:pPr>
                    <w:pStyle w:val="44"/>
                    <w:bidi w:val="0"/>
                    <w:rPr>
                      <w:rFonts w:hint="default"/>
                      <w:lang w:val="en-US" w:eastAsia="zh-CN"/>
                    </w:rPr>
                  </w:pPr>
                  <w:r>
                    <w:rPr>
                      <w:rFonts w:hint="eastAsia"/>
                      <w:lang w:val="en-US" w:eastAsia="zh-CN"/>
                    </w:rPr>
                    <w:t>否</w:t>
                  </w:r>
                </w:p>
              </w:tc>
            </w:tr>
            <w:tr w14:paraId="24AC8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4" w:type="pct"/>
                  <w:tcBorders>
                    <w:tl2br w:val="nil"/>
                    <w:tr2bl w:val="nil"/>
                  </w:tcBorders>
                  <w:noWrap w:val="0"/>
                  <w:vAlign w:val="center"/>
                </w:tcPr>
                <w:p w14:paraId="36DA56D8">
                  <w:pPr>
                    <w:pStyle w:val="44"/>
                    <w:bidi w:val="0"/>
                    <w:rPr>
                      <w:rFonts w:hint="default"/>
                      <w:lang w:val="en-US" w:eastAsia="zh-CN"/>
                    </w:rPr>
                  </w:pPr>
                  <w:r>
                    <w:rPr>
                      <w:rFonts w:hint="eastAsia"/>
                      <w:lang w:val="en-US" w:eastAsia="zh-CN"/>
                    </w:rPr>
                    <w:t>地表水</w:t>
                  </w:r>
                </w:p>
              </w:tc>
              <w:tc>
                <w:tcPr>
                  <w:tcW w:w="1761" w:type="pct"/>
                  <w:tcBorders>
                    <w:tl2br w:val="nil"/>
                    <w:tr2bl w:val="nil"/>
                  </w:tcBorders>
                  <w:noWrap w:val="0"/>
                  <w:vAlign w:val="center"/>
                </w:tcPr>
                <w:p w14:paraId="178DB8C3">
                  <w:pPr>
                    <w:pStyle w:val="44"/>
                    <w:bidi w:val="0"/>
                    <w:rPr>
                      <w:rFonts w:hint="eastAsia"/>
                      <w:lang w:val="en-US" w:eastAsia="zh-CN"/>
                    </w:rPr>
                  </w:pPr>
                  <w:r>
                    <w:rPr>
                      <w:rFonts w:hint="eastAsia"/>
                      <w:lang w:val="en-US" w:eastAsia="zh-CN"/>
                    </w:rPr>
                    <w:t>新增工业废水直排建设项目（槽罐车外送污水处理厂的除外）；</w:t>
                  </w:r>
                </w:p>
                <w:p w14:paraId="42F04B52">
                  <w:pPr>
                    <w:pStyle w:val="44"/>
                    <w:bidi w:val="0"/>
                    <w:rPr>
                      <w:rFonts w:hint="eastAsia"/>
                      <w:lang w:val="en-US" w:eastAsia="zh-CN"/>
                    </w:rPr>
                  </w:pPr>
                  <w:r>
                    <w:rPr>
                      <w:rFonts w:hint="eastAsia"/>
                      <w:lang w:val="en-US" w:eastAsia="zh-CN"/>
                    </w:rPr>
                    <w:t>新增废水直排的污水集中处理厂</w:t>
                  </w:r>
                </w:p>
              </w:tc>
              <w:tc>
                <w:tcPr>
                  <w:tcW w:w="1773" w:type="pct"/>
                  <w:tcBorders>
                    <w:tl2br w:val="nil"/>
                    <w:tr2bl w:val="nil"/>
                  </w:tcBorders>
                  <w:noWrap w:val="0"/>
                  <w:vAlign w:val="center"/>
                </w:tcPr>
                <w:p w14:paraId="06928A88">
                  <w:pPr>
                    <w:pStyle w:val="44"/>
                    <w:bidi w:val="0"/>
                    <w:rPr>
                      <w:rFonts w:hint="default"/>
                      <w:lang w:val="en-US" w:eastAsia="zh-CN"/>
                    </w:rPr>
                  </w:pPr>
                  <w:r>
                    <w:rPr>
                      <w:rFonts w:hint="default"/>
                      <w:lang w:val="en-US" w:eastAsia="zh-CN"/>
                    </w:rPr>
                    <w:t>本项目为新增废水直排的建设项目，项目废水通过厂区内原有的排污口排放</w:t>
                  </w:r>
                </w:p>
              </w:tc>
              <w:tc>
                <w:tcPr>
                  <w:tcW w:w="680" w:type="pct"/>
                  <w:tcBorders>
                    <w:tl2br w:val="nil"/>
                    <w:tr2bl w:val="nil"/>
                  </w:tcBorders>
                  <w:noWrap w:val="0"/>
                  <w:vAlign w:val="center"/>
                </w:tcPr>
                <w:p w14:paraId="2184366B">
                  <w:pPr>
                    <w:pStyle w:val="44"/>
                    <w:bidi w:val="0"/>
                    <w:rPr>
                      <w:rFonts w:hint="default"/>
                      <w:lang w:val="en-US" w:eastAsia="zh-CN"/>
                    </w:rPr>
                  </w:pPr>
                  <w:r>
                    <w:rPr>
                      <w:rFonts w:hint="eastAsia"/>
                      <w:lang w:val="en-US" w:eastAsia="zh-CN"/>
                    </w:rPr>
                    <w:t>是</w:t>
                  </w:r>
                </w:p>
              </w:tc>
            </w:tr>
            <w:tr w14:paraId="66B04C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4" w:type="pct"/>
                  <w:tcBorders>
                    <w:tl2br w:val="nil"/>
                    <w:tr2bl w:val="nil"/>
                  </w:tcBorders>
                  <w:noWrap w:val="0"/>
                  <w:vAlign w:val="center"/>
                </w:tcPr>
                <w:p w14:paraId="46F66B79">
                  <w:pPr>
                    <w:pStyle w:val="44"/>
                    <w:bidi w:val="0"/>
                    <w:rPr>
                      <w:rFonts w:hint="default"/>
                      <w:lang w:val="en-US" w:eastAsia="zh-CN"/>
                    </w:rPr>
                  </w:pPr>
                  <w:r>
                    <w:rPr>
                      <w:rFonts w:hint="eastAsia"/>
                      <w:lang w:val="en-US" w:eastAsia="zh-CN"/>
                    </w:rPr>
                    <w:t>环境风险</w:t>
                  </w:r>
                </w:p>
              </w:tc>
              <w:tc>
                <w:tcPr>
                  <w:tcW w:w="1761" w:type="pct"/>
                  <w:tcBorders>
                    <w:tl2br w:val="nil"/>
                    <w:tr2bl w:val="nil"/>
                  </w:tcBorders>
                  <w:noWrap w:val="0"/>
                  <w:vAlign w:val="center"/>
                </w:tcPr>
                <w:p w14:paraId="73DF1AA8">
                  <w:pPr>
                    <w:pStyle w:val="44"/>
                    <w:bidi w:val="0"/>
                    <w:rPr>
                      <w:rFonts w:hint="eastAsia"/>
                      <w:lang w:val="en-US" w:eastAsia="zh-CN"/>
                    </w:rPr>
                  </w:pPr>
                  <w:r>
                    <w:rPr>
                      <w:rFonts w:hint="eastAsia"/>
                      <w:lang w:val="en-US" w:eastAsia="zh-CN"/>
                    </w:rPr>
                    <w:t>有毒有害和易燃易爆危险物质存储量超过临界</w:t>
                  </w:r>
                  <w:r>
                    <w:rPr>
                      <w:rFonts w:hint="eastAsia"/>
                      <w:vertAlign w:val="superscript"/>
                      <w:lang w:val="en-US" w:eastAsia="zh-CN"/>
                    </w:rPr>
                    <w:t>3</w:t>
                  </w:r>
                  <w:r>
                    <w:rPr>
                      <w:rFonts w:hint="eastAsia"/>
                      <w:lang w:val="en-US" w:eastAsia="zh-CN"/>
                    </w:rPr>
                    <w:t>的建设项目</w:t>
                  </w:r>
                </w:p>
              </w:tc>
              <w:tc>
                <w:tcPr>
                  <w:tcW w:w="1773" w:type="pct"/>
                  <w:tcBorders>
                    <w:tl2br w:val="nil"/>
                    <w:tr2bl w:val="nil"/>
                  </w:tcBorders>
                  <w:noWrap w:val="0"/>
                  <w:vAlign w:val="center"/>
                </w:tcPr>
                <w:p w14:paraId="79586DCD">
                  <w:pPr>
                    <w:pStyle w:val="44"/>
                    <w:bidi w:val="0"/>
                    <w:rPr>
                      <w:rFonts w:hint="eastAsia"/>
                      <w:color w:val="auto"/>
                      <w:lang w:val="en-US" w:eastAsia="zh-CN"/>
                    </w:rPr>
                  </w:pPr>
                  <w:r>
                    <w:rPr>
                      <w:rFonts w:hint="default" w:ascii="Times New Roman" w:hAnsi="Times New Roman" w:eastAsia="宋体" w:cs="Times New Roman"/>
                      <w:color w:val="auto"/>
                      <w:sz w:val="21"/>
                      <w:szCs w:val="21"/>
                    </w:rPr>
                    <w:t>根据《建设项目环境风险评价技术导则》（HJ169-2018）附录B，本项目涉及的危险物质储存量</w:t>
                  </w:r>
                  <w:r>
                    <w:rPr>
                      <w:rFonts w:hint="eastAsia" w:cs="Times New Roman"/>
                      <w:color w:val="auto"/>
                      <w:sz w:val="21"/>
                      <w:szCs w:val="21"/>
                      <w:lang w:val="en-US" w:eastAsia="zh-CN"/>
                    </w:rPr>
                    <w:t>大于</w:t>
                  </w:r>
                  <w:r>
                    <w:rPr>
                      <w:rFonts w:hint="default" w:ascii="Times New Roman" w:hAnsi="Times New Roman" w:eastAsia="宋体" w:cs="Times New Roman"/>
                      <w:color w:val="auto"/>
                      <w:sz w:val="21"/>
                      <w:szCs w:val="21"/>
                    </w:rPr>
                    <w:t>临界量，</w:t>
                  </w:r>
                  <w:r>
                    <w:rPr>
                      <w:rFonts w:hint="eastAsia" w:ascii="Times New Roman" w:hAnsi="Times New Roman" w:eastAsia="宋体" w:cs="Times New Roman"/>
                      <w:color w:val="auto"/>
                      <w:sz w:val="21"/>
                      <w:szCs w:val="21"/>
                      <w:lang w:val="en-US" w:eastAsia="zh-CN"/>
                    </w:rPr>
                    <w:t>Q=</w:t>
                  </w:r>
                  <w:r>
                    <w:rPr>
                      <w:rFonts w:hint="eastAsia" w:cs="Times New Roman"/>
                      <w:color w:val="auto"/>
                      <w:sz w:val="21"/>
                      <w:szCs w:val="21"/>
                      <w:lang w:val="en-US" w:eastAsia="zh-CN"/>
                    </w:rPr>
                    <w:t>4.9</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因此本项目需设置环境风险专项评价</w:t>
                  </w:r>
                </w:p>
              </w:tc>
              <w:tc>
                <w:tcPr>
                  <w:tcW w:w="680" w:type="pct"/>
                  <w:tcBorders>
                    <w:tl2br w:val="nil"/>
                    <w:tr2bl w:val="nil"/>
                  </w:tcBorders>
                  <w:noWrap w:val="0"/>
                  <w:vAlign w:val="center"/>
                </w:tcPr>
                <w:p w14:paraId="1580F73C">
                  <w:pPr>
                    <w:pStyle w:val="44"/>
                    <w:bidi w:val="0"/>
                    <w:rPr>
                      <w:rFonts w:hint="default"/>
                      <w:color w:val="auto"/>
                      <w:lang w:val="en-US" w:eastAsia="zh-CN"/>
                    </w:rPr>
                  </w:pPr>
                  <w:r>
                    <w:rPr>
                      <w:rFonts w:hint="eastAsia"/>
                      <w:color w:val="auto"/>
                      <w:lang w:val="en-US" w:eastAsia="zh-CN"/>
                    </w:rPr>
                    <w:t>是</w:t>
                  </w:r>
                </w:p>
              </w:tc>
            </w:tr>
            <w:tr w14:paraId="408E9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4" w:type="pct"/>
                  <w:tcBorders>
                    <w:tl2br w:val="nil"/>
                    <w:tr2bl w:val="nil"/>
                  </w:tcBorders>
                  <w:noWrap w:val="0"/>
                  <w:vAlign w:val="center"/>
                </w:tcPr>
                <w:p w14:paraId="2A567B29">
                  <w:pPr>
                    <w:pStyle w:val="44"/>
                    <w:bidi w:val="0"/>
                    <w:rPr>
                      <w:rFonts w:hint="default"/>
                      <w:lang w:val="en-US" w:eastAsia="zh-CN"/>
                    </w:rPr>
                  </w:pPr>
                  <w:r>
                    <w:rPr>
                      <w:rFonts w:hint="eastAsia"/>
                      <w:lang w:val="en-US" w:eastAsia="zh-CN"/>
                    </w:rPr>
                    <w:t>生态</w:t>
                  </w:r>
                </w:p>
              </w:tc>
              <w:tc>
                <w:tcPr>
                  <w:tcW w:w="1761" w:type="pct"/>
                  <w:tcBorders>
                    <w:tl2br w:val="nil"/>
                    <w:tr2bl w:val="nil"/>
                  </w:tcBorders>
                  <w:noWrap w:val="0"/>
                  <w:vAlign w:val="center"/>
                </w:tcPr>
                <w:p w14:paraId="4B3595ED">
                  <w:pPr>
                    <w:pStyle w:val="44"/>
                    <w:bidi w:val="0"/>
                    <w:rPr>
                      <w:rFonts w:hint="eastAsia"/>
                      <w:lang w:val="en-US" w:eastAsia="zh-CN"/>
                    </w:rPr>
                  </w:pPr>
                  <w:r>
                    <w:rPr>
                      <w:rFonts w:hint="eastAsia"/>
                      <w:lang w:val="en-US" w:eastAsia="zh-CN"/>
                    </w:rPr>
                    <w:t>取水口下游500米范围内有重要水生生物的自然产卵场、索饵场、越冬场和洄游通道的新增河道取水的污染类建设项目</w:t>
                  </w:r>
                </w:p>
              </w:tc>
              <w:tc>
                <w:tcPr>
                  <w:tcW w:w="1773" w:type="pct"/>
                  <w:tcBorders>
                    <w:tl2br w:val="nil"/>
                    <w:tr2bl w:val="nil"/>
                  </w:tcBorders>
                  <w:noWrap w:val="0"/>
                  <w:vAlign w:val="center"/>
                </w:tcPr>
                <w:p w14:paraId="64EEC004">
                  <w:pPr>
                    <w:pStyle w:val="44"/>
                    <w:bidi w:val="0"/>
                    <w:rPr>
                      <w:rFonts w:hint="default"/>
                      <w:lang w:val="en-US" w:eastAsia="zh-CN"/>
                    </w:rPr>
                  </w:pPr>
                  <w:r>
                    <w:rPr>
                      <w:rFonts w:hint="default" w:ascii="Times New Roman" w:hAnsi="Times New Roman" w:eastAsia="宋体" w:cs="Times New Roman"/>
                      <w:sz w:val="21"/>
                      <w:szCs w:val="21"/>
                    </w:rPr>
                    <w:t>本项目不设置取水口</w:t>
                  </w:r>
                </w:p>
              </w:tc>
              <w:tc>
                <w:tcPr>
                  <w:tcW w:w="680" w:type="pct"/>
                  <w:tcBorders>
                    <w:tl2br w:val="nil"/>
                    <w:tr2bl w:val="nil"/>
                  </w:tcBorders>
                  <w:noWrap w:val="0"/>
                  <w:vAlign w:val="center"/>
                </w:tcPr>
                <w:p w14:paraId="5289A2EB">
                  <w:pPr>
                    <w:pStyle w:val="44"/>
                    <w:bidi w:val="0"/>
                    <w:rPr>
                      <w:rFonts w:hint="default"/>
                      <w:lang w:val="en-US" w:eastAsia="zh-CN"/>
                    </w:rPr>
                  </w:pPr>
                  <w:r>
                    <w:rPr>
                      <w:rFonts w:hint="eastAsia"/>
                      <w:lang w:val="en-US" w:eastAsia="zh-CN"/>
                    </w:rPr>
                    <w:t>否</w:t>
                  </w:r>
                </w:p>
              </w:tc>
            </w:tr>
            <w:tr w14:paraId="6FF18A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84" w:type="pct"/>
                  <w:tcBorders>
                    <w:tl2br w:val="nil"/>
                    <w:tr2bl w:val="nil"/>
                  </w:tcBorders>
                  <w:noWrap w:val="0"/>
                  <w:vAlign w:val="center"/>
                </w:tcPr>
                <w:p w14:paraId="4C96A4A7">
                  <w:pPr>
                    <w:pStyle w:val="44"/>
                    <w:bidi w:val="0"/>
                    <w:rPr>
                      <w:rFonts w:hint="default"/>
                      <w:lang w:val="en-US" w:eastAsia="zh-CN"/>
                    </w:rPr>
                  </w:pPr>
                  <w:r>
                    <w:rPr>
                      <w:rFonts w:hint="eastAsia"/>
                      <w:lang w:val="en-US" w:eastAsia="zh-CN"/>
                    </w:rPr>
                    <w:t>海洋</w:t>
                  </w:r>
                </w:p>
              </w:tc>
              <w:tc>
                <w:tcPr>
                  <w:tcW w:w="1761" w:type="pct"/>
                  <w:tcBorders>
                    <w:tl2br w:val="nil"/>
                    <w:tr2bl w:val="nil"/>
                  </w:tcBorders>
                  <w:noWrap w:val="0"/>
                  <w:vAlign w:val="center"/>
                </w:tcPr>
                <w:p w14:paraId="7EF571A5">
                  <w:pPr>
                    <w:pStyle w:val="44"/>
                    <w:bidi w:val="0"/>
                    <w:rPr>
                      <w:rFonts w:hint="eastAsia"/>
                      <w:lang w:val="en-US" w:eastAsia="zh-CN"/>
                    </w:rPr>
                  </w:pPr>
                  <w:r>
                    <w:rPr>
                      <w:rFonts w:hint="eastAsia"/>
                      <w:lang w:val="en-US" w:eastAsia="zh-CN"/>
                    </w:rPr>
                    <w:t>直接向海排放污染物的海洋工程建设项目</w:t>
                  </w:r>
                </w:p>
              </w:tc>
              <w:tc>
                <w:tcPr>
                  <w:tcW w:w="1773" w:type="pct"/>
                  <w:tcBorders>
                    <w:tl2br w:val="nil"/>
                    <w:tr2bl w:val="nil"/>
                  </w:tcBorders>
                  <w:noWrap w:val="0"/>
                  <w:vAlign w:val="center"/>
                </w:tcPr>
                <w:p w14:paraId="6678EF43">
                  <w:pPr>
                    <w:pStyle w:val="44"/>
                    <w:bidi w:val="0"/>
                    <w:rPr>
                      <w:rFonts w:hint="eastAsia"/>
                      <w:lang w:val="en-US" w:eastAsia="zh-CN"/>
                    </w:rPr>
                  </w:pPr>
                  <w:r>
                    <w:rPr>
                      <w:rFonts w:hint="default" w:ascii="Times New Roman" w:hAnsi="Times New Roman" w:eastAsia="宋体" w:cs="Times New Roman"/>
                      <w:sz w:val="21"/>
                      <w:szCs w:val="21"/>
                    </w:rPr>
                    <w:t>本项目不属于海洋工程建设项目</w:t>
                  </w:r>
                </w:p>
              </w:tc>
              <w:tc>
                <w:tcPr>
                  <w:tcW w:w="680" w:type="pct"/>
                  <w:tcBorders>
                    <w:tl2br w:val="nil"/>
                    <w:tr2bl w:val="nil"/>
                  </w:tcBorders>
                  <w:noWrap w:val="0"/>
                  <w:vAlign w:val="center"/>
                </w:tcPr>
                <w:p w14:paraId="39825084">
                  <w:pPr>
                    <w:pStyle w:val="44"/>
                    <w:bidi w:val="0"/>
                    <w:rPr>
                      <w:rFonts w:hint="default"/>
                      <w:lang w:val="en-US" w:eastAsia="zh-CN"/>
                    </w:rPr>
                  </w:pPr>
                  <w:r>
                    <w:rPr>
                      <w:rFonts w:hint="eastAsia"/>
                      <w:lang w:val="en-US" w:eastAsia="zh-CN"/>
                    </w:rPr>
                    <w:t>否</w:t>
                  </w:r>
                </w:p>
              </w:tc>
            </w:tr>
            <w:tr w14:paraId="2B90D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4"/>
                  <w:tcBorders>
                    <w:tl2br w:val="nil"/>
                    <w:tr2bl w:val="nil"/>
                  </w:tcBorders>
                  <w:noWrap w:val="0"/>
                  <w:vAlign w:val="center"/>
                </w:tcPr>
                <w:p w14:paraId="6180ED99">
                  <w:pPr>
                    <w:pStyle w:val="44"/>
                    <w:bidi w:val="0"/>
                    <w:rPr>
                      <w:rFonts w:hint="eastAsia"/>
                      <w:lang w:val="en-US" w:eastAsia="zh-CN"/>
                    </w:rPr>
                  </w:pPr>
                  <w:r>
                    <w:rPr>
                      <w:rFonts w:hint="eastAsia"/>
                      <w:lang w:val="en-US" w:eastAsia="zh-CN"/>
                    </w:rPr>
                    <w:t xml:space="preserve">注：1.废气中有毒有害污染物指纳入《有毒有害大气污染物名录》的污染物（不包括无排放标准的污染物）。 </w:t>
                  </w:r>
                </w:p>
                <w:p w14:paraId="21F1023B">
                  <w:pPr>
                    <w:pStyle w:val="44"/>
                    <w:bidi w:val="0"/>
                    <w:rPr>
                      <w:rFonts w:hint="eastAsia"/>
                      <w:lang w:val="en-US" w:eastAsia="zh-CN"/>
                    </w:rPr>
                  </w:pPr>
                  <w:r>
                    <w:rPr>
                      <w:rFonts w:hint="eastAsia"/>
                      <w:lang w:val="en-US" w:eastAsia="zh-CN"/>
                    </w:rPr>
                    <w:t>2.环境空气保护目标指自然保护区、风景名胜区、居住区、文化区和农村地区中人群较集中的区域。</w:t>
                  </w:r>
                </w:p>
                <w:p w14:paraId="38FC728B">
                  <w:pPr>
                    <w:pStyle w:val="44"/>
                    <w:bidi w:val="0"/>
                    <w:rPr>
                      <w:rFonts w:hint="eastAsia"/>
                      <w:lang w:val="en-US" w:eastAsia="zh-CN"/>
                    </w:rPr>
                  </w:pPr>
                  <w:r>
                    <w:rPr>
                      <w:rFonts w:hint="eastAsia"/>
                      <w:lang w:val="en-US" w:eastAsia="zh-CN"/>
                    </w:rPr>
                    <w:t>3.临界量及其计算方法可参考《建设项目环境风险评价技术导则》（HJ 169）附录 B、附录C。</w:t>
                  </w:r>
                </w:p>
              </w:tc>
            </w:tr>
          </w:tbl>
          <w:p w14:paraId="708BA3D6">
            <w:pPr>
              <w:bidi w:val="0"/>
              <w:rPr>
                <w:rFonts w:hint="default"/>
                <w:lang w:val="en-US" w:eastAsia="zh-CN"/>
              </w:rPr>
            </w:pPr>
            <w:r>
              <w:rPr>
                <w:rFonts w:hint="default"/>
                <w:lang w:val="en-US" w:eastAsia="zh-CN"/>
              </w:rPr>
              <w:t>本项目土壤、声环境不开展专项评价，项目不涉及集中式饮用水水源和热水、矿泉水、温泉等特殊地下水资源保护区，因此不开展地下水专项评价。</w:t>
            </w:r>
          </w:p>
          <w:p w14:paraId="72FAF31F">
            <w:pPr>
              <w:bidi w:val="0"/>
              <w:rPr>
                <w:rFonts w:hint="default"/>
              </w:rPr>
            </w:pPr>
            <w:r>
              <w:rPr>
                <w:rFonts w:hint="eastAsia"/>
                <w:b/>
                <w:bCs/>
                <w:lang w:val="en-US" w:eastAsia="zh-CN"/>
              </w:rPr>
              <w:t>综上，本项目需设置地表水以及</w:t>
            </w:r>
            <w:r>
              <w:rPr>
                <w:rFonts w:hint="eastAsia"/>
                <w:b/>
                <w:bCs/>
                <w:color w:val="auto"/>
                <w:lang w:val="en-US" w:eastAsia="zh-CN"/>
              </w:rPr>
              <w:t>环境风险</w:t>
            </w:r>
            <w:r>
              <w:rPr>
                <w:rFonts w:hint="eastAsia"/>
                <w:b/>
                <w:bCs/>
                <w:lang w:val="en-US" w:eastAsia="zh-CN"/>
              </w:rPr>
              <w:t>专项评价。</w:t>
            </w:r>
          </w:p>
        </w:tc>
      </w:tr>
      <w:tr w14:paraId="1988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5CC82C3E">
            <w:pPr>
              <w:pStyle w:val="55"/>
              <w:bidi w:val="0"/>
              <w:rPr>
                <w:rFonts w:hint="default"/>
                <w:lang w:val="en-US" w:eastAsia="zh-CN"/>
              </w:rPr>
            </w:pPr>
            <w:r>
              <w:rPr>
                <w:rFonts w:hint="eastAsia"/>
                <w:lang w:val="en-US" w:eastAsia="zh-CN"/>
              </w:rPr>
              <w:t>规划情况</w:t>
            </w:r>
          </w:p>
        </w:tc>
        <w:tc>
          <w:tcPr>
            <w:tcW w:w="3882" w:type="pct"/>
            <w:gridSpan w:val="3"/>
            <w:vAlign w:val="center"/>
          </w:tcPr>
          <w:p w14:paraId="10D722D9">
            <w:pPr>
              <w:ind w:firstLine="480"/>
              <w:rPr>
                <w:color w:val="auto"/>
              </w:rPr>
            </w:pPr>
            <w:r>
              <w:rPr>
                <w:color w:val="auto"/>
              </w:rPr>
              <w:t>规划名称：</w:t>
            </w:r>
            <w:r>
              <w:rPr>
                <w:rFonts w:ascii="Times New Roman" w:hAnsi="Times New Roman" w:eastAsia="宋体"/>
                <w:szCs w:val="24"/>
              </w:rPr>
              <w:t>《</w:t>
            </w:r>
            <w:r>
              <w:rPr>
                <w:rFonts w:ascii="宋体" w:hAnsi="宋体" w:eastAsia="宋体" w:cs="宋体"/>
                <w:sz w:val="24"/>
                <w:szCs w:val="24"/>
              </w:rPr>
              <w:t>四川省“十四五”生态环境 保护规划</w:t>
            </w:r>
            <w:r>
              <w:rPr>
                <w:rFonts w:ascii="Times New Roman" w:hAnsi="Times New Roman" w:eastAsia="宋体"/>
                <w:szCs w:val="24"/>
              </w:rPr>
              <w:t>》</w:t>
            </w:r>
          </w:p>
          <w:p w14:paraId="3FF0B725">
            <w:pPr>
              <w:ind w:firstLine="480"/>
              <w:rPr>
                <w:color w:val="auto"/>
              </w:rPr>
            </w:pPr>
            <w:r>
              <w:rPr>
                <w:color w:val="auto"/>
              </w:rPr>
              <w:t>审批机关：</w:t>
            </w:r>
            <w:r>
              <w:rPr>
                <w:rFonts w:hint="eastAsia"/>
                <w:lang w:val="en-US" w:eastAsia="zh-CN"/>
              </w:rPr>
              <w:t>四川省</w:t>
            </w:r>
            <w:r>
              <w:rPr>
                <w:rFonts w:hint="default"/>
              </w:rPr>
              <w:t>人民政府</w:t>
            </w:r>
          </w:p>
          <w:p w14:paraId="18B92E2F">
            <w:pPr>
              <w:ind w:firstLine="480"/>
              <w:rPr>
                <w:color w:val="auto"/>
              </w:rPr>
            </w:pPr>
            <w:r>
              <w:rPr>
                <w:rFonts w:hint="eastAsia"/>
                <w:color w:val="auto"/>
              </w:rPr>
              <w:t>审批</w:t>
            </w:r>
            <w:r>
              <w:rPr>
                <w:color w:val="auto"/>
              </w:rPr>
              <w:t>文件名称及文号：</w:t>
            </w:r>
            <w:r>
              <w:rPr>
                <w:rFonts w:ascii="宋体" w:hAnsi="宋体" w:eastAsia="宋体" w:cs="宋体"/>
                <w:sz w:val="24"/>
                <w:szCs w:val="24"/>
              </w:rPr>
              <w:t>川府发〔2022〕2 号</w:t>
            </w:r>
          </w:p>
          <w:p w14:paraId="03A27ACF">
            <w:pPr>
              <w:ind w:firstLine="480"/>
              <w:rPr>
                <w:color w:val="auto"/>
              </w:rPr>
            </w:pPr>
            <w:r>
              <w:rPr>
                <w:color w:val="auto"/>
              </w:rPr>
              <w:t>规划名称：</w:t>
            </w:r>
            <w:r>
              <w:rPr>
                <w:rFonts w:ascii="Times New Roman" w:hAnsi="Times New Roman" w:eastAsia="宋体"/>
                <w:szCs w:val="24"/>
              </w:rPr>
              <w:t>《</w:t>
            </w:r>
            <w:r>
              <w:rPr>
                <w:rFonts w:hint="eastAsia" w:ascii="Times New Roman" w:hAnsi="Times New Roman" w:eastAsia="宋体"/>
                <w:szCs w:val="24"/>
              </w:rPr>
              <w:t>达州市</w:t>
            </w:r>
            <w:r>
              <w:rPr>
                <w:rFonts w:ascii="Times New Roman" w:hAnsi="Times New Roman" w:eastAsia="宋体"/>
                <w:szCs w:val="24"/>
              </w:rPr>
              <w:t>“十四五”生态</w:t>
            </w:r>
            <w:r>
              <w:rPr>
                <w:rFonts w:hint="eastAsia" w:ascii="Times New Roman" w:hAnsi="Times New Roman" w:eastAsia="宋体"/>
                <w:szCs w:val="24"/>
              </w:rPr>
              <w:t>环境</w:t>
            </w:r>
            <w:r>
              <w:rPr>
                <w:rFonts w:ascii="Times New Roman" w:hAnsi="Times New Roman" w:eastAsia="宋体"/>
                <w:szCs w:val="24"/>
              </w:rPr>
              <w:t>保护规划》</w:t>
            </w:r>
          </w:p>
          <w:p w14:paraId="0B4E03B6">
            <w:pPr>
              <w:ind w:firstLine="480"/>
              <w:rPr>
                <w:color w:val="auto"/>
              </w:rPr>
            </w:pPr>
            <w:r>
              <w:rPr>
                <w:color w:val="auto"/>
              </w:rPr>
              <w:t>审批机关：</w:t>
            </w:r>
            <w:r>
              <w:rPr>
                <w:rFonts w:hint="eastAsia"/>
                <w:lang w:val="en-US" w:eastAsia="zh-CN"/>
              </w:rPr>
              <w:t>达州市</w:t>
            </w:r>
            <w:r>
              <w:rPr>
                <w:rFonts w:hint="default"/>
              </w:rPr>
              <w:t>人民政府</w:t>
            </w:r>
          </w:p>
          <w:p w14:paraId="5477A500">
            <w:pPr>
              <w:bidi w:val="0"/>
              <w:rPr>
                <w:rFonts w:hint="eastAsia" w:eastAsia="宋体"/>
                <w:lang w:eastAsia="zh-CN"/>
              </w:rPr>
            </w:pPr>
            <w:r>
              <w:rPr>
                <w:rFonts w:hint="eastAsia"/>
                <w:color w:val="auto"/>
              </w:rPr>
              <w:t>审批</w:t>
            </w:r>
            <w:r>
              <w:rPr>
                <w:color w:val="auto"/>
              </w:rPr>
              <w:t>文件名称及文号：</w:t>
            </w:r>
            <w:r>
              <w:rPr>
                <w:rFonts w:hint="eastAsia"/>
                <w:color w:val="auto"/>
              </w:rPr>
              <w:t>达市府发〔2022〕18号</w:t>
            </w:r>
          </w:p>
        </w:tc>
      </w:tr>
      <w:tr w14:paraId="1703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5334E972">
            <w:pPr>
              <w:pStyle w:val="55"/>
              <w:bidi w:val="0"/>
              <w:rPr>
                <w:rFonts w:hint="eastAsia"/>
                <w:lang w:val="en-US" w:eastAsia="zh-CN"/>
              </w:rPr>
            </w:pPr>
            <w:r>
              <w:rPr>
                <w:rFonts w:hint="default"/>
              </w:rPr>
              <w:t>规划环境影响评价情况</w:t>
            </w:r>
          </w:p>
        </w:tc>
        <w:tc>
          <w:tcPr>
            <w:tcW w:w="3882" w:type="pct"/>
            <w:gridSpan w:val="3"/>
            <w:vAlign w:val="center"/>
          </w:tcPr>
          <w:p w14:paraId="145BE081">
            <w:pPr>
              <w:bidi w:val="0"/>
              <w:rPr>
                <w:rFonts w:hint="eastAsia" w:eastAsia="宋体"/>
                <w:lang w:val="en-US" w:eastAsia="zh-CN"/>
              </w:rPr>
            </w:pPr>
            <w:r>
              <w:rPr>
                <w:rFonts w:hint="eastAsia"/>
                <w:lang w:val="en-US" w:eastAsia="zh-CN"/>
              </w:rPr>
              <w:t>/</w:t>
            </w:r>
          </w:p>
        </w:tc>
      </w:tr>
      <w:tr w14:paraId="4E3F0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743BD49C">
            <w:pPr>
              <w:pStyle w:val="55"/>
              <w:bidi w:val="0"/>
              <w:rPr>
                <w:rFonts w:hint="eastAsia"/>
                <w:lang w:val="en-US" w:eastAsia="zh-CN"/>
              </w:rPr>
            </w:pPr>
            <w:r>
              <w:rPr>
                <w:rFonts w:hint="default"/>
              </w:rPr>
              <w:t>规划及规划环境影响评价符合性分析</w:t>
            </w:r>
          </w:p>
        </w:tc>
        <w:tc>
          <w:tcPr>
            <w:tcW w:w="3882" w:type="pct"/>
            <w:gridSpan w:val="3"/>
            <w:vAlign w:val="center"/>
          </w:tcPr>
          <w:p w14:paraId="2150A61A">
            <w:pPr>
              <w:pStyle w:val="73"/>
              <w:widowControl w:val="0"/>
              <w:adjustRightInd w:val="0"/>
              <w:snapToGrid w:val="0"/>
              <w:ind w:firstLineChars="0"/>
              <w:rPr>
                <w:rFonts w:ascii="Times New Roman" w:hAnsi="Times New Roman" w:eastAsia="宋体"/>
                <w:b/>
                <w:bCs/>
                <w:szCs w:val="24"/>
              </w:rPr>
            </w:pPr>
            <w:r>
              <w:rPr>
                <w:rFonts w:ascii="Times New Roman" w:hAnsi="Times New Roman" w:eastAsia="宋体"/>
                <w:szCs w:val="24"/>
              </w:rPr>
              <w:t>项目与《四川省“十四五”生态环境保护规划</w:t>
            </w:r>
            <w:r>
              <w:rPr>
                <w:rFonts w:hint="eastAsia"/>
                <w:szCs w:val="24"/>
                <w:lang w:eastAsia="zh-CN"/>
              </w:rPr>
              <w:t>》《</w:t>
            </w:r>
            <w:r>
              <w:rPr>
                <w:rFonts w:hint="eastAsia" w:ascii="Times New Roman" w:hAnsi="Times New Roman" w:eastAsia="宋体"/>
                <w:szCs w:val="24"/>
              </w:rPr>
              <w:t>达州市</w:t>
            </w:r>
            <w:r>
              <w:rPr>
                <w:rFonts w:ascii="Times New Roman" w:hAnsi="Times New Roman" w:eastAsia="宋体"/>
                <w:szCs w:val="24"/>
              </w:rPr>
              <w:t>“十四五”生态</w:t>
            </w:r>
            <w:r>
              <w:rPr>
                <w:rFonts w:hint="eastAsia" w:ascii="Times New Roman" w:hAnsi="Times New Roman" w:eastAsia="宋体"/>
                <w:szCs w:val="24"/>
              </w:rPr>
              <w:t>环境</w:t>
            </w:r>
            <w:r>
              <w:rPr>
                <w:rFonts w:ascii="Times New Roman" w:hAnsi="Times New Roman" w:eastAsia="宋体"/>
                <w:szCs w:val="24"/>
              </w:rPr>
              <w:t>保护规划》符合性分析见表1-</w:t>
            </w:r>
            <w:r>
              <w:rPr>
                <w:rFonts w:hint="eastAsia" w:ascii="Times New Roman" w:hAnsi="Times New Roman" w:eastAsia="宋体"/>
                <w:szCs w:val="24"/>
                <w:lang w:val="en-US" w:eastAsia="zh-CN"/>
              </w:rPr>
              <w:t>2</w:t>
            </w:r>
            <w:r>
              <w:rPr>
                <w:rFonts w:ascii="Times New Roman" w:hAnsi="Times New Roman" w:eastAsia="宋体"/>
                <w:szCs w:val="24"/>
              </w:rPr>
              <w:t>。</w:t>
            </w:r>
          </w:p>
          <w:p w14:paraId="221F7E82">
            <w:pPr>
              <w:pStyle w:val="48"/>
              <w:bidi w:val="0"/>
            </w:pPr>
            <w:r>
              <w:t>表1-</w:t>
            </w:r>
            <w:r>
              <w:rPr>
                <w:rFonts w:hint="eastAsia"/>
                <w:lang w:val="en-US" w:eastAsia="zh-CN"/>
              </w:rPr>
              <w:t>2</w:t>
            </w:r>
            <w:r>
              <w:t>项目与生态环境保护规划符合性分析表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4711"/>
              <w:gridCol w:w="942"/>
              <w:gridCol w:w="744"/>
            </w:tblGrid>
            <w:tr w14:paraId="5B42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691" w:type="pct"/>
                  <w:noWrap w:val="0"/>
                  <w:vAlign w:val="center"/>
                </w:tcPr>
                <w:p w14:paraId="00F44041">
                  <w:pPr>
                    <w:pStyle w:val="73"/>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规划名称</w:t>
                  </w:r>
                </w:p>
              </w:tc>
              <w:tc>
                <w:tcPr>
                  <w:tcW w:w="3172" w:type="pct"/>
                  <w:noWrap w:val="0"/>
                  <w:vAlign w:val="center"/>
                </w:tcPr>
                <w:p w14:paraId="7A40E1C5">
                  <w:pPr>
                    <w:pStyle w:val="73"/>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规划内容</w:t>
                  </w:r>
                </w:p>
              </w:tc>
              <w:tc>
                <w:tcPr>
                  <w:tcW w:w="634" w:type="pct"/>
                  <w:noWrap w:val="0"/>
                  <w:vAlign w:val="center"/>
                </w:tcPr>
                <w:p w14:paraId="5FAE1093">
                  <w:pPr>
                    <w:pStyle w:val="73"/>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本项目情况</w:t>
                  </w:r>
                </w:p>
              </w:tc>
              <w:tc>
                <w:tcPr>
                  <w:tcW w:w="501" w:type="pct"/>
                  <w:noWrap w:val="0"/>
                  <w:vAlign w:val="center"/>
                </w:tcPr>
                <w:p w14:paraId="2FDBA13A">
                  <w:pPr>
                    <w:pStyle w:val="73"/>
                    <w:adjustRightInd w:val="0"/>
                    <w:snapToGrid w:val="0"/>
                    <w:spacing w:line="240" w:lineRule="auto"/>
                    <w:ind w:firstLine="0" w:firstLineChars="0"/>
                    <w:jc w:val="center"/>
                    <w:rPr>
                      <w:rFonts w:ascii="Times New Roman" w:hAnsi="Times New Roman" w:eastAsia="宋体"/>
                      <w:b/>
                      <w:bCs/>
                      <w:sz w:val="21"/>
                      <w:szCs w:val="21"/>
                    </w:rPr>
                  </w:pPr>
                  <w:r>
                    <w:rPr>
                      <w:rFonts w:ascii="Times New Roman" w:hAnsi="Times New Roman" w:eastAsia="宋体"/>
                      <w:b/>
                      <w:bCs/>
                      <w:sz w:val="21"/>
                      <w:szCs w:val="21"/>
                    </w:rPr>
                    <w:t>符合性</w:t>
                  </w:r>
                </w:p>
              </w:tc>
            </w:tr>
            <w:tr w14:paraId="2972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pct"/>
                  <w:noWrap w:val="0"/>
                  <w:vAlign w:val="center"/>
                </w:tcPr>
                <w:p w14:paraId="4DDED289">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《四川省“十四五”生态环境保护规划》</w:t>
                  </w:r>
                </w:p>
              </w:tc>
              <w:tc>
                <w:tcPr>
                  <w:tcW w:w="3172" w:type="pct"/>
                  <w:noWrap w:val="0"/>
                  <w:vAlign w:val="center"/>
                </w:tcPr>
                <w:p w14:paraId="20D09FBC">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六、系统推进“三水”共治</w:t>
                  </w:r>
                  <w:r>
                    <w:rPr>
                      <w:rFonts w:hint="eastAsia" w:ascii="Times New Roman" w:hAnsi="Times New Roman" w:eastAsia="宋体"/>
                      <w:sz w:val="21"/>
                      <w:szCs w:val="21"/>
                      <w:lang w:eastAsia="zh-CN"/>
                    </w:rPr>
                    <w:t>，</w:t>
                  </w:r>
                  <w:r>
                    <w:rPr>
                      <w:rFonts w:ascii="Times New Roman" w:hAnsi="Times New Roman" w:eastAsia="宋体"/>
                      <w:sz w:val="21"/>
                      <w:szCs w:val="21"/>
                    </w:rPr>
                    <w:t>巩固提升水环境质量</w:t>
                  </w:r>
                </w:p>
                <w:p w14:paraId="600854C1">
                  <w:pPr>
                    <w:pStyle w:val="73"/>
                    <w:adjustRightInd w:val="0"/>
                    <w:snapToGrid w:val="0"/>
                    <w:spacing w:line="240" w:lineRule="auto"/>
                    <w:ind w:firstLine="0" w:firstLineChars="0"/>
                    <w:jc w:val="center"/>
                    <w:rPr>
                      <w:rFonts w:ascii="Times New Roman" w:hAnsi="Times New Roman" w:eastAsia="宋体"/>
                      <w:sz w:val="21"/>
                      <w:szCs w:val="21"/>
                    </w:rPr>
                  </w:pPr>
                  <w:r>
                    <w:rPr>
                      <w:rFonts w:hint="eastAsia" w:ascii="Times New Roman" w:hAnsi="Times New Roman" w:eastAsia="宋体"/>
                      <w:sz w:val="21"/>
                      <w:szCs w:val="21"/>
                      <w:lang w:eastAsia="zh-CN"/>
                    </w:rPr>
                    <w:t>（</w:t>
                  </w:r>
                  <w:r>
                    <w:rPr>
                      <w:rFonts w:ascii="Times New Roman" w:hAnsi="Times New Roman" w:eastAsia="宋体"/>
                      <w:sz w:val="21"/>
                      <w:szCs w:val="21"/>
                    </w:rPr>
                    <w:t>二</w:t>
                  </w:r>
                  <w:r>
                    <w:rPr>
                      <w:rFonts w:hint="eastAsia" w:ascii="Times New Roman" w:hAnsi="Times New Roman" w:eastAsia="宋体"/>
                      <w:sz w:val="21"/>
                      <w:szCs w:val="21"/>
                      <w:lang w:eastAsia="zh-CN"/>
                    </w:rPr>
                    <w:t>）</w:t>
                  </w:r>
                  <w:r>
                    <w:rPr>
                      <w:rFonts w:ascii="Times New Roman" w:hAnsi="Times New Roman" w:eastAsia="宋体"/>
                      <w:sz w:val="21"/>
                      <w:szCs w:val="21"/>
                    </w:rPr>
                    <w:t>强化水环境污染治理。</w:t>
                  </w:r>
                </w:p>
                <w:p w14:paraId="35FFA885">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提升城镇污水治理水平。推进城镇“污水零排区”建设，以岷江、沱江、川渝跨界河流等流域内城镇以及污水处理率较低的城镇为重点，统筹城镇发展规划，按照因地制宜、适度超前的原则，加快推进污水处理设施及管网建设，地级及以上城市基本消除生活污水直排。重点围绕城中村、老旧城区、城乡接合部、建制镇等开展污水管网覆盖情况排查及建设。统筹开展老旧破损管网改造修复，因地制宜开展合流制排水系统雨污分流改造。持续推进县级及以上城市和建制镇污水处理提标增效工程。因地制宜建设城镇污水处理设施尾水生态湿地</w:t>
                  </w:r>
                  <w:r>
                    <w:rPr>
                      <w:rFonts w:hint="eastAsia" w:ascii="Times New Roman" w:hAnsi="Times New Roman" w:eastAsia="宋体"/>
                      <w:sz w:val="21"/>
                      <w:szCs w:val="21"/>
                      <w:lang w:eastAsia="zh-CN"/>
                    </w:rPr>
                    <w:t>，</w:t>
                  </w:r>
                  <w:r>
                    <w:rPr>
                      <w:rFonts w:ascii="Times New Roman" w:hAnsi="Times New Roman" w:eastAsia="宋体"/>
                      <w:sz w:val="21"/>
                      <w:szCs w:val="21"/>
                    </w:rPr>
                    <w:t>进一步净化排水水质。巩固地级以上城市建成区黑臭水体治理成果，开展县级及以上城市建成区黑臭水体整治，有条件的地区统筹城乡，全域推动黑臭水体整治。到2022年，全省县级及以上城市建成区基本实现污水收集管网全覆盖。到2025年，全省城市生活污水集中收集率比2020年提高5个百分点以上，建制镇污水处理率明显提升，县城污水处理率达到95%以上。</w:t>
                  </w:r>
                </w:p>
              </w:tc>
              <w:tc>
                <w:tcPr>
                  <w:tcW w:w="634" w:type="pct"/>
                  <w:vMerge w:val="restart"/>
                  <w:noWrap w:val="0"/>
                  <w:vAlign w:val="center"/>
                </w:tcPr>
                <w:p w14:paraId="1565E6D9">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本项目属于</w:t>
                  </w:r>
                  <w:r>
                    <w:rPr>
                      <w:rFonts w:hint="eastAsia" w:ascii="Times New Roman" w:hAnsi="Times New Roman" w:eastAsia="宋体"/>
                      <w:sz w:val="21"/>
                      <w:szCs w:val="21"/>
                    </w:rPr>
                    <w:t>宣汉县</w:t>
                  </w:r>
                  <w:r>
                    <w:rPr>
                      <w:rFonts w:ascii="Times New Roman" w:hAnsi="Times New Roman" w:eastAsia="宋体"/>
                      <w:sz w:val="21"/>
                      <w:szCs w:val="21"/>
                    </w:rPr>
                    <w:t>城</w:t>
                  </w:r>
                  <w:r>
                    <w:rPr>
                      <w:rFonts w:hint="eastAsia" w:ascii="Times New Roman" w:hAnsi="Times New Roman" w:eastAsia="宋体"/>
                      <w:sz w:val="21"/>
                      <w:szCs w:val="21"/>
                      <w:lang w:val="en-US" w:eastAsia="zh-CN"/>
                    </w:rPr>
                    <w:t>生活垃圾填埋场渗滤液扩建工程</w:t>
                  </w:r>
                  <w:r>
                    <w:rPr>
                      <w:rFonts w:ascii="Times New Roman" w:hAnsi="Times New Roman" w:eastAsia="宋体"/>
                      <w:sz w:val="21"/>
                      <w:szCs w:val="21"/>
                    </w:rPr>
                    <w:t>，通过项目建设，提升</w:t>
                  </w:r>
                  <w:r>
                    <w:rPr>
                      <w:rFonts w:hint="eastAsia" w:ascii="Times New Roman" w:hAnsi="Times New Roman" w:eastAsia="宋体"/>
                      <w:sz w:val="21"/>
                      <w:szCs w:val="21"/>
                      <w:lang w:val="en-US" w:eastAsia="zh-CN"/>
                    </w:rPr>
                    <w:t>生活垃圾填埋场渗滤液设施处理能力</w:t>
                  </w:r>
                  <w:r>
                    <w:rPr>
                      <w:rFonts w:ascii="Times New Roman" w:hAnsi="Times New Roman" w:eastAsia="宋体"/>
                      <w:sz w:val="21"/>
                      <w:szCs w:val="21"/>
                    </w:rPr>
                    <w:t>。</w:t>
                  </w:r>
                </w:p>
              </w:tc>
              <w:tc>
                <w:tcPr>
                  <w:tcW w:w="501" w:type="pct"/>
                  <w:noWrap w:val="0"/>
                  <w:vAlign w:val="center"/>
                </w:tcPr>
                <w:p w14:paraId="35A5F1A9">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符合</w:t>
                  </w:r>
                </w:p>
              </w:tc>
            </w:tr>
            <w:tr w14:paraId="27CA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2" w:hRule="atLeast"/>
                <w:jc w:val="center"/>
              </w:trPr>
              <w:tc>
                <w:tcPr>
                  <w:tcW w:w="691" w:type="pct"/>
                  <w:noWrap w:val="0"/>
                  <w:vAlign w:val="center"/>
                </w:tcPr>
                <w:p w14:paraId="73C9A97B">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《达州市“十四五”生态环境保护规划》</w:t>
                  </w:r>
                </w:p>
              </w:tc>
              <w:tc>
                <w:tcPr>
                  <w:tcW w:w="3172" w:type="pct"/>
                  <w:noWrap w:val="0"/>
                  <w:vAlign w:val="center"/>
                </w:tcPr>
                <w:p w14:paraId="17FFFD76">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第五节加强系统保护与治理，重现山水流翠的水墨达州</w:t>
                  </w:r>
                </w:p>
                <w:p w14:paraId="4E154FBB">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（三）提升水环境质量。</w:t>
                  </w:r>
                </w:p>
                <w:p w14:paraId="0D470474">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加强城乡生活污水处理设施建设。加快推进市本级、大竹县、开江县污水处理厂扩能工程建设，谋划中心镇污水处理设施扩能改造，实施污水管网补短板工程，全面提升城市污水处理能力。因地制宜推进乡镇污水处理站和村镇微型生活污水设施建设，推动城镇污水管网向周边村庄延伸覆盖。编制实施农村生活污水治理专项规划，加强农村生活污水设施建设及运行维护管理。到2025年，75%以上的行政村生活污水得到有效治理</w:t>
                  </w:r>
                  <w:r>
                    <w:rPr>
                      <w:rFonts w:hint="eastAsia" w:ascii="Times New Roman" w:hAnsi="Times New Roman" w:eastAsia="宋体"/>
                      <w:sz w:val="21"/>
                      <w:szCs w:val="21"/>
                    </w:rPr>
                    <w:t>。</w:t>
                  </w:r>
                </w:p>
              </w:tc>
              <w:tc>
                <w:tcPr>
                  <w:tcW w:w="634" w:type="pct"/>
                  <w:vMerge w:val="continue"/>
                  <w:noWrap w:val="0"/>
                  <w:vAlign w:val="center"/>
                </w:tcPr>
                <w:p w14:paraId="57A85FCD">
                  <w:pPr>
                    <w:pStyle w:val="73"/>
                    <w:adjustRightInd w:val="0"/>
                    <w:snapToGrid w:val="0"/>
                    <w:spacing w:line="240" w:lineRule="auto"/>
                    <w:ind w:firstLine="0" w:firstLineChars="0"/>
                    <w:jc w:val="center"/>
                    <w:rPr>
                      <w:rFonts w:ascii="Times New Roman" w:hAnsi="Times New Roman" w:eastAsia="宋体"/>
                      <w:sz w:val="21"/>
                      <w:szCs w:val="21"/>
                    </w:rPr>
                  </w:pPr>
                </w:p>
              </w:tc>
              <w:tc>
                <w:tcPr>
                  <w:tcW w:w="501" w:type="pct"/>
                  <w:noWrap w:val="0"/>
                  <w:vAlign w:val="center"/>
                </w:tcPr>
                <w:p w14:paraId="6E39033B">
                  <w:pPr>
                    <w:pStyle w:val="73"/>
                    <w:adjustRightInd w:val="0"/>
                    <w:snapToGrid w:val="0"/>
                    <w:spacing w:line="240" w:lineRule="auto"/>
                    <w:ind w:firstLine="0" w:firstLineChars="0"/>
                    <w:jc w:val="center"/>
                    <w:rPr>
                      <w:rFonts w:ascii="Times New Roman" w:hAnsi="Times New Roman" w:eastAsia="宋体"/>
                      <w:sz w:val="21"/>
                      <w:szCs w:val="21"/>
                    </w:rPr>
                  </w:pPr>
                  <w:r>
                    <w:rPr>
                      <w:rFonts w:ascii="Times New Roman" w:hAnsi="Times New Roman" w:eastAsia="宋体"/>
                      <w:sz w:val="21"/>
                      <w:szCs w:val="21"/>
                    </w:rPr>
                    <w:t>符合</w:t>
                  </w:r>
                </w:p>
              </w:tc>
            </w:tr>
          </w:tbl>
          <w:p w14:paraId="5BE60648">
            <w:pPr>
              <w:bidi w:val="0"/>
              <w:rPr>
                <w:rFonts w:hint="eastAsia" w:eastAsia="宋体"/>
                <w:lang w:val="en-US" w:eastAsia="zh-CN"/>
              </w:rPr>
            </w:pPr>
            <w:r>
              <w:rPr>
                <w:rFonts w:ascii="Times New Roman" w:hAnsi="Times New Roman" w:eastAsia="宋体"/>
              </w:rPr>
              <w:t>综上所述，本项目建设符合《四川省“十四五”生态环境保护规划》和《</w:t>
            </w:r>
            <w:r>
              <w:rPr>
                <w:rFonts w:hint="eastAsia" w:ascii="Times New Roman" w:hAnsi="Times New Roman" w:eastAsia="宋体"/>
              </w:rPr>
              <w:t>达州市</w:t>
            </w:r>
            <w:r>
              <w:rPr>
                <w:rFonts w:ascii="Times New Roman" w:hAnsi="Times New Roman" w:eastAsia="宋体"/>
              </w:rPr>
              <w:t>“十四五”生态</w:t>
            </w:r>
            <w:r>
              <w:rPr>
                <w:rFonts w:hint="eastAsia" w:ascii="Times New Roman" w:hAnsi="Times New Roman" w:eastAsia="宋体"/>
              </w:rPr>
              <w:t>环境</w:t>
            </w:r>
            <w:r>
              <w:rPr>
                <w:rFonts w:ascii="Times New Roman" w:hAnsi="Times New Roman" w:eastAsia="宋体"/>
              </w:rPr>
              <w:t>保护规划》。</w:t>
            </w:r>
          </w:p>
        </w:tc>
      </w:tr>
      <w:tr w14:paraId="11E69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7" w:type="pct"/>
            <w:vAlign w:val="center"/>
          </w:tcPr>
          <w:p w14:paraId="376EB0E7">
            <w:pPr>
              <w:pStyle w:val="55"/>
              <w:bidi w:val="0"/>
              <w:rPr>
                <w:rFonts w:hint="eastAsia"/>
                <w:lang w:val="en-US" w:eastAsia="zh-CN"/>
              </w:rPr>
            </w:pPr>
            <w:r>
              <w:rPr>
                <w:rFonts w:hint="default"/>
              </w:rPr>
              <w:t>其他符合性分析</w:t>
            </w:r>
          </w:p>
        </w:tc>
        <w:tc>
          <w:tcPr>
            <w:tcW w:w="3882" w:type="pct"/>
            <w:gridSpan w:val="3"/>
            <w:vAlign w:val="center"/>
          </w:tcPr>
          <w:p w14:paraId="619EC3A4">
            <w:pPr>
              <w:spacing w:line="360" w:lineRule="auto"/>
              <w:ind w:firstLine="482" w:firstLineChars="200"/>
              <w:rPr>
                <w:rFonts w:ascii="Times New Roman" w:hAnsi="Times New Roman" w:eastAsia="宋体" w:cs="Times New Roman"/>
                <w:b/>
                <w:sz w:val="24"/>
                <w:szCs w:val="24"/>
              </w:rPr>
            </w:pPr>
            <w:r>
              <w:rPr>
                <w:rFonts w:hint="eastAsia" w:cs="Times New Roman"/>
                <w:b/>
                <w:sz w:val="24"/>
                <w:szCs w:val="24"/>
                <w:lang w:val="en-US" w:eastAsia="zh-CN"/>
              </w:rPr>
              <w:t>1.1</w:t>
            </w:r>
            <w:r>
              <w:rPr>
                <w:rFonts w:hint="eastAsia" w:ascii="Times New Roman" w:hAnsi="Times New Roman" w:eastAsia="宋体" w:cs="Times New Roman"/>
                <w:b/>
                <w:sz w:val="24"/>
                <w:szCs w:val="24"/>
              </w:rPr>
              <w:t>产业政策符合性</w:t>
            </w:r>
          </w:p>
          <w:p w14:paraId="4AB17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heme="minorHAnsi"/>
                <w:kern w:val="24"/>
                <w:sz w:val="24"/>
                <w:szCs w:val="20"/>
                <w:lang w:eastAsia="zh-CN"/>
              </w:rPr>
            </w:pPr>
            <w:r>
              <w:rPr>
                <w:rFonts w:ascii="Times New Roman" w:hAnsi="Times New Roman" w:eastAsia="宋体"/>
                <w:sz w:val="24"/>
              </w:rPr>
              <w:t>本项目主要为生活垃圾处理厂渗滤液处理扩建工程，还包括库区边坡防渗、临时覆盖、雨污分流，以及进出场道路的修建。</w:t>
            </w:r>
            <w:r>
              <w:rPr>
                <w:rFonts w:hint="eastAsia" w:ascii="Times New Roman" w:hAnsi="Times New Roman" w:eastAsia="宋体" w:cs="Times New Roman"/>
                <w:sz w:val="24"/>
                <w:szCs w:val="24"/>
                <w:highlight w:val="none"/>
              </w:rPr>
              <w:t>根据《国民经济行业分类》（GB/T4754-2017）及修改单，</w:t>
            </w:r>
            <w:r>
              <w:rPr>
                <w:rFonts w:hint="eastAsia" w:ascii="Times New Roman" w:hAnsi="Times New Roman" w:eastAsia="宋体" w:cs="Times New Roman"/>
                <w:color w:val="auto"/>
                <w:sz w:val="24"/>
                <w:szCs w:val="24"/>
                <w:highlight w:val="none"/>
                <w:lang w:val="en-US" w:eastAsia="zh-CN"/>
              </w:rPr>
              <w:t>本</w:t>
            </w:r>
            <w:r>
              <w:rPr>
                <w:rFonts w:hint="eastAsia" w:ascii="Times New Roman" w:hAnsi="Times New Roman" w:eastAsia="宋体" w:cs="Times New Roman"/>
                <w:color w:val="auto"/>
                <w:sz w:val="24"/>
                <w:szCs w:val="24"/>
                <w:highlight w:val="none"/>
              </w:rPr>
              <w:t>项目属于</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D4620污水处理及其再生利用</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类项目</w:t>
            </w:r>
            <w:r>
              <w:rPr>
                <w:rFonts w:hint="eastAsia" w:ascii="Times New Roman" w:hAnsi="Times New Roman" w:eastAsia="宋体" w:cs="Times New Roman"/>
                <w:color w:val="auto"/>
                <w:sz w:val="24"/>
                <w:szCs w:val="24"/>
              </w:rPr>
              <w:t>。根据《产业结构调整指导目录（20</w:t>
            </w:r>
            <w:r>
              <w:rPr>
                <w:rFonts w:hint="eastAsia" w:cs="Times New Roman"/>
                <w:color w:val="auto"/>
                <w:sz w:val="24"/>
                <w:szCs w:val="24"/>
                <w:lang w:val="en-US" w:eastAsia="zh-CN"/>
              </w:rPr>
              <w:t>24</w:t>
            </w:r>
            <w:r>
              <w:rPr>
                <w:rFonts w:hint="eastAsia" w:ascii="Times New Roman" w:hAnsi="Times New Roman" w:eastAsia="宋体" w:cs="Times New Roman"/>
                <w:color w:val="auto"/>
                <w:sz w:val="24"/>
                <w:szCs w:val="24"/>
              </w:rPr>
              <w:t>年本）》，本项目属于“四十</w:t>
            </w:r>
            <w:r>
              <w:rPr>
                <w:rFonts w:hint="eastAsia" w:cs="Times New Roman"/>
                <w:color w:val="auto"/>
                <w:sz w:val="24"/>
                <w:szCs w:val="24"/>
                <w:lang w:val="en-US" w:eastAsia="zh-CN"/>
              </w:rPr>
              <w:t>二</w:t>
            </w:r>
            <w:r>
              <w:rPr>
                <w:rFonts w:hint="eastAsia" w:ascii="Times New Roman" w:hAnsi="Times New Roman" w:eastAsia="宋体" w:cs="Times New Roman"/>
                <w:color w:val="auto"/>
                <w:sz w:val="24"/>
                <w:szCs w:val="24"/>
              </w:rPr>
              <w:t>、环境保护与资源节约综合利用中</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rPr>
              <w:t>、“3.城镇污水垃圾处理</w:t>
            </w:r>
            <w:r>
              <w:rPr>
                <w:rFonts w:hint="eastAsia" w:cs="Times New Roman"/>
                <w:color w:val="auto"/>
                <w:sz w:val="24"/>
                <w:szCs w:val="24"/>
                <w:lang w:eastAsia="zh-CN"/>
              </w:rPr>
              <w:t>：……</w:t>
            </w:r>
            <w:r>
              <w:rPr>
                <w:rFonts w:hint="eastAsia" w:ascii="Times New Roman" w:hAnsi="Times New Roman" w:eastAsia="宋体" w:cs="Times New Roman"/>
                <w:color w:val="auto"/>
                <w:sz w:val="24"/>
                <w:szCs w:val="24"/>
              </w:rPr>
              <w:t>城镇垃圾、农村生活垃圾、城镇生活污水、农村生活污水、污泥及其他固体废弃物减量化、资源化、无害化处理和综合利用工程餐厨废弃物资源化利用技术开发及设施建设</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，属于鼓励类项目，</w:t>
            </w:r>
            <w:r>
              <w:rPr>
                <w:rFonts w:hint="eastAsia" w:ascii="Times New Roman" w:hAnsi="Times New Roman" w:eastAsia="宋体"/>
                <w:bCs/>
                <w:color w:val="auto"/>
                <w:sz w:val="24"/>
                <w:highlight w:val="none"/>
                <w:lang w:bidi="en-US"/>
              </w:rPr>
              <w:t>项目未使用国家明令禁止的淘汰类和限制类的工艺和设备，符合国家的产业政策。</w:t>
            </w:r>
            <w:r>
              <w:rPr>
                <w:rFonts w:hint="eastAsia" w:ascii="Times New Roman" w:hAnsi="Times New Roman" w:eastAsia="宋体" w:cs="Times New Roman"/>
                <w:color w:val="auto"/>
                <w:sz w:val="24"/>
                <w:szCs w:val="24"/>
                <w:lang w:val="en-US" w:eastAsia="zh-CN"/>
              </w:rPr>
              <w:t>同时，</w:t>
            </w:r>
            <w:r>
              <w:rPr>
                <w:rFonts w:hint="eastAsia" w:ascii="Times New Roman" w:hAnsi="Times New Roman" w:eastAsia="宋体" w:cs="Times New Roman"/>
                <w:color w:val="auto"/>
                <w:sz w:val="24"/>
                <w:szCs w:val="24"/>
              </w:rPr>
              <w:t>宣汉县发展和改革局以“宣发改审[2018]30号”文件，下达了关于宣汉县城生活垃圾处理厂渗滤液处理扩建工程可行性研究报告的批复</w:t>
            </w:r>
            <w:r>
              <w:rPr>
                <w:rFonts w:hint="eastAsia" w:ascii="Times New Roman" w:hAnsi="Times New Roman" w:eastAsia="宋体"/>
                <w:color w:val="auto"/>
                <w:sz w:val="24"/>
                <w:lang w:eastAsia="zh-CN"/>
              </w:rPr>
              <w:t>。</w:t>
            </w:r>
          </w:p>
          <w:p w14:paraId="19B4A0E2">
            <w:pPr>
              <w:bidi w:val="0"/>
              <w:rPr>
                <w:rFonts w:hint="eastAsia" w:ascii="Times New Roman" w:hAnsi="Times New Roman" w:eastAsia="宋体" w:cstheme="minorHAnsi"/>
                <w:kern w:val="24"/>
                <w:sz w:val="24"/>
                <w:szCs w:val="20"/>
              </w:rPr>
            </w:pPr>
            <w:r>
              <w:rPr>
                <w:rFonts w:hint="eastAsia" w:ascii="Times New Roman" w:hAnsi="Times New Roman" w:eastAsia="宋体" w:cstheme="minorHAnsi"/>
                <w:kern w:val="24"/>
                <w:sz w:val="24"/>
                <w:szCs w:val="20"/>
              </w:rPr>
              <w:t>因此，本项目的建设符合国家现行产业政策。</w:t>
            </w:r>
          </w:p>
          <w:p w14:paraId="7425A5F8">
            <w:pPr>
              <w:spacing w:line="360" w:lineRule="auto"/>
              <w:ind w:firstLine="482" w:firstLineChars="200"/>
              <w:rPr>
                <w:rFonts w:ascii="Times New Roman" w:hAnsi="Times New Roman" w:eastAsia="宋体" w:cs="Times New Roman"/>
                <w:b/>
                <w:sz w:val="24"/>
                <w:szCs w:val="24"/>
                <w:highlight w:val="none"/>
              </w:rPr>
            </w:pPr>
            <w:r>
              <w:rPr>
                <w:rFonts w:hint="eastAsia" w:cs="Times New Roman"/>
                <w:b/>
                <w:sz w:val="24"/>
                <w:szCs w:val="24"/>
                <w:highlight w:val="none"/>
                <w:lang w:val="en-US" w:eastAsia="zh-CN"/>
              </w:rPr>
              <w:t>1.2</w:t>
            </w:r>
            <w:r>
              <w:rPr>
                <w:rFonts w:hint="eastAsia" w:ascii="Times New Roman" w:hAnsi="Times New Roman" w:eastAsia="宋体" w:cs="Times New Roman"/>
                <w:b/>
                <w:sz w:val="24"/>
                <w:szCs w:val="24"/>
                <w:highlight w:val="none"/>
                <w:lang w:val="en-US" w:eastAsia="zh-CN"/>
              </w:rPr>
              <w:t>用地规划</w:t>
            </w:r>
            <w:r>
              <w:rPr>
                <w:rFonts w:hint="eastAsia" w:ascii="Times New Roman" w:hAnsi="Times New Roman" w:eastAsia="宋体" w:cs="Times New Roman"/>
                <w:b/>
                <w:sz w:val="24"/>
                <w:szCs w:val="24"/>
                <w:highlight w:val="none"/>
              </w:rPr>
              <w:t>符合性</w:t>
            </w:r>
          </w:p>
          <w:p w14:paraId="2FE878DB">
            <w:pPr>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本项目位于</w:t>
            </w:r>
            <w:r>
              <w:rPr>
                <w:rFonts w:hint="eastAsia" w:cs="Times New Roman"/>
                <w:sz w:val="24"/>
                <w:szCs w:val="24"/>
                <w:highlight w:val="none"/>
                <w:lang w:eastAsia="zh-CN"/>
              </w:rPr>
              <w:t>宣汉县蒲江街道黄金槽村</w:t>
            </w:r>
            <w:r>
              <w:rPr>
                <w:rFonts w:hint="eastAsia" w:ascii="Times New Roman" w:hAnsi="Times New Roman" w:eastAsia="宋体" w:cs="Times New Roman"/>
                <w:sz w:val="24"/>
                <w:szCs w:val="24"/>
                <w:highlight w:val="none"/>
              </w:rPr>
              <w:t>，渗滤液扩建处理站处于现有宣汉县城生活垃圾处理厂渗滤液调节池东北侧，现有生活垃圾填埋库区边坡防渗、临时覆盖、雨污分流以及进出场道路均位于现有生活垃圾处理厂用地范围内。项目建设旨在对现有库区设施进行完善，实现生活垃圾无害化处理，并对渗滤液进行处理。</w:t>
            </w:r>
          </w:p>
          <w:p w14:paraId="6F8E05D2">
            <w:pPr>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本项目所在地供水、供电、交通道路等基础设施完善，</w:t>
            </w:r>
            <w:r>
              <w:rPr>
                <w:rFonts w:hint="eastAsia" w:ascii="Times New Roman" w:hAnsi="Times New Roman" w:eastAsia="宋体" w:cs="Times New Roman"/>
                <w:color w:val="auto"/>
                <w:sz w:val="24"/>
                <w:szCs w:val="24"/>
                <w:highlight w:val="none"/>
                <w:lang w:val="en-US" w:eastAsia="zh-CN"/>
              </w:rPr>
              <w:t>目前项目已经建设完成并</w:t>
            </w:r>
            <w:r>
              <w:rPr>
                <w:rFonts w:hint="eastAsia" w:cs="Times New Roman"/>
                <w:color w:val="auto"/>
                <w:sz w:val="24"/>
                <w:szCs w:val="24"/>
                <w:highlight w:val="none"/>
                <w:lang w:val="en-US" w:eastAsia="zh-CN"/>
              </w:rPr>
              <w:t>交由宣汉县丰源环保有限公司</w:t>
            </w:r>
            <w:r>
              <w:rPr>
                <w:rFonts w:hint="eastAsia" w:ascii="Times New Roman" w:hAnsi="Times New Roman" w:eastAsia="宋体" w:cs="Times New Roman"/>
                <w:color w:val="auto"/>
                <w:sz w:val="24"/>
                <w:szCs w:val="24"/>
                <w:highlight w:val="none"/>
                <w:lang w:val="en-US" w:eastAsia="zh-CN"/>
              </w:rPr>
              <w:t>运营。</w:t>
            </w:r>
            <w:r>
              <w:rPr>
                <w:rFonts w:hint="eastAsia" w:ascii="Times New Roman" w:hAnsi="Times New Roman" w:eastAsia="宋体" w:cs="Times New Roman"/>
                <w:sz w:val="24"/>
                <w:szCs w:val="24"/>
                <w:highlight w:val="none"/>
              </w:rPr>
              <w:t>周边均为农村环境，不涉及自然保护区、饮用水水源保护区等，不存在明显的环境制约因素。</w:t>
            </w:r>
          </w:p>
          <w:p w14:paraId="2752DBEC">
            <w:pPr>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2017年12月15日，宣汉县住房和城乡规划局出具了《关于宣汉县城生活垃圾处理厂渗滤液处理扩建工程规划选址意见的批复》（宣建发[2017]315号），同意项目选址。</w:t>
            </w:r>
          </w:p>
          <w:p w14:paraId="5253F648">
            <w:pPr>
              <w:spacing w:line="360" w:lineRule="auto"/>
              <w:ind w:firstLine="480" w:firstLineChars="200"/>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2018年4月9日，宣汉县国土资源局出具了《关于宣汉县城生活垃圾处理厂渗滤液处理扩建工程用地预审意见的函》（宣国土资审预[2018]8号），原则同意项目用地预审，拟用地总面积1.7762公顷，其中农用地1.5743公顷，已列入《宣汉县</w:t>
            </w:r>
            <w:r>
              <w:rPr>
                <w:rFonts w:hint="eastAsia" w:cs="Times New Roman"/>
                <w:sz w:val="24"/>
                <w:szCs w:val="24"/>
                <w:highlight w:val="none"/>
                <w:lang w:val="en-US" w:eastAsia="zh-CN"/>
              </w:rPr>
              <w:t>东乡镇</w:t>
            </w:r>
            <w:r>
              <w:rPr>
                <w:rFonts w:hint="eastAsia" w:ascii="Times New Roman" w:hAnsi="Times New Roman" w:eastAsia="宋体" w:cs="Times New Roman"/>
                <w:sz w:val="24"/>
                <w:szCs w:val="24"/>
                <w:highlight w:val="none"/>
              </w:rPr>
              <w:t>土地利用总体规划（2006-2020）年》调整完善方案。</w:t>
            </w:r>
          </w:p>
          <w:p w14:paraId="7B179285">
            <w:pPr>
              <w:pStyle w:val="31"/>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因此，本项目符合相关规划，选址合理。</w:t>
            </w:r>
          </w:p>
          <w:p w14:paraId="15F2A87D">
            <w:pPr>
              <w:ind w:firstLine="482"/>
              <w:rPr>
                <w:rFonts w:ascii="Times New Roman" w:hAnsi="Times New Roman"/>
                <w:b/>
                <w:bCs/>
                <w:color w:val="auto"/>
              </w:rPr>
            </w:pPr>
            <w:r>
              <w:rPr>
                <w:rFonts w:hint="eastAsia" w:ascii="Times New Roman" w:hAnsi="Times New Roman"/>
                <w:b/>
                <w:bCs/>
                <w:color w:val="auto"/>
                <w:lang w:val="en-US" w:eastAsia="zh-CN"/>
              </w:rPr>
              <w:t>1.3</w:t>
            </w:r>
            <w:r>
              <w:rPr>
                <w:rFonts w:hint="eastAsia" w:ascii="Times New Roman" w:hAnsi="Times New Roman"/>
                <w:b/>
                <w:bCs/>
                <w:color w:val="auto"/>
              </w:rPr>
              <w:t>生态环境分区管控符合性分析</w:t>
            </w:r>
          </w:p>
          <w:p w14:paraId="1E6A761C">
            <w:pPr>
              <w:spacing w:beforeLines="0" w:afterLine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根据四川省生态环境厅发布的《四川省生态环境厅办公室关于印发《产业园区规划环评“三线一单”符合性分析技术要点</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试行</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》和《项目环评“三线一单”符合性分析技术要点</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试行</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》的通知》</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川环办</w:t>
            </w:r>
            <w:r>
              <w:rPr>
                <w:rFonts w:hint="eastAsia" w:ascii="Times New Roman" w:hAnsi="Times New Roman" w:cs="Times New Roman"/>
                <w:color w:val="auto"/>
                <w:sz w:val="24"/>
                <w:szCs w:val="24"/>
                <w:lang w:val="en-US" w:eastAsia="zh-CN"/>
              </w:rPr>
              <w:t>函</w:t>
            </w:r>
            <w:r>
              <w:rPr>
                <w:rFonts w:hint="default" w:ascii="Times New Roman" w:hAnsi="Times New Roman" w:eastAsia="TimesNewRomanPSMT" w:cs="Times New Roman"/>
                <w:color w:val="auto"/>
                <w:sz w:val="24"/>
                <w:szCs w:val="24"/>
              </w:rPr>
              <w:t xml:space="preserve">(2021)469 </w:t>
            </w:r>
            <w:r>
              <w:rPr>
                <w:rFonts w:hint="default" w:ascii="Times New Roman" w:hAnsi="Times New Roman" w:eastAsia="宋体" w:cs="Times New Roman"/>
                <w:color w:val="auto"/>
                <w:sz w:val="24"/>
                <w:szCs w:val="24"/>
              </w:rPr>
              <w:t>号</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以下简称《通知》</w:t>
            </w:r>
            <w:r>
              <w:rPr>
                <w:rFonts w:hint="default" w:ascii="Times New Roman" w:hAnsi="Times New Roman" w:eastAsia="TimesNewRomanPSMT" w:cs="Times New Roman"/>
                <w:color w:val="auto"/>
                <w:sz w:val="24"/>
                <w:szCs w:val="24"/>
              </w:rPr>
              <w:t>)</w:t>
            </w:r>
            <w:r>
              <w:rPr>
                <w:rFonts w:hint="default" w:ascii="Times New Roman" w:hAnsi="Times New Roman" w:eastAsia="宋体" w:cs="Times New Roman"/>
                <w:color w:val="auto"/>
                <w:sz w:val="24"/>
                <w:szCs w:val="24"/>
              </w:rPr>
              <w:t>可知：若建设项目位于产业园区内，且产业园区规划环境影响评价中已经开展了园区与“三线一单”符合性分析，则项目环评只需分析与产业园区规划环评生态环境准入要求的符合性；产业园区规划环境影响评价中未开展园区与“三线一单”符合性分析的，则项目环评需进行空间符合性分析以及产业园区规划环评生态环境准入要求的符合性分析。</w:t>
            </w:r>
          </w:p>
          <w:p w14:paraId="4888670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drawing>
                <wp:inline distT="0" distB="0" distL="114300" distR="114300">
                  <wp:extent cx="4676775" cy="3413760"/>
                  <wp:effectExtent l="0" t="0" r="9525" b="2540"/>
                  <wp:docPr id="15" name="图片 12" descr="“三线一单”符合性分析结构示意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三线一单”符合性分析结构示意图(1)"/>
                          <pic:cNvPicPr>
                            <a:picLocks noChangeAspect="1"/>
                          </pic:cNvPicPr>
                        </pic:nvPicPr>
                        <pic:blipFill>
                          <a:blip r:embed="rId26"/>
                          <a:stretch>
                            <a:fillRect/>
                          </a:stretch>
                        </pic:blipFill>
                        <pic:spPr>
                          <a:xfrm>
                            <a:off x="0" y="0"/>
                            <a:ext cx="4676775" cy="3413760"/>
                          </a:xfrm>
                          <a:prstGeom prst="rect">
                            <a:avLst/>
                          </a:prstGeom>
                          <a:noFill/>
                          <a:ln>
                            <a:noFill/>
                          </a:ln>
                        </pic:spPr>
                      </pic:pic>
                    </a:graphicData>
                  </a:graphic>
                </wp:inline>
              </w:drawing>
            </w:r>
          </w:p>
          <w:p w14:paraId="153A5947">
            <w:pPr>
              <w:keepNext w:val="0"/>
              <w:keepLines w:val="0"/>
              <w:pageBreakBefore w:val="0"/>
              <w:widowControl w:val="0"/>
              <w:kinsoku/>
              <w:wordWrap/>
              <w:overflowPunct/>
              <w:topLinePunct w:val="0"/>
              <w:autoSpaceDE/>
              <w:autoSpaceDN/>
              <w:bidi w:val="0"/>
              <w:adjustRightInd/>
              <w:snapToGrid/>
              <w:spacing w:beforeLines="0" w:afterLines="0" w:line="440" w:lineRule="exact"/>
              <w:ind w:firstLine="0" w:firstLineChars="0"/>
              <w:jc w:val="center"/>
              <w:textAlignment w:val="auto"/>
              <w:rPr>
                <w:rFonts w:hint="default" w:ascii="Times New Roman" w:hAnsi="Times New Roman" w:eastAsia="黑体" w:cs="Times New Roman"/>
                <w:color w:val="auto"/>
                <w:sz w:val="21"/>
                <w:szCs w:val="21"/>
                <w:lang w:val="en-US" w:eastAsia="zh-CN"/>
              </w:rPr>
            </w:pPr>
            <w:r>
              <w:rPr>
                <w:rFonts w:hint="default" w:ascii="Times New Roman" w:hAnsi="Times New Roman" w:eastAsia="黑体" w:cs="Times New Roman"/>
                <w:color w:val="auto"/>
                <w:sz w:val="21"/>
                <w:szCs w:val="21"/>
                <w:lang w:eastAsia="zh-CN"/>
              </w:rPr>
              <w:t>图</w:t>
            </w:r>
            <w:r>
              <w:rPr>
                <w:rFonts w:hint="default" w:ascii="Times New Roman" w:hAnsi="Times New Roman" w:eastAsia="黑体" w:cs="Times New Roman"/>
                <w:color w:val="auto"/>
                <w:sz w:val="21"/>
                <w:szCs w:val="21"/>
                <w:lang w:val="en-US" w:eastAsia="zh-CN"/>
              </w:rPr>
              <w:t>1-1 建设项目环境影响评价中“三线一单”符合性分析结构示意图</w:t>
            </w:r>
          </w:p>
          <w:p w14:paraId="75DDFF55">
            <w:pPr>
              <w:autoSpaceDE w:val="0"/>
              <w:autoSpaceDN w:val="0"/>
              <w:adjustRightInd w:val="0"/>
              <w:snapToGrid w:val="0"/>
              <w:ind w:firstLine="480"/>
              <w:rPr>
                <w:rFonts w:hint="default" w:ascii="Times New Roman" w:hAnsi="Times New Roman"/>
                <w:color w:val="auto"/>
              </w:rPr>
            </w:pPr>
            <w:r>
              <w:rPr>
                <w:rFonts w:hint="default" w:ascii="Times New Roman" w:hAnsi="Times New Roman"/>
                <w:color w:val="auto"/>
                <w:lang w:eastAsia="zh-CN"/>
              </w:rPr>
              <w:t>根据上图，</w:t>
            </w:r>
            <w:r>
              <w:rPr>
                <w:rFonts w:hint="default" w:ascii="Times New Roman" w:hAnsi="Times New Roman"/>
                <w:color w:val="auto"/>
              </w:rPr>
              <w:t>本项目位于</w:t>
            </w:r>
            <w:r>
              <w:rPr>
                <w:rFonts w:hint="eastAsia"/>
                <w:sz w:val="24"/>
                <w:highlight w:val="none"/>
                <w:lang w:eastAsia="zh-CN"/>
              </w:rPr>
              <w:t>宣汉县蒲江街道黄金槽村</w:t>
            </w:r>
            <w:r>
              <w:rPr>
                <w:rFonts w:hint="eastAsia"/>
                <w:sz w:val="24"/>
                <w:highlight w:val="none"/>
                <w:lang w:val="en-US" w:eastAsia="zh-CN"/>
              </w:rPr>
              <w:t>5组</w:t>
            </w:r>
            <w:r>
              <w:rPr>
                <w:rFonts w:hint="default" w:ascii="Times New Roman" w:hAnsi="Times New Roman"/>
                <w:color w:val="auto"/>
              </w:rPr>
              <w:t>，</w:t>
            </w:r>
            <w:r>
              <w:rPr>
                <w:rFonts w:hint="eastAsia" w:ascii="Times New Roman" w:hAnsi="Times New Roman"/>
                <w:color w:val="auto"/>
                <w:lang w:val="en-US" w:eastAsia="zh-CN"/>
              </w:rPr>
              <w:t>属于园区外项目；</w:t>
            </w:r>
            <w:r>
              <w:rPr>
                <w:rFonts w:hint="default" w:ascii="Times New Roman" w:hAnsi="Times New Roman"/>
                <w:color w:val="auto"/>
              </w:rPr>
              <w:t>因此，本项目与“三线一单”符合性分析</w:t>
            </w:r>
            <w:r>
              <w:rPr>
                <w:rFonts w:hint="eastAsia" w:ascii="Times New Roman" w:hAnsi="Times New Roman" w:eastAsia="宋体" w:cs="Times New Roman"/>
                <w:color w:val="auto"/>
                <w:sz w:val="24"/>
                <w:szCs w:val="24"/>
                <w:lang w:val="en-US" w:eastAsia="zh-CN"/>
              </w:rPr>
              <w:t>从空间符合性及生态环境准入清单符合性进行分析</w:t>
            </w:r>
            <w:r>
              <w:rPr>
                <w:rFonts w:hint="default" w:ascii="Times New Roman" w:hAnsi="Times New Roman"/>
                <w:color w:val="auto"/>
              </w:rPr>
              <w:t>。</w:t>
            </w:r>
          </w:p>
          <w:p w14:paraId="60996241">
            <w:pPr>
              <w:ind w:firstLine="482"/>
              <w:rPr>
                <w:rFonts w:hint="default" w:ascii="Times New Roman" w:hAnsi="Times New Roman" w:eastAsia="宋体"/>
                <w:b/>
                <w:bCs/>
                <w:color w:val="auto"/>
                <w:lang w:val="en-US" w:eastAsia="zh-CN"/>
              </w:rPr>
            </w:pPr>
            <w:r>
              <w:rPr>
                <w:rFonts w:ascii="Times New Roman" w:hAnsi="Times New Roman"/>
                <w:b/>
                <w:bCs/>
                <w:color w:val="auto"/>
              </w:rPr>
              <w:t>1.</w:t>
            </w:r>
            <w:r>
              <w:rPr>
                <w:rFonts w:hint="eastAsia" w:ascii="Times New Roman" w:hAnsi="Times New Roman"/>
                <w:b/>
                <w:bCs/>
                <w:color w:val="auto"/>
              </w:rPr>
              <w:t>3</w:t>
            </w:r>
            <w:r>
              <w:rPr>
                <w:rFonts w:ascii="Times New Roman" w:hAnsi="Times New Roman"/>
                <w:b/>
                <w:bCs/>
                <w:color w:val="auto"/>
              </w:rPr>
              <w:t>.</w:t>
            </w:r>
            <w:r>
              <w:rPr>
                <w:rFonts w:hint="eastAsia" w:ascii="Times New Roman" w:hAnsi="Times New Roman"/>
                <w:b/>
                <w:bCs/>
                <w:color w:val="auto"/>
                <w:lang w:val="en-US" w:eastAsia="zh-CN"/>
              </w:rPr>
              <w:t>1</w:t>
            </w:r>
            <w:r>
              <w:rPr>
                <w:rFonts w:ascii="Times New Roman" w:hAnsi="Times New Roman"/>
                <w:b/>
                <w:bCs/>
                <w:color w:val="auto"/>
              </w:rPr>
              <w:t xml:space="preserve"> </w:t>
            </w:r>
            <w:r>
              <w:rPr>
                <w:rFonts w:hint="eastAsia"/>
                <w:b/>
                <w:bCs/>
                <w:color w:val="auto"/>
                <w:lang w:val="en-US" w:eastAsia="zh-CN"/>
              </w:rPr>
              <w:t>空间符合性分析</w:t>
            </w:r>
          </w:p>
          <w:p w14:paraId="72FE32E8">
            <w:pPr>
              <w:ind w:firstLine="480"/>
              <w:jc w:val="left"/>
              <w:rPr>
                <w:rFonts w:hint="eastAsia" w:eastAsia="宋体"/>
                <w:color w:val="FF0000"/>
                <w:highlight w:val="none"/>
                <w:lang w:eastAsia="zh-CN"/>
              </w:rPr>
            </w:pPr>
            <w:r>
              <w:rPr>
                <w:rFonts w:hint="eastAsia" w:ascii="Times New Roman" w:hAnsi="Times New Roman"/>
                <w:color w:val="auto"/>
              </w:rPr>
              <w:t>根</w:t>
            </w:r>
            <w:r>
              <w:rPr>
                <w:rFonts w:hint="eastAsia" w:ascii="Times New Roman" w:hAnsi="Times New Roman"/>
                <w:color w:val="auto"/>
                <w:highlight w:val="none"/>
              </w:rPr>
              <w:t>据《达州市人民政府办公室关于加强生态环境分区管控的通知》（达市府办函〔2024〕31 号）</w:t>
            </w:r>
            <w:r>
              <w:rPr>
                <w:rFonts w:hint="eastAsia"/>
                <w:color w:val="auto"/>
                <w:highlight w:val="none"/>
                <w:lang w:eastAsia="zh-CN"/>
              </w:rPr>
              <w:t>：</w:t>
            </w:r>
            <w:r>
              <w:rPr>
                <w:rFonts w:ascii="宋体" w:hAnsi="宋体" w:eastAsia="宋体" w:cs="宋体"/>
                <w:sz w:val="24"/>
                <w:szCs w:val="24"/>
              </w:rPr>
              <w:t>全市行政区域从生态环境保护角度划分为优先保护、重点管控和一般管控三类环境管控单元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ascii="宋体" w:hAnsi="宋体" w:eastAsia="宋体" w:cs="宋体"/>
                <w:sz w:val="24"/>
                <w:szCs w:val="24"/>
              </w:rPr>
              <w:t xml:space="preserve">优先保护单元。以生态环境保护为主的区域，全市划分优先保护单元18个，主要包括生态保护红线、自然保护地、饮用水水源保护区等。 </w:t>
            </w:r>
            <w:r>
              <w:rPr>
                <w:rFonts w:hint="eastAsia" w:ascii="宋体" w:hAnsi="宋体" w:eastAsia="宋体" w:cs="宋体"/>
                <w:sz w:val="24"/>
                <w:szCs w:val="24"/>
                <w:lang w:val="en-US" w:eastAsia="zh-CN"/>
              </w:rPr>
              <w:t>2.</w:t>
            </w:r>
            <w:r>
              <w:rPr>
                <w:rFonts w:ascii="宋体" w:hAnsi="宋体" w:eastAsia="宋体" w:cs="宋体"/>
                <w:sz w:val="24"/>
                <w:szCs w:val="24"/>
              </w:rPr>
              <w:t>重点管控单元。涉及水、大气、土壤、自然资源等资源环境要素重点管控的区域，全市划分重点管控单元22个，主要包括人口密集的城镇规划区和产业集聚的工业园区（工业集聚区）等。</w:t>
            </w:r>
            <w:r>
              <w:rPr>
                <w:rFonts w:hint="eastAsia" w:ascii="宋体" w:hAnsi="宋体" w:eastAsia="宋体" w:cs="宋体"/>
                <w:sz w:val="24"/>
                <w:szCs w:val="24"/>
                <w:lang w:val="en-US" w:eastAsia="zh-CN"/>
              </w:rPr>
              <w:t>3.</w:t>
            </w:r>
            <w:r>
              <w:rPr>
                <w:rFonts w:ascii="宋体" w:hAnsi="宋体" w:eastAsia="宋体" w:cs="宋体"/>
                <w:sz w:val="24"/>
                <w:szCs w:val="24"/>
              </w:rPr>
              <w:t>一般管控单元。除优先保护单元和重点管控单元之外的其他区域，全市共划分一般管控单元7个。</w:t>
            </w:r>
          </w:p>
          <w:p w14:paraId="78925848">
            <w:pPr>
              <w:ind w:firstLine="480"/>
              <w:jc w:val="left"/>
              <w:rPr>
                <w:rFonts w:hint="eastAsia"/>
                <w:color w:val="auto"/>
                <w:lang w:val="en-US" w:eastAsia="zh-CN"/>
              </w:rPr>
            </w:pPr>
            <w:r>
              <w:rPr>
                <w:rFonts w:hint="eastAsia"/>
                <w:color w:val="auto"/>
                <w:lang w:val="en-US" w:eastAsia="zh-CN"/>
              </w:rPr>
              <w:t>本</w:t>
            </w:r>
            <w:r>
              <w:rPr>
                <w:rFonts w:hint="default" w:ascii="Times New Roman" w:hAnsi="Times New Roman" w:eastAsia="宋体"/>
                <w:color w:val="auto"/>
                <w:lang w:val="en-US" w:eastAsia="zh-CN"/>
              </w:rPr>
              <w:t>项目位于达州市宣汉县环境综合管控单元城镇重点管控单元（管控单元名称：宣汉县城镇空间，管控单元编号：ZH51172220001）</w:t>
            </w:r>
            <w:r>
              <w:rPr>
                <w:rFonts w:hint="eastAsia"/>
                <w:color w:val="auto"/>
                <w:lang w:val="en-US" w:eastAsia="zh-CN"/>
              </w:rPr>
              <w:t>。</w:t>
            </w:r>
          </w:p>
          <w:p w14:paraId="7BFE30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Helvetica" w:hAnsi="Helvetica" w:eastAsia="Helvetica"/>
                <w:sz w:val="28"/>
                <w:szCs w:val="24"/>
              </w:rPr>
            </w:pPr>
            <w:r>
              <w:rPr>
                <w:rFonts w:hint="default" w:ascii="Helvetica" w:hAnsi="Helvetica" w:eastAsia="Helvetica"/>
                <w:sz w:val="28"/>
                <w:szCs w:val="24"/>
              </w:rPr>
              <w:drawing>
                <wp:inline distT="0" distB="0" distL="114300" distR="114300">
                  <wp:extent cx="4704080" cy="3326130"/>
                  <wp:effectExtent l="0" t="0" r="762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tretch>
                            <a:fillRect/>
                          </a:stretch>
                        </pic:blipFill>
                        <pic:spPr>
                          <a:xfrm>
                            <a:off x="0" y="0"/>
                            <a:ext cx="4704080" cy="3326130"/>
                          </a:xfrm>
                          <a:prstGeom prst="rect">
                            <a:avLst/>
                          </a:prstGeom>
                          <a:noFill/>
                          <a:ln>
                            <a:noFill/>
                          </a:ln>
                        </pic:spPr>
                      </pic:pic>
                    </a:graphicData>
                  </a:graphic>
                </wp:inline>
              </w:drawing>
            </w:r>
          </w:p>
          <w:p w14:paraId="45261D35">
            <w:pPr>
              <w:pStyle w:val="48"/>
              <w:bidi w:val="0"/>
              <w:rPr>
                <w:rFonts w:hint="default"/>
                <w:lang w:val="en-US" w:eastAsia="zh-CN"/>
              </w:rPr>
            </w:pPr>
            <w:r>
              <w:rPr>
                <w:rFonts w:hint="default"/>
                <w:lang w:val="en-US" w:eastAsia="zh-CN"/>
              </w:rPr>
              <w:t>图1-</w:t>
            </w:r>
            <w:r>
              <w:rPr>
                <w:rFonts w:hint="eastAsia"/>
                <w:lang w:val="en-US" w:eastAsia="zh-CN"/>
              </w:rPr>
              <w:t>2</w:t>
            </w:r>
            <w:r>
              <w:rPr>
                <w:rFonts w:hint="default"/>
                <w:lang w:val="en-US" w:eastAsia="zh-CN"/>
              </w:rPr>
              <w:t xml:space="preserve"> </w:t>
            </w:r>
            <w:r>
              <w:rPr>
                <w:rFonts w:hint="default"/>
              </w:rPr>
              <w:t>项目与管控单元相对位置图：（图中</w:t>
            </w:r>
            <w:r>
              <w:rPr>
                <w:rFonts w:hint="default"/>
                <w:color w:val="00B0F0"/>
              </w:rPr>
              <w:t>▼</w:t>
            </w:r>
            <w:r>
              <w:rPr>
                <w:rFonts w:hint="default"/>
              </w:rPr>
              <w:t>表示项目位置）</w:t>
            </w:r>
          </w:p>
          <w:p w14:paraId="7F2839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4707890" cy="2644140"/>
                  <wp:effectExtent l="0" t="0" r="3810" b="10160"/>
                  <wp:docPr id="5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6"/>
                          <pic:cNvPicPr>
                            <a:picLocks noChangeAspect="1"/>
                          </pic:cNvPicPr>
                        </pic:nvPicPr>
                        <pic:blipFill>
                          <a:blip r:embed="rId28"/>
                          <a:stretch>
                            <a:fillRect/>
                          </a:stretch>
                        </pic:blipFill>
                        <pic:spPr>
                          <a:xfrm>
                            <a:off x="0" y="0"/>
                            <a:ext cx="4707890" cy="2644140"/>
                          </a:xfrm>
                          <a:prstGeom prst="rect">
                            <a:avLst/>
                          </a:prstGeom>
                          <a:noFill/>
                          <a:ln>
                            <a:noFill/>
                          </a:ln>
                        </pic:spPr>
                      </pic:pic>
                    </a:graphicData>
                  </a:graphic>
                </wp:inline>
              </w:drawing>
            </w:r>
          </w:p>
          <w:p w14:paraId="7B31375C">
            <w:pPr>
              <w:pStyle w:val="48"/>
              <w:bidi w:val="0"/>
              <w:rPr>
                <w:rFonts w:hint="default"/>
                <w:lang w:val="en-US" w:eastAsia="zh-CN"/>
              </w:rPr>
            </w:pPr>
            <w:r>
              <w:rPr>
                <w:rFonts w:hint="default"/>
                <w:lang w:val="en-US" w:eastAsia="zh-CN"/>
              </w:rPr>
              <w:t>图1-</w:t>
            </w:r>
            <w:r>
              <w:rPr>
                <w:rFonts w:hint="eastAsia"/>
                <w:lang w:val="en-US" w:eastAsia="zh-CN"/>
              </w:rPr>
              <w:t>3</w:t>
            </w:r>
            <w:r>
              <w:rPr>
                <w:rFonts w:hint="default"/>
                <w:lang w:val="en-US" w:eastAsia="zh-CN"/>
              </w:rPr>
              <w:t xml:space="preserve"> </w:t>
            </w:r>
            <w:r>
              <w:rPr>
                <w:rFonts w:hint="default"/>
              </w:rPr>
              <w:t>项目与</w:t>
            </w:r>
            <w:r>
              <w:rPr>
                <w:rFonts w:hint="eastAsia"/>
                <w:lang w:val="en-US" w:eastAsia="zh-CN"/>
              </w:rPr>
              <w:t>生态红线</w:t>
            </w:r>
            <w:r>
              <w:rPr>
                <w:rFonts w:hint="default"/>
              </w:rPr>
              <w:t>相对位置下图</w:t>
            </w:r>
          </w:p>
          <w:p w14:paraId="1B6A72AB">
            <w:pPr>
              <w:ind w:firstLine="482"/>
              <w:rPr>
                <w:rFonts w:ascii="Times New Roman" w:hAnsi="Times New Roman"/>
                <w:color w:val="auto"/>
              </w:rPr>
            </w:pPr>
            <w:r>
              <w:rPr>
                <w:rFonts w:hint="eastAsia" w:ascii="Times New Roman" w:hAnsi="Times New Roman"/>
                <w:b/>
                <w:bCs/>
                <w:color w:val="auto"/>
              </w:rPr>
              <w:t>（1）</w:t>
            </w:r>
            <w:r>
              <w:rPr>
                <w:rFonts w:ascii="Times New Roman" w:hAnsi="Times New Roman"/>
                <w:b/>
                <w:bCs/>
                <w:color w:val="auto"/>
              </w:rPr>
              <w:t>本项目与</w:t>
            </w:r>
            <w:r>
              <w:rPr>
                <w:rFonts w:hint="eastAsia" w:ascii="Times New Roman" w:hAnsi="Times New Roman"/>
                <w:b/>
                <w:bCs/>
                <w:color w:val="auto"/>
                <w:lang w:val="en-US" w:eastAsia="zh-CN"/>
              </w:rPr>
              <w:t>达州市</w:t>
            </w:r>
            <w:r>
              <w:rPr>
                <w:rFonts w:ascii="Times New Roman" w:hAnsi="Times New Roman"/>
                <w:b/>
                <w:bCs/>
                <w:color w:val="auto"/>
              </w:rPr>
              <w:t>生态环境</w:t>
            </w:r>
            <w:r>
              <w:rPr>
                <w:rFonts w:hint="eastAsia" w:ascii="Times New Roman" w:hAnsi="Times New Roman"/>
                <w:b/>
                <w:bCs/>
                <w:color w:val="auto"/>
              </w:rPr>
              <w:t>分区管控要求</w:t>
            </w:r>
            <w:r>
              <w:rPr>
                <w:rFonts w:ascii="Times New Roman" w:hAnsi="Times New Roman"/>
                <w:b/>
                <w:bCs/>
                <w:color w:val="auto"/>
              </w:rPr>
              <w:t>符合性分析</w:t>
            </w:r>
          </w:p>
          <w:p w14:paraId="5DBDD340">
            <w:pPr>
              <w:pStyle w:val="48"/>
              <w:rPr>
                <w:rFonts w:hint="default" w:ascii="Times New Roman" w:hAnsi="Times New Roman"/>
                <w:color w:val="auto"/>
              </w:rPr>
            </w:pPr>
            <w:r>
              <w:rPr>
                <w:rFonts w:hint="default" w:ascii="Times New Roman" w:hAnsi="Times New Roman"/>
                <w:color w:val="auto"/>
              </w:rPr>
              <w:t>表1-</w:t>
            </w:r>
            <w:r>
              <w:rPr>
                <w:rFonts w:hint="eastAsia"/>
                <w:color w:val="auto"/>
                <w:lang w:val="en-US" w:eastAsia="zh-CN"/>
              </w:rPr>
              <w:t>3</w:t>
            </w:r>
            <w:r>
              <w:rPr>
                <w:rFonts w:hint="default" w:ascii="Times New Roman" w:hAnsi="Times New Roman"/>
                <w:color w:val="auto"/>
              </w:rPr>
              <w:t xml:space="preserve"> 项目与</w:t>
            </w:r>
            <w:r>
              <w:rPr>
                <w:rFonts w:hint="eastAsia" w:ascii="Times New Roman" w:hAnsi="Times New Roman"/>
                <w:color w:val="auto"/>
                <w:lang w:val="en-US" w:eastAsia="zh-CN"/>
              </w:rPr>
              <w:t>达州市</w:t>
            </w:r>
            <w:r>
              <w:rPr>
                <w:rFonts w:hint="default" w:ascii="Times New Roman" w:hAnsi="Times New Roman"/>
                <w:color w:val="auto"/>
              </w:rPr>
              <w:t>生态环境管控</w:t>
            </w:r>
            <w:r>
              <w:rPr>
                <w:rFonts w:ascii="Times New Roman" w:hAnsi="Times New Roman"/>
                <w:color w:val="auto"/>
              </w:rPr>
              <w:t>单元管控</w:t>
            </w:r>
            <w:r>
              <w:rPr>
                <w:rFonts w:hint="default" w:ascii="Times New Roman" w:hAnsi="Times New Roman"/>
                <w:color w:val="auto"/>
              </w:rPr>
              <w:t>要求符合性分析</w:t>
            </w:r>
          </w:p>
          <w:tbl>
            <w:tblPr>
              <w:tblStyle w:val="3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4565"/>
              <w:gridCol w:w="1540"/>
              <w:gridCol w:w="693"/>
            </w:tblGrid>
            <w:tr w14:paraId="6FB33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565E22E1">
                  <w:pPr>
                    <w:pStyle w:val="44"/>
                    <w:rPr>
                      <w:rFonts w:ascii="Times New Roman" w:hAnsi="Times New Roman"/>
                      <w:color w:val="auto"/>
                    </w:rPr>
                  </w:pPr>
                  <w:r>
                    <w:rPr>
                      <w:rFonts w:hint="eastAsia" w:ascii="Times New Roman" w:hAnsi="Times New Roman"/>
                      <w:color w:val="auto"/>
                    </w:rPr>
                    <w:t>序号</w:t>
                  </w:r>
                </w:p>
              </w:tc>
              <w:tc>
                <w:tcPr>
                  <w:tcW w:w="3076" w:type="pct"/>
                  <w:vAlign w:val="center"/>
                </w:tcPr>
                <w:p w14:paraId="746CE967">
                  <w:pPr>
                    <w:pStyle w:val="44"/>
                    <w:rPr>
                      <w:rFonts w:ascii="Times New Roman" w:hAnsi="Times New Roman"/>
                      <w:color w:val="auto"/>
                    </w:rPr>
                  </w:pPr>
                  <w:r>
                    <w:rPr>
                      <w:rFonts w:ascii="Times New Roman" w:hAnsi="Times New Roman"/>
                      <w:color w:val="auto"/>
                    </w:rPr>
                    <w:t>具体要求</w:t>
                  </w:r>
                </w:p>
              </w:tc>
              <w:tc>
                <w:tcPr>
                  <w:tcW w:w="1038" w:type="pct"/>
                  <w:vAlign w:val="center"/>
                </w:tcPr>
                <w:p w14:paraId="11430231">
                  <w:pPr>
                    <w:pStyle w:val="44"/>
                    <w:rPr>
                      <w:rFonts w:ascii="Times New Roman" w:hAnsi="Times New Roman"/>
                      <w:color w:val="auto"/>
                    </w:rPr>
                  </w:pPr>
                  <w:r>
                    <w:rPr>
                      <w:rFonts w:ascii="Times New Roman" w:hAnsi="Times New Roman"/>
                      <w:color w:val="auto"/>
                    </w:rPr>
                    <w:t>本项目情况</w:t>
                  </w:r>
                </w:p>
              </w:tc>
              <w:tc>
                <w:tcPr>
                  <w:tcW w:w="467" w:type="pct"/>
                  <w:vAlign w:val="center"/>
                </w:tcPr>
                <w:p w14:paraId="52B7C952">
                  <w:pPr>
                    <w:pStyle w:val="44"/>
                    <w:rPr>
                      <w:rFonts w:ascii="Times New Roman" w:hAnsi="Times New Roman"/>
                      <w:color w:val="auto"/>
                    </w:rPr>
                  </w:pPr>
                  <w:r>
                    <w:rPr>
                      <w:rFonts w:ascii="Times New Roman" w:hAnsi="Times New Roman"/>
                      <w:color w:val="auto"/>
                    </w:rPr>
                    <w:t>符合性</w:t>
                  </w:r>
                </w:p>
              </w:tc>
            </w:tr>
            <w:tr w14:paraId="32040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43F14C6D">
                  <w:pPr>
                    <w:pStyle w:val="44"/>
                    <w:rPr>
                      <w:rFonts w:ascii="Times New Roman" w:hAnsi="Times New Roman"/>
                      <w:color w:val="auto"/>
                    </w:rPr>
                  </w:pPr>
                  <w:r>
                    <w:rPr>
                      <w:rFonts w:hint="eastAsia" w:ascii="Times New Roman" w:hAnsi="Times New Roman"/>
                      <w:color w:val="auto"/>
                    </w:rPr>
                    <w:t>重点管控单元</w:t>
                  </w:r>
                </w:p>
              </w:tc>
              <w:tc>
                <w:tcPr>
                  <w:tcW w:w="3076" w:type="pct"/>
                  <w:vAlign w:val="center"/>
                </w:tcPr>
                <w:p w14:paraId="73A6EB46">
                  <w:pPr>
                    <w:pStyle w:val="44"/>
                    <w:rPr>
                      <w:rFonts w:ascii="Times New Roman" w:hAnsi="Times New Roman"/>
                      <w:color w:val="auto"/>
                    </w:rPr>
                  </w:pPr>
                  <w:r>
                    <w:rPr>
                      <w:rFonts w:hint="eastAsia" w:ascii="Times New Roman" w:hAnsi="Times New Roman"/>
                      <w:color w:val="auto"/>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1038" w:type="pct"/>
                  <w:vAlign w:val="center"/>
                </w:tcPr>
                <w:p w14:paraId="21C6871F">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本项目位于环境空气质量达标区，本项目已提出</w:t>
                  </w:r>
                  <w:r>
                    <w:rPr>
                      <w:rFonts w:hint="eastAsia" w:ascii="Times New Roman" w:hAnsi="Times New Roman"/>
                      <w:color w:val="auto"/>
                    </w:rPr>
                    <w:t>允许排放量建议指标</w:t>
                  </w:r>
                </w:p>
              </w:tc>
              <w:tc>
                <w:tcPr>
                  <w:tcW w:w="467" w:type="pct"/>
                  <w:vAlign w:val="center"/>
                </w:tcPr>
                <w:p w14:paraId="5EAE209D">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bl>
          <w:p w14:paraId="1710059C">
            <w:pPr>
              <w:pStyle w:val="48"/>
              <w:rPr>
                <w:rFonts w:hint="default" w:ascii="Times New Roman" w:hAnsi="Times New Roman"/>
                <w:color w:val="auto"/>
              </w:rPr>
            </w:pPr>
            <w:r>
              <w:rPr>
                <w:rFonts w:hint="default" w:ascii="Times New Roman" w:hAnsi="Times New Roman"/>
                <w:color w:val="auto"/>
              </w:rPr>
              <w:t>表1-</w:t>
            </w:r>
            <w:r>
              <w:rPr>
                <w:rFonts w:hint="eastAsia"/>
                <w:color w:val="auto"/>
                <w:lang w:val="en-US" w:eastAsia="zh-CN"/>
              </w:rPr>
              <w:t>4</w:t>
            </w:r>
            <w:r>
              <w:rPr>
                <w:rFonts w:hint="default" w:ascii="Times New Roman" w:hAnsi="Times New Roman"/>
                <w:color w:val="auto"/>
              </w:rPr>
              <w:t xml:space="preserve"> 项目与</w:t>
            </w:r>
            <w:r>
              <w:rPr>
                <w:rFonts w:hint="eastAsia" w:ascii="Times New Roman" w:hAnsi="Times New Roman"/>
                <w:color w:val="auto"/>
                <w:lang w:val="en-US" w:eastAsia="zh-CN"/>
              </w:rPr>
              <w:t>达州市</w:t>
            </w:r>
            <w:r>
              <w:rPr>
                <w:rFonts w:ascii="Times New Roman" w:hAnsi="Times New Roman"/>
                <w:color w:val="auto"/>
              </w:rPr>
              <w:t>总体</w:t>
            </w:r>
            <w:r>
              <w:rPr>
                <w:rFonts w:hint="default" w:ascii="Times New Roman" w:hAnsi="Times New Roman"/>
                <w:color w:val="auto"/>
              </w:rPr>
              <w:t>生态环境管控要求符合性分析</w:t>
            </w:r>
          </w:p>
          <w:tbl>
            <w:tblPr>
              <w:tblStyle w:val="3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4565"/>
              <w:gridCol w:w="1540"/>
              <w:gridCol w:w="693"/>
            </w:tblGrid>
            <w:tr w14:paraId="5C917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11A9D2CA">
                  <w:pPr>
                    <w:pStyle w:val="44"/>
                    <w:rPr>
                      <w:rFonts w:ascii="Times New Roman" w:hAnsi="Times New Roman"/>
                      <w:color w:val="auto"/>
                    </w:rPr>
                  </w:pPr>
                  <w:r>
                    <w:rPr>
                      <w:rFonts w:hint="eastAsia" w:ascii="Times New Roman" w:hAnsi="Times New Roman"/>
                      <w:color w:val="auto"/>
                    </w:rPr>
                    <w:t>序号</w:t>
                  </w:r>
                </w:p>
              </w:tc>
              <w:tc>
                <w:tcPr>
                  <w:tcW w:w="3076" w:type="pct"/>
                  <w:vAlign w:val="center"/>
                </w:tcPr>
                <w:p w14:paraId="389D8C12">
                  <w:pPr>
                    <w:pStyle w:val="44"/>
                    <w:rPr>
                      <w:rFonts w:ascii="Times New Roman" w:hAnsi="Times New Roman"/>
                      <w:color w:val="auto"/>
                    </w:rPr>
                  </w:pPr>
                  <w:r>
                    <w:rPr>
                      <w:rFonts w:ascii="Times New Roman" w:hAnsi="Times New Roman"/>
                      <w:color w:val="auto"/>
                    </w:rPr>
                    <w:t>具体要求</w:t>
                  </w:r>
                </w:p>
              </w:tc>
              <w:tc>
                <w:tcPr>
                  <w:tcW w:w="1038" w:type="pct"/>
                  <w:vAlign w:val="center"/>
                </w:tcPr>
                <w:p w14:paraId="669F2F90">
                  <w:pPr>
                    <w:pStyle w:val="44"/>
                    <w:rPr>
                      <w:rFonts w:ascii="Times New Roman" w:hAnsi="Times New Roman"/>
                      <w:color w:val="auto"/>
                    </w:rPr>
                  </w:pPr>
                  <w:r>
                    <w:rPr>
                      <w:rFonts w:ascii="Times New Roman" w:hAnsi="Times New Roman"/>
                      <w:color w:val="auto"/>
                    </w:rPr>
                    <w:t>本项目情况</w:t>
                  </w:r>
                </w:p>
              </w:tc>
              <w:tc>
                <w:tcPr>
                  <w:tcW w:w="467" w:type="pct"/>
                  <w:vAlign w:val="center"/>
                </w:tcPr>
                <w:p w14:paraId="5FDDB7E1">
                  <w:pPr>
                    <w:pStyle w:val="44"/>
                    <w:rPr>
                      <w:rFonts w:ascii="Times New Roman" w:hAnsi="Times New Roman"/>
                      <w:color w:val="auto"/>
                    </w:rPr>
                  </w:pPr>
                  <w:r>
                    <w:rPr>
                      <w:rFonts w:ascii="Times New Roman" w:hAnsi="Times New Roman"/>
                      <w:color w:val="auto"/>
                    </w:rPr>
                    <w:t>符合性</w:t>
                  </w:r>
                </w:p>
              </w:tc>
            </w:tr>
            <w:tr w14:paraId="3C1A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2063344E">
                  <w:pPr>
                    <w:pStyle w:val="44"/>
                    <w:rPr>
                      <w:rFonts w:ascii="Times New Roman" w:hAnsi="Times New Roman"/>
                      <w:color w:val="auto"/>
                    </w:rPr>
                  </w:pPr>
                  <w:r>
                    <w:rPr>
                      <w:rFonts w:hint="eastAsia" w:ascii="Times New Roman" w:hAnsi="Times New Roman"/>
                      <w:color w:val="auto"/>
                    </w:rPr>
                    <w:t>1</w:t>
                  </w:r>
                </w:p>
              </w:tc>
              <w:tc>
                <w:tcPr>
                  <w:tcW w:w="3076" w:type="pct"/>
                  <w:vAlign w:val="center"/>
                </w:tcPr>
                <w:p w14:paraId="169DC018">
                  <w:pPr>
                    <w:pStyle w:val="44"/>
                    <w:rPr>
                      <w:rFonts w:ascii="Times New Roman" w:hAnsi="Times New Roman"/>
                      <w:color w:val="auto"/>
                    </w:rPr>
                  </w:pPr>
                  <w:r>
                    <w:rPr>
                      <w:rFonts w:hint="eastAsia" w:ascii="Times New Roman" w:hAnsi="Times New Roman"/>
                      <w:color w:val="auto"/>
                    </w:rPr>
                    <w:t>长江干支流岸线1千米范围内，不得新建、扩建化工园区和化工项目。</w:t>
                  </w:r>
                </w:p>
              </w:tc>
              <w:tc>
                <w:tcPr>
                  <w:tcW w:w="1038" w:type="pct"/>
                  <w:vAlign w:val="center"/>
                </w:tcPr>
                <w:p w14:paraId="415DFDBE">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本项目不属于化工园区及化工项目</w:t>
                  </w:r>
                </w:p>
              </w:tc>
              <w:tc>
                <w:tcPr>
                  <w:tcW w:w="467" w:type="pct"/>
                  <w:vAlign w:val="center"/>
                </w:tcPr>
                <w:p w14:paraId="3D261222">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1562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3A9FC64B">
                  <w:pPr>
                    <w:pStyle w:val="44"/>
                    <w:rPr>
                      <w:rFonts w:ascii="Times New Roman" w:hAnsi="Times New Roman"/>
                      <w:color w:val="auto"/>
                    </w:rPr>
                  </w:pPr>
                  <w:r>
                    <w:rPr>
                      <w:rFonts w:hint="eastAsia" w:ascii="Times New Roman" w:hAnsi="Times New Roman"/>
                      <w:color w:val="auto"/>
                    </w:rPr>
                    <w:t>2</w:t>
                  </w:r>
                </w:p>
              </w:tc>
              <w:tc>
                <w:tcPr>
                  <w:tcW w:w="3076" w:type="pct"/>
                  <w:vAlign w:val="center"/>
                </w:tcPr>
                <w:p w14:paraId="0C9C9BD9">
                  <w:pPr>
                    <w:pStyle w:val="44"/>
                    <w:rPr>
                      <w:rFonts w:ascii="Times New Roman" w:hAnsi="Times New Roman"/>
                      <w:color w:val="auto"/>
                    </w:rPr>
                  </w:pPr>
                  <w:r>
                    <w:rPr>
                      <w:rFonts w:hint="eastAsia" w:ascii="Times New Roman" w:hAnsi="Times New Roman"/>
                      <w:color w:val="auto"/>
                    </w:rPr>
                    <w:t>严控产业转移环境准入。</w:t>
                  </w:r>
                </w:p>
              </w:tc>
              <w:tc>
                <w:tcPr>
                  <w:tcW w:w="1038" w:type="pct"/>
                  <w:vAlign w:val="center"/>
                </w:tcPr>
                <w:p w14:paraId="1166A77E">
                  <w:pPr>
                    <w:pStyle w:val="44"/>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本项目不属于产业转移</w:t>
                  </w:r>
                </w:p>
              </w:tc>
              <w:tc>
                <w:tcPr>
                  <w:tcW w:w="467" w:type="pct"/>
                  <w:vAlign w:val="center"/>
                </w:tcPr>
                <w:p w14:paraId="4A427985">
                  <w:pPr>
                    <w:pStyle w:val="44"/>
                    <w:rPr>
                      <w:rFonts w:ascii="Times New Roman" w:hAnsi="Times New Roman"/>
                      <w:color w:val="auto"/>
                    </w:rPr>
                  </w:pPr>
                  <w:r>
                    <w:rPr>
                      <w:rFonts w:hint="eastAsia" w:ascii="Times New Roman" w:hAnsi="Times New Roman"/>
                      <w:color w:val="auto"/>
                    </w:rPr>
                    <w:t>符合</w:t>
                  </w:r>
                </w:p>
              </w:tc>
            </w:tr>
            <w:tr w14:paraId="43A0C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774E94EB">
                  <w:pPr>
                    <w:pStyle w:val="44"/>
                    <w:rPr>
                      <w:rFonts w:ascii="Times New Roman" w:hAnsi="Times New Roman"/>
                      <w:color w:val="auto"/>
                    </w:rPr>
                  </w:pPr>
                  <w:r>
                    <w:rPr>
                      <w:rFonts w:hint="eastAsia" w:ascii="Times New Roman" w:hAnsi="Times New Roman"/>
                      <w:color w:val="auto"/>
                    </w:rPr>
                    <w:t>3</w:t>
                  </w:r>
                </w:p>
              </w:tc>
              <w:tc>
                <w:tcPr>
                  <w:tcW w:w="3076" w:type="pct"/>
                  <w:vAlign w:val="center"/>
                </w:tcPr>
                <w:p w14:paraId="20A21228">
                  <w:pPr>
                    <w:pStyle w:val="44"/>
                    <w:rPr>
                      <w:rFonts w:ascii="Times New Roman" w:hAnsi="Times New Roman"/>
                      <w:color w:val="auto"/>
                    </w:rPr>
                  </w:pPr>
                  <w:r>
                    <w:rPr>
                      <w:rFonts w:hint="eastAsia" w:ascii="Times New Roman" w:hAnsi="Times New Roman"/>
                      <w:color w:val="auto"/>
                    </w:rPr>
                    <w:t>引进项目应符合园区规划环评和区域产业准入清单要求。</w:t>
                  </w:r>
                </w:p>
              </w:tc>
              <w:tc>
                <w:tcPr>
                  <w:tcW w:w="1038" w:type="pct"/>
                  <w:vAlign w:val="center"/>
                </w:tcPr>
                <w:p w14:paraId="4A17C18B">
                  <w:pPr>
                    <w:pStyle w:val="44"/>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本项目不在园区范围内</w:t>
                  </w:r>
                </w:p>
              </w:tc>
              <w:tc>
                <w:tcPr>
                  <w:tcW w:w="467" w:type="pct"/>
                  <w:vAlign w:val="center"/>
                </w:tcPr>
                <w:p w14:paraId="7C6E75D3">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48A4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2AF9567C">
                  <w:pPr>
                    <w:pStyle w:val="44"/>
                    <w:rPr>
                      <w:rFonts w:hint="eastAsia" w:ascii="Times New Roman" w:hAnsi="Times New Roman" w:eastAsia="宋体"/>
                      <w:color w:val="auto"/>
                      <w:lang w:eastAsia="zh-CN"/>
                    </w:rPr>
                  </w:pPr>
                  <w:r>
                    <w:rPr>
                      <w:rFonts w:hint="eastAsia" w:ascii="Times New Roman" w:hAnsi="Times New Roman"/>
                      <w:color w:val="auto"/>
                      <w:lang w:val="en-US" w:eastAsia="zh-CN"/>
                    </w:rPr>
                    <w:t>4</w:t>
                  </w:r>
                </w:p>
              </w:tc>
              <w:tc>
                <w:tcPr>
                  <w:tcW w:w="3076" w:type="pct"/>
                  <w:vAlign w:val="center"/>
                </w:tcPr>
                <w:p w14:paraId="2B811F60">
                  <w:pPr>
                    <w:pStyle w:val="44"/>
                    <w:rPr>
                      <w:rFonts w:ascii="Times New Roman" w:hAnsi="Times New Roman"/>
                      <w:color w:val="auto"/>
                    </w:rPr>
                  </w:pPr>
                  <w:r>
                    <w:rPr>
                      <w:rFonts w:hint="eastAsia" w:ascii="Times New Roman" w:hAnsi="Times New Roman"/>
                      <w:color w:val="auto"/>
                    </w:rPr>
                    <w:t>造纸等产业污染治理和环境管理应达到国内先进水平。优化制浆造纸产业布局，提升行业清洁生产水平，推动制浆造纸工业向节能、环保、绿色方向发展。</w:t>
                  </w:r>
                </w:p>
              </w:tc>
              <w:tc>
                <w:tcPr>
                  <w:tcW w:w="1038" w:type="pct"/>
                  <w:vAlign w:val="center"/>
                </w:tcPr>
                <w:p w14:paraId="5F21608E">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本项目不属于造纸等产业</w:t>
                  </w:r>
                </w:p>
              </w:tc>
              <w:tc>
                <w:tcPr>
                  <w:tcW w:w="467" w:type="pct"/>
                  <w:vAlign w:val="center"/>
                </w:tcPr>
                <w:p w14:paraId="32A800B1">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2F66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697B3D5D">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5</w:t>
                  </w:r>
                </w:p>
              </w:tc>
              <w:tc>
                <w:tcPr>
                  <w:tcW w:w="3076" w:type="pct"/>
                  <w:vAlign w:val="center"/>
                </w:tcPr>
                <w:p w14:paraId="62DE31F2">
                  <w:pPr>
                    <w:pStyle w:val="44"/>
                    <w:rPr>
                      <w:rFonts w:hint="eastAsia" w:ascii="Times New Roman" w:hAnsi="Times New Roman"/>
                      <w:color w:val="auto"/>
                    </w:rPr>
                  </w:pPr>
                  <w:r>
                    <w:rPr>
                      <w:rFonts w:hint="eastAsia" w:ascii="Times New Roman" w:hAnsi="Times New Roman"/>
                      <w:color w:val="auto"/>
                    </w:rPr>
                    <w:t>深化成都平原、川南、川东北地区大气污染联防联控工作机制，加强川渝地区联防联控。强化重污染天气区域应急联动机制，深化区域重污染天气联合应对。</w:t>
                  </w:r>
                </w:p>
              </w:tc>
              <w:tc>
                <w:tcPr>
                  <w:tcW w:w="1038" w:type="pct"/>
                  <w:vAlign w:val="center"/>
                </w:tcPr>
                <w:p w14:paraId="4CB84C27">
                  <w:pPr>
                    <w:pStyle w:val="44"/>
                    <w:rPr>
                      <w:rFonts w:hint="default" w:ascii="Times New Roman" w:hAnsi="Times New Roman"/>
                      <w:color w:val="auto"/>
                      <w:lang w:val="en-US" w:eastAsia="zh-CN"/>
                    </w:rPr>
                  </w:pPr>
                  <w:r>
                    <w:rPr>
                      <w:rFonts w:hint="eastAsia" w:ascii="Times New Roman" w:hAnsi="Times New Roman"/>
                      <w:color w:val="auto"/>
                      <w:lang w:val="en-US" w:eastAsia="zh-CN"/>
                    </w:rPr>
                    <w:t>本项目严格执行区域重污染天气管控要求</w:t>
                  </w:r>
                </w:p>
              </w:tc>
              <w:tc>
                <w:tcPr>
                  <w:tcW w:w="467" w:type="pct"/>
                  <w:vAlign w:val="center"/>
                </w:tcPr>
                <w:p w14:paraId="74EC9E21">
                  <w:pPr>
                    <w:pStyle w:val="44"/>
                    <w:rPr>
                      <w:rFonts w:hint="default" w:ascii="Times New Roman" w:hAnsi="Times New Roman"/>
                      <w:color w:val="auto"/>
                      <w:lang w:val="en-US" w:eastAsia="zh-CN"/>
                    </w:rPr>
                  </w:pPr>
                  <w:r>
                    <w:rPr>
                      <w:rFonts w:hint="eastAsia" w:ascii="Times New Roman" w:hAnsi="Times New Roman"/>
                      <w:color w:val="auto"/>
                      <w:lang w:val="en-US" w:eastAsia="zh-CN"/>
                    </w:rPr>
                    <w:t>符合</w:t>
                  </w:r>
                </w:p>
              </w:tc>
            </w:tr>
            <w:tr w14:paraId="1879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0811F03B">
                  <w:pPr>
                    <w:pStyle w:val="44"/>
                    <w:rPr>
                      <w:rFonts w:hint="default" w:ascii="Times New Roman" w:hAnsi="Times New Roman"/>
                      <w:color w:val="auto"/>
                      <w:lang w:val="en-US" w:eastAsia="zh-CN"/>
                    </w:rPr>
                  </w:pPr>
                  <w:r>
                    <w:rPr>
                      <w:rFonts w:hint="eastAsia" w:ascii="Times New Roman" w:hAnsi="Times New Roman"/>
                      <w:color w:val="auto"/>
                      <w:lang w:val="en-US" w:eastAsia="zh-CN"/>
                    </w:rPr>
                    <w:t>6</w:t>
                  </w:r>
                </w:p>
              </w:tc>
              <w:tc>
                <w:tcPr>
                  <w:tcW w:w="3076" w:type="pct"/>
                  <w:vAlign w:val="center"/>
                </w:tcPr>
                <w:p w14:paraId="322D7519">
                  <w:pPr>
                    <w:pStyle w:val="44"/>
                    <w:rPr>
                      <w:rFonts w:hint="eastAsia" w:ascii="Times New Roman" w:hAnsi="Times New Roman"/>
                      <w:color w:val="auto"/>
                    </w:rPr>
                  </w:pPr>
                  <w:r>
                    <w:rPr>
                      <w:rFonts w:hint="eastAsia" w:ascii="Times New Roman" w:hAnsi="Times New Roman"/>
                      <w:color w:val="auto"/>
                    </w:rPr>
                    <w:t>钢铁行业项目新建应参考达州市“三线一单”生态环境分区管控中钢铁行业资源环境绩效准入门槛；达钢等高污染企业限期退城入园；普光气田开发污染防治和环境管理等方面要达国内先进水平。</w:t>
                  </w:r>
                </w:p>
              </w:tc>
              <w:tc>
                <w:tcPr>
                  <w:tcW w:w="1038" w:type="pct"/>
                  <w:vAlign w:val="center"/>
                </w:tcPr>
                <w:p w14:paraId="1F26006E">
                  <w:pPr>
                    <w:pStyle w:val="44"/>
                    <w:rPr>
                      <w:rFonts w:hint="default" w:ascii="Times New Roman" w:hAnsi="Times New Roman"/>
                      <w:color w:val="auto"/>
                      <w:lang w:val="en-US" w:eastAsia="zh-CN"/>
                    </w:rPr>
                  </w:pPr>
                  <w:r>
                    <w:rPr>
                      <w:rFonts w:hint="eastAsia" w:ascii="Times New Roman" w:hAnsi="Times New Roman"/>
                      <w:color w:val="auto"/>
                      <w:lang w:val="en-US" w:eastAsia="zh-CN"/>
                    </w:rPr>
                    <w:t>本项目不属于钢铁行业，不属于气田开发项目</w:t>
                  </w:r>
                </w:p>
              </w:tc>
              <w:tc>
                <w:tcPr>
                  <w:tcW w:w="467" w:type="pct"/>
                  <w:vAlign w:val="center"/>
                </w:tcPr>
                <w:p w14:paraId="5FD132E1">
                  <w:pPr>
                    <w:pStyle w:val="44"/>
                    <w:rPr>
                      <w:rFonts w:hint="default" w:ascii="Times New Roman" w:hAnsi="Times New Roman"/>
                      <w:color w:val="auto"/>
                      <w:lang w:val="en-US" w:eastAsia="zh-CN"/>
                    </w:rPr>
                  </w:pPr>
                  <w:r>
                    <w:rPr>
                      <w:rFonts w:hint="eastAsia" w:ascii="Times New Roman" w:hAnsi="Times New Roman"/>
                      <w:color w:val="auto"/>
                      <w:lang w:val="en-US" w:eastAsia="zh-CN"/>
                    </w:rPr>
                    <w:t>符合</w:t>
                  </w:r>
                </w:p>
              </w:tc>
            </w:tr>
          </w:tbl>
          <w:p w14:paraId="59938C7F">
            <w:pPr>
              <w:ind w:firstLine="482"/>
              <w:rPr>
                <w:rFonts w:ascii="Times New Roman" w:hAnsi="Times New Roman"/>
                <w:color w:val="auto"/>
              </w:rPr>
            </w:pPr>
            <w:r>
              <w:rPr>
                <w:rFonts w:hint="eastAsia" w:ascii="Times New Roman" w:hAnsi="Times New Roman"/>
                <w:b/>
                <w:bCs/>
                <w:color w:val="auto"/>
              </w:rPr>
              <w:t>（</w:t>
            </w:r>
            <w:r>
              <w:rPr>
                <w:rFonts w:hint="eastAsia"/>
                <w:b/>
                <w:bCs/>
                <w:color w:val="auto"/>
                <w:lang w:val="en-US" w:eastAsia="zh-CN"/>
              </w:rPr>
              <w:t>2</w:t>
            </w:r>
            <w:r>
              <w:rPr>
                <w:rFonts w:hint="eastAsia" w:ascii="Times New Roman" w:hAnsi="Times New Roman"/>
                <w:b/>
                <w:bCs/>
                <w:color w:val="auto"/>
              </w:rPr>
              <w:t>）</w:t>
            </w:r>
            <w:r>
              <w:rPr>
                <w:rFonts w:ascii="Times New Roman" w:hAnsi="Times New Roman"/>
                <w:b/>
                <w:bCs/>
                <w:color w:val="auto"/>
              </w:rPr>
              <w:t>本项目与</w:t>
            </w:r>
            <w:r>
              <w:rPr>
                <w:rFonts w:hint="eastAsia"/>
                <w:b/>
                <w:bCs/>
                <w:color w:val="auto"/>
                <w:lang w:val="en-US" w:eastAsia="zh-CN"/>
              </w:rPr>
              <w:t>宣汉县总体生态环境管控要求符合性</w:t>
            </w:r>
            <w:r>
              <w:rPr>
                <w:rFonts w:ascii="Times New Roman" w:hAnsi="Times New Roman"/>
                <w:b/>
                <w:bCs/>
                <w:color w:val="auto"/>
              </w:rPr>
              <w:t>分析</w:t>
            </w:r>
          </w:p>
          <w:p w14:paraId="620DF03F">
            <w:pPr>
              <w:pStyle w:val="48"/>
              <w:rPr>
                <w:rFonts w:hint="default" w:ascii="Times New Roman" w:hAnsi="Times New Roman"/>
                <w:color w:val="auto"/>
              </w:rPr>
            </w:pPr>
            <w:r>
              <w:rPr>
                <w:rFonts w:hint="default" w:ascii="Times New Roman" w:hAnsi="Times New Roman"/>
                <w:color w:val="auto"/>
              </w:rPr>
              <w:t>表1-</w:t>
            </w:r>
            <w:r>
              <w:rPr>
                <w:rFonts w:hint="eastAsia"/>
                <w:color w:val="auto"/>
                <w:lang w:val="en-US" w:eastAsia="zh-CN"/>
              </w:rPr>
              <w:t>5</w:t>
            </w:r>
            <w:r>
              <w:rPr>
                <w:rFonts w:hint="default" w:ascii="Times New Roman" w:hAnsi="Times New Roman"/>
                <w:color w:val="auto"/>
              </w:rPr>
              <w:t xml:space="preserve"> 项目与</w:t>
            </w:r>
            <w:r>
              <w:rPr>
                <w:rFonts w:hint="eastAsia" w:ascii="Times New Roman" w:hAnsi="Times New Roman"/>
                <w:color w:val="auto"/>
                <w:lang w:val="en-US" w:eastAsia="zh-CN"/>
              </w:rPr>
              <w:t>宣汉县</w:t>
            </w:r>
            <w:r>
              <w:rPr>
                <w:rFonts w:ascii="Times New Roman" w:hAnsi="Times New Roman"/>
                <w:color w:val="auto"/>
              </w:rPr>
              <w:t>总体</w:t>
            </w:r>
            <w:r>
              <w:rPr>
                <w:rFonts w:hint="default" w:ascii="Times New Roman" w:hAnsi="Times New Roman"/>
                <w:color w:val="auto"/>
              </w:rPr>
              <w:t>生态环境管控要求符合性分析</w:t>
            </w:r>
          </w:p>
          <w:tbl>
            <w:tblPr>
              <w:tblStyle w:val="38"/>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4332"/>
              <w:gridCol w:w="1773"/>
              <w:gridCol w:w="693"/>
            </w:tblGrid>
            <w:tr w14:paraId="454A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 w:type="pct"/>
                  <w:vAlign w:val="center"/>
                </w:tcPr>
                <w:p w14:paraId="601FC014">
                  <w:pPr>
                    <w:pStyle w:val="44"/>
                    <w:rPr>
                      <w:rFonts w:ascii="Times New Roman" w:hAnsi="Times New Roman"/>
                      <w:color w:val="auto"/>
                    </w:rPr>
                  </w:pPr>
                  <w:r>
                    <w:rPr>
                      <w:rFonts w:hint="eastAsia" w:ascii="Times New Roman" w:hAnsi="Times New Roman"/>
                      <w:color w:val="auto"/>
                    </w:rPr>
                    <w:t>序号</w:t>
                  </w:r>
                </w:p>
              </w:tc>
              <w:tc>
                <w:tcPr>
                  <w:tcW w:w="2919" w:type="pct"/>
                  <w:vAlign w:val="center"/>
                </w:tcPr>
                <w:p w14:paraId="3A6B69EF">
                  <w:pPr>
                    <w:pStyle w:val="44"/>
                    <w:rPr>
                      <w:rFonts w:ascii="Times New Roman" w:hAnsi="Times New Roman"/>
                      <w:color w:val="auto"/>
                    </w:rPr>
                  </w:pPr>
                  <w:r>
                    <w:rPr>
                      <w:rFonts w:ascii="Times New Roman" w:hAnsi="Times New Roman"/>
                      <w:color w:val="auto"/>
                    </w:rPr>
                    <w:t>具体要求</w:t>
                  </w:r>
                </w:p>
              </w:tc>
              <w:tc>
                <w:tcPr>
                  <w:tcW w:w="1195" w:type="pct"/>
                  <w:vAlign w:val="center"/>
                </w:tcPr>
                <w:p w14:paraId="01E74568">
                  <w:pPr>
                    <w:pStyle w:val="44"/>
                    <w:rPr>
                      <w:rFonts w:ascii="Times New Roman" w:hAnsi="Times New Roman"/>
                      <w:color w:val="auto"/>
                    </w:rPr>
                  </w:pPr>
                  <w:r>
                    <w:rPr>
                      <w:rFonts w:ascii="Times New Roman" w:hAnsi="Times New Roman"/>
                      <w:color w:val="auto"/>
                    </w:rPr>
                    <w:t>本项目情况</w:t>
                  </w:r>
                </w:p>
              </w:tc>
              <w:tc>
                <w:tcPr>
                  <w:tcW w:w="467" w:type="pct"/>
                  <w:vAlign w:val="center"/>
                </w:tcPr>
                <w:p w14:paraId="22229149">
                  <w:pPr>
                    <w:pStyle w:val="44"/>
                    <w:rPr>
                      <w:rFonts w:ascii="Times New Roman" w:hAnsi="Times New Roman"/>
                      <w:color w:val="auto"/>
                    </w:rPr>
                  </w:pPr>
                  <w:r>
                    <w:rPr>
                      <w:rFonts w:ascii="Times New Roman" w:hAnsi="Times New Roman"/>
                      <w:color w:val="auto"/>
                    </w:rPr>
                    <w:t>符合性</w:t>
                  </w:r>
                </w:p>
              </w:tc>
            </w:tr>
            <w:tr w14:paraId="6F49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5EC50735">
                  <w:pPr>
                    <w:pStyle w:val="44"/>
                    <w:rPr>
                      <w:rFonts w:ascii="Times New Roman" w:hAnsi="Times New Roman"/>
                      <w:color w:val="auto"/>
                    </w:rPr>
                  </w:pPr>
                  <w:r>
                    <w:rPr>
                      <w:rFonts w:hint="eastAsia" w:ascii="Times New Roman" w:hAnsi="Times New Roman"/>
                      <w:color w:val="auto"/>
                    </w:rPr>
                    <w:t>1</w:t>
                  </w:r>
                </w:p>
              </w:tc>
              <w:tc>
                <w:tcPr>
                  <w:tcW w:w="2919" w:type="pct"/>
                  <w:vAlign w:val="center"/>
                </w:tcPr>
                <w:p w14:paraId="3CF38A17">
                  <w:pPr>
                    <w:pStyle w:val="44"/>
                    <w:rPr>
                      <w:rFonts w:ascii="Times New Roman" w:hAnsi="Times New Roman"/>
                      <w:color w:val="auto"/>
                    </w:rPr>
                  </w:pPr>
                  <w:r>
                    <w:rPr>
                      <w:rFonts w:hint="eastAsia" w:ascii="Times New Roman" w:hAnsi="Times New Roman"/>
                      <w:color w:val="auto"/>
                    </w:rPr>
                    <w:t>1. 优化天然气化工、硫化工、锂钾综合开发、冶金建材、新材料等产业布局，切实做好危险化学品生产、使用、贮运、废弃全过程的安全防范措施，妥善处理好锂钾综合开发产业副产物及“三废”的综合利用途径或处置去向。</w:t>
                  </w:r>
                </w:p>
              </w:tc>
              <w:tc>
                <w:tcPr>
                  <w:tcW w:w="1195" w:type="pct"/>
                  <w:vAlign w:val="center"/>
                </w:tcPr>
                <w:p w14:paraId="34974BCC">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本项目不属于</w:t>
                  </w:r>
                  <w:r>
                    <w:rPr>
                      <w:rFonts w:hint="eastAsia" w:ascii="Times New Roman" w:hAnsi="Times New Roman"/>
                      <w:color w:val="auto"/>
                    </w:rPr>
                    <w:t>天然气化工、硫化工、锂钾综合开发、冶金建材、新材料等产业</w:t>
                  </w:r>
                </w:p>
              </w:tc>
              <w:tc>
                <w:tcPr>
                  <w:tcW w:w="467" w:type="pct"/>
                  <w:vAlign w:val="center"/>
                </w:tcPr>
                <w:p w14:paraId="583FDAD9">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40B8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322C80B3">
                  <w:pPr>
                    <w:pStyle w:val="44"/>
                    <w:rPr>
                      <w:rFonts w:ascii="Times New Roman" w:hAnsi="Times New Roman"/>
                      <w:color w:val="auto"/>
                    </w:rPr>
                  </w:pPr>
                  <w:r>
                    <w:rPr>
                      <w:rFonts w:hint="eastAsia" w:ascii="Times New Roman" w:hAnsi="Times New Roman"/>
                      <w:color w:val="auto"/>
                    </w:rPr>
                    <w:t>2</w:t>
                  </w:r>
                </w:p>
              </w:tc>
              <w:tc>
                <w:tcPr>
                  <w:tcW w:w="2919" w:type="pct"/>
                  <w:vAlign w:val="center"/>
                </w:tcPr>
                <w:p w14:paraId="5B6F769A">
                  <w:pPr>
                    <w:pStyle w:val="44"/>
                    <w:rPr>
                      <w:rFonts w:ascii="Times New Roman" w:hAnsi="Times New Roman"/>
                      <w:color w:val="auto"/>
                    </w:rPr>
                  </w:pPr>
                  <w:r>
                    <w:rPr>
                      <w:rFonts w:hint="eastAsia" w:ascii="Times New Roman" w:hAnsi="Times New Roman"/>
                      <w:color w:val="auto"/>
                    </w:rPr>
                    <w:t>2. 打好升级版污染防治攻坚战。持续优化调整产业布局，以细颗粒物（PM</w:t>
                  </w:r>
                  <w:r>
                    <w:rPr>
                      <w:rFonts w:hint="eastAsia" w:ascii="Times New Roman" w:hAnsi="Times New Roman"/>
                      <w:color w:val="auto"/>
                      <w:vertAlign w:val="subscript"/>
                    </w:rPr>
                    <w:t>2.5</w:t>
                  </w:r>
                  <w:r>
                    <w:rPr>
                      <w:rFonts w:hint="eastAsia" w:ascii="Times New Roman" w:hAnsi="Times New Roman"/>
                      <w:color w:val="auto"/>
                    </w:rPr>
                    <w:t>）和臭氧（O</w:t>
                  </w:r>
                  <w:r>
                    <w:rPr>
                      <w:rFonts w:hint="eastAsia" w:ascii="Times New Roman" w:hAnsi="Times New Roman"/>
                      <w:color w:val="auto"/>
                      <w:vertAlign w:val="subscript"/>
                    </w:rPr>
                    <w:t>3</w:t>
                  </w:r>
                  <w:r>
                    <w:rPr>
                      <w:rFonts w:hint="eastAsia" w:ascii="Times New Roman" w:hAnsi="Times New Roman"/>
                      <w:color w:val="auto"/>
                    </w:rPr>
                    <w:t>）污染协同控制为重点，全面开展挥发性有机物（VOCs）治理，实施移动源整治，持续推进空气质量精细化管理。引进项目应符合园区规划环评和区域产业准入清单要求。</w:t>
                  </w:r>
                </w:p>
              </w:tc>
              <w:tc>
                <w:tcPr>
                  <w:tcW w:w="1195" w:type="pct"/>
                  <w:vAlign w:val="center"/>
                </w:tcPr>
                <w:p w14:paraId="62919885">
                  <w:pPr>
                    <w:pStyle w:val="44"/>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本项目不涉及VOCs排放，项目不在园区内，且符合区域产业准入要求</w:t>
                  </w:r>
                </w:p>
              </w:tc>
              <w:tc>
                <w:tcPr>
                  <w:tcW w:w="467" w:type="pct"/>
                  <w:vAlign w:val="center"/>
                </w:tcPr>
                <w:p w14:paraId="310E0B90">
                  <w:pPr>
                    <w:pStyle w:val="44"/>
                    <w:rPr>
                      <w:rFonts w:ascii="Times New Roman" w:hAnsi="Times New Roman"/>
                      <w:color w:val="auto"/>
                    </w:rPr>
                  </w:pPr>
                  <w:r>
                    <w:rPr>
                      <w:rFonts w:hint="eastAsia" w:ascii="Times New Roman" w:hAnsi="Times New Roman"/>
                      <w:color w:val="auto"/>
                    </w:rPr>
                    <w:t>符合</w:t>
                  </w:r>
                </w:p>
              </w:tc>
            </w:tr>
            <w:tr w14:paraId="20019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3B189A5B">
                  <w:pPr>
                    <w:pStyle w:val="44"/>
                    <w:rPr>
                      <w:rFonts w:ascii="Times New Roman" w:hAnsi="Times New Roman"/>
                      <w:color w:val="auto"/>
                    </w:rPr>
                  </w:pPr>
                  <w:r>
                    <w:rPr>
                      <w:rFonts w:hint="eastAsia" w:ascii="Times New Roman" w:hAnsi="Times New Roman"/>
                      <w:color w:val="auto"/>
                    </w:rPr>
                    <w:t>3</w:t>
                  </w:r>
                </w:p>
              </w:tc>
              <w:tc>
                <w:tcPr>
                  <w:tcW w:w="2919" w:type="pct"/>
                  <w:vAlign w:val="center"/>
                </w:tcPr>
                <w:p w14:paraId="312B727C">
                  <w:pPr>
                    <w:pStyle w:val="44"/>
                    <w:rPr>
                      <w:rFonts w:ascii="Times New Roman" w:hAnsi="Times New Roman"/>
                      <w:color w:val="auto"/>
                    </w:rPr>
                  </w:pPr>
                  <w:r>
                    <w:rPr>
                      <w:rFonts w:hint="eastAsia" w:ascii="Times New Roman" w:hAnsi="Times New Roman"/>
                      <w:color w:val="auto"/>
                    </w:rPr>
                    <w:t>3. 加强小流域水环境保护，推动农村环保基础设施建设，全面推进农村环境综合整治、生活污水处理项目。</w:t>
                  </w:r>
                </w:p>
              </w:tc>
              <w:tc>
                <w:tcPr>
                  <w:tcW w:w="1195" w:type="pct"/>
                  <w:vAlign w:val="center"/>
                </w:tcPr>
                <w:p w14:paraId="116D052A">
                  <w:pPr>
                    <w:pStyle w:val="44"/>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本项目属于生活垃圾填埋场渗滤液处理，属于推进农村环境综合整治项目</w:t>
                  </w:r>
                </w:p>
              </w:tc>
              <w:tc>
                <w:tcPr>
                  <w:tcW w:w="467" w:type="pct"/>
                  <w:vAlign w:val="center"/>
                </w:tcPr>
                <w:p w14:paraId="38E2EAA2">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r w14:paraId="43C9A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vAlign w:val="center"/>
                </w:tcPr>
                <w:p w14:paraId="63249B8A">
                  <w:pPr>
                    <w:pStyle w:val="44"/>
                    <w:rPr>
                      <w:rFonts w:hint="eastAsia" w:ascii="Times New Roman" w:hAnsi="Times New Roman" w:eastAsia="宋体"/>
                      <w:color w:val="auto"/>
                      <w:lang w:eastAsia="zh-CN"/>
                    </w:rPr>
                  </w:pPr>
                  <w:r>
                    <w:rPr>
                      <w:rFonts w:hint="eastAsia" w:ascii="Times New Roman" w:hAnsi="Times New Roman"/>
                      <w:color w:val="auto"/>
                      <w:lang w:val="en-US" w:eastAsia="zh-CN"/>
                    </w:rPr>
                    <w:t>4</w:t>
                  </w:r>
                </w:p>
              </w:tc>
              <w:tc>
                <w:tcPr>
                  <w:tcW w:w="2919" w:type="pct"/>
                  <w:vAlign w:val="center"/>
                </w:tcPr>
                <w:p w14:paraId="62B47547">
                  <w:pPr>
                    <w:pStyle w:val="44"/>
                    <w:rPr>
                      <w:rFonts w:ascii="Times New Roman" w:hAnsi="Times New Roman"/>
                      <w:color w:val="auto"/>
                    </w:rPr>
                  </w:pPr>
                  <w:r>
                    <w:rPr>
                      <w:rFonts w:hint="eastAsia" w:ascii="Times New Roman" w:hAnsi="Times New Roman"/>
                      <w:color w:val="auto"/>
                    </w:rPr>
                    <w:t>4. 大力开展沿河畜禽养殖污染整治，大力推广生态种植，减少农药化肥使用量；普光气田开发污染防治和环境管理等方面要达国内先进水平。</w:t>
                  </w:r>
                </w:p>
              </w:tc>
              <w:tc>
                <w:tcPr>
                  <w:tcW w:w="1195" w:type="pct"/>
                  <w:vAlign w:val="center"/>
                </w:tcPr>
                <w:p w14:paraId="54408BB2">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本项目不属于畜禽养殖业、种植业、气田开发项目</w:t>
                  </w:r>
                </w:p>
              </w:tc>
              <w:tc>
                <w:tcPr>
                  <w:tcW w:w="467" w:type="pct"/>
                  <w:vAlign w:val="center"/>
                </w:tcPr>
                <w:p w14:paraId="5C06215D">
                  <w:pPr>
                    <w:pStyle w:val="44"/>
                    <w:rPr>
                      <w:rFonts w:hint="eastAsia" w:ascii="Times New Roman" w:hAnsi="Times New Roman" w:eastAsia="宋体"/>
                      <w:color w:val="auto"/>
                      <w:lang w:val="en-US" w:eastAsia="zh-CN"/>
                    </w:rPr>
                  </w:pPr>
                  <w:r>
                    <w:rPr>
                      <w:rFonts w:hint="eastAsia" w:ascii="Times New Roman" w:hAnsi="Times New Roman"/>
                      <w:color w:val="auto"/>
                      <w:lang w:val="en-US" w:eastAsia="zh-CN"/>
                    </w:rPr>
                    <w:t>符合</w:t>
                  </w:r>
                </w:p>
              </w:tc>
            </w:tr>
          </w:tbl>
          <w:p w14:paraId="6DAB582B">
            <w:pPr>
              <w:autoSpaceDE w:val="0"/>
              <w:autoSpaceDN w:val="0"/>
              <w:adjustRightInd w:val="0"/>
              <w:snapToGrid w:val="0"/>
              <w:ind w:firstLine="482"/>
              <w:rPr>
                <w:rFonts w:hint="eastAsia" w:ascii="Times New Roman" w:hAnsi="Times New Roman" w:cs="宋体"/>
                <w:b/>
                <w:bCs/>
                <w:color w:val="auto"/>
              </w:rPr>
            </w:pPr>
            <w:r>
              <w:rPr>
                <w:rFonts w:hint="eastAsia" w:cs="宋体"/>
                <w:b/>
                <w:bCs/>
                <w:color w:val="auto"/>
                <w:lang w:val="en-US" w:eastAsia="zh-CN"/>
              </w:rPr>
              <w:t xml:space="preserve">1.3.2 </w:t>
            </w:r>
            <w:r>
              <w:rPr>
                <w:rFonts w:hint="eastAsia" w:ascii="Times New Roman" w:hAnsi="Times New Roman" w:cs="宋体"/>
                <w:b/>
                <w:bCs/>
                <w:color w:val="auto"/>
              </w:rPr>
              <w:t>生态环境准入清单符合性分析</w:t>
            </w:r>
          </w:p>
          <w:p w14:paraId="385F2FC2">
            <w:pPr>
              <w:bidi w:val="0"/>
              <w:rPr>
                <w:rFonts w:hint="eastAsia"/>
              </w:rPr>
            </w:pPr>
            <w:r>
              <w:t>根据四川省“</w:t>
            </w:r>
            <w:r>
              <w:rPr>
                <w:rFonts w:hint="eastAsia"/>
              </w:rPr>
              <w:t>生态环境分区管控符合性</w:t>
            </w:r>
            <w:r>
              <w:t>数据分析系统平台”</w:t>
            </w:r>
            <w:r>
              <w:rPr>
                <w:rFonts w:hint="eastAsia"/>
                <w:lang w:val="en-US" w:eastAsia="zh-CN"/>
              </w:rPr>
              <w:t xml:space="preserve"> </w:t>
            </w:r>
            <w:r>
              <w:t>分析可知</w:t>
            </w:r>
            <w:r>
              <w:rPr>
                <w:rFonts w:hint="eastAsia"/>
              </w:rPr>
              <w:t>项目共涉及</w:t>
            </w:r>
            <w:r>
              <w:rPr>
                <w:rFonts w:hint="eastAsia"/>
                <w:lang w:val="en-US" w:eastAsia="zh-CN"/>
              </w:rPr>
              <w:t>3</w:t>
            </w:r>
            <w:r>
              <w:rPr>
                <w:rFonts w:hint="eastAsia"/>
              </w:rPr>
              <w:t>个环境管控单元。详见表1-6。</w:t>
            </w:r>
          </w:p>
          <w:p w14:paraId="21F1BED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sz w:val="24"/>
                <w:szCs w:val="24"/>
                <w:highlight w:val="none"/>
              </w:rPr>
            </w:pPr>
            <w:r>
              <w:drawing>
                <wp:inline distT="0" distB="0" distL="114300" distR="114300">
                  <wp:extent cx="4714240" cy="38741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4714240" cy="3874135"/>
                          </a:xfrm>
                          <a:prstGeom prst="rect">
                            <a:avLst/>
                          </a:prstGeom>
                          <a:noFill/>
                          <a:ln>
                            <a:noFill/>
                          </a:ln>
                        </pic:spPr>
                      </pic:pic>
                    </a:graphicData>
                  </a:graphic>
                </wp:inline>
              </w:drawing>
            </w:r>
          </w:p>
          <w:p w14:paraId="6DF7CCB9">
            <w:pPr>
              <w:pStyle w:val="48"/>
              <w:rPr>
                <w:rFonts w:hint="default" w:ascii="Times New Roman" w:hAnsi="Times New Roman"/>
                <w:color w:val="auto"/>
              </w:rPr>
            </w:pPr>
            <w:r>
              <w:rPr>
                <w:rFonts w:ascii="Times New Roman" w:hAnsi="Times New Roman"/>
                <w:color w:val="auto"/>
              </w:rPr>
              <w:t>图1-4 生态环境分区管控符合性分析平台截图</w:t>
            </w:r>
          </w:p>
          <w:p w14:paraId="5675D928">
            <w:pPr>
              <w:autoSpaceDE w:val="0"/>
              <w:autoSpaceDN w:val="0"/>
              <w:adjustRightInd w:val="0"/>
              <w:snapToGrid w:val="0"/>
              <w:ind w:firstLine="480"/>
              <w:rPr>
                <w:rFonts w:ascii="Times New Roman" w:hAnsi="Times New Roman"/>
                <w:color w:val="auto"/>
                <w:kern w:val="0"/>
              </w:rPr>
            </w:pPr>
            <w:r>
              <w:rPr>
                <w:rFonts w:ascii="Times New Roman" w:hAnsi="Times New Roman"/>
                <w:color w:val="auto"/>
                <w:kern w:val="0"/>
              </w:rPr>
              <w:t>本项目涉及的环境管控单元详见下表：</w:t>
            </w:r>
          </w:p>
          <w:p w14:paraId="0218A86E">
            <w:pPr>
              <w:pStyle w:val="48"/>
              <w:rPr>
                <w:rFonts w:hint="default" w:ascii="Times New Roman" w:hAnsi="Times New Roman"/>
                <w:color w:val="auto"/>
              </w:rPr>
            </w:pPr>
            <w:r>
              <w:rPr>
                <w:rFonts w:hint="default" w:ascii="Times New Roman" w:hAnsi="Times New Roman"/>
                <w:color w:val="auto"/>
              </w:rPr>
              <w:t>表1-</w:t>
            </w:r>
            <w:r>
              <w:rPr>
                <w:rFonts w:hint="eastAsia"/>
                <w:color w:val="auto"/>
                <w:lang w:val="en-US" w:eastAsia="zh-CN"/>
              </w:rPr>
              <w:t>6</w:t>
            </w:r>
            <w:r>
              <w:rPr>
                <w:rFonts w:hint="default" w:ascii="Times New Roman" w:hAnsi="Times New Roman"/>
                <w:color w:val="auto"/>
              </w:rPr>
              <w:t xml:space="preserve"> 项目涉及的环境管控单元一览表</w:t>
            </w:r>
          </w:p>
          <w:tbl>
            <w:tblPr>
              <w:tblStyle w:val="3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1840"/>
              <w:gridCol w:w="920"/>
              <w:gridCol w:w="659"/>
              <w:gridCol w:w="1089"/>
              <w:gridCol w:w="1727"/>
            </w:tblGrid>
            <w:tr w14:paraId="5409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blHeader/>
                <w:jc w:val="center"/>
              </w:trPr>
              <w:tc>
                <w:tcPr>
                  <w:tcW w:w="796" w:type="pct"/>
                  <w:vAlign w:val="center"/>
                </w:tcPr>
                <w:p w14:paraId="07022FB9">
                  <w:pPr>
                    <w:pStyle w:val="44"/>
                    <w:rPr>
                      <w:rFonts w:ascii="Times New Roman" w:hAnsi="Times New Roman"/>
                      <w:color w:val="auto"/>
                    </w:rPr>
                  </w:pPr>
                  <w:r>
                    <w:rPr>
                      <w:rFonts w:ascii="Times New Roman" w:hAnsi="Times New Roman"/>
                      <w:color w:val="auto"/>
                    </w:rPr>
                    <w:t>环境管控单元编码</w:t>
                  </w:r>
                </w:p>
              </w:tc>
              <w:tc>
                <w:tcPr>
                  <w:tcW w:w="1240" w:type="pct"/>
                  <w:vAlign w:val="center"/>
                </w:tcPr>
                <w:p w14:paraId="79ED82AE">
                  <w:pPr>
                    <w:pStyle w:val="44"/>
                    <w:rPr>
                      <w:rFonts w:ascii="Times New Roman" w:hAnsi="Times New Roman"/>
                      <w:color w:val="auto"/>
                    </w:rPr>
                  </w:pPr>
                  <w:r>
                    <w:rPr>
                      <w:rFonts w:ascii="Times New Roman" w:hAnsi="Times New Roman"/>
                      <w:color w:val="auto"/>
                    </w:rPr>
                    <w:t>环境管控单元名称</w:t>
                  </w:r>
                </w:p>
              </w:tc>
              <w:tc>
                <w:tcPr>
                  <w:tcW w:w="620" w:type="pct"/>
                  <w:vAlign w:val="center"/>
                </w:tcPr>
                <w:p w14:paraId="27BB4012">
                  <w:pPr>
                    <w:pStyle w:val="44"/>
                    <w:rPr>
                      <w:rFonts w:ascii="Times New Roman" w:hAnsi="Times New Roman"/>
                      <w:color w:val="auto"/>
                    </w:rPr>
                  </w:pPr>
                  <w:r>
                    <w:rPr>
                      <w:rFonts w:ascii="Times New Roman" w:hAnsi="Times New Roman"/>
                      <w:color w:val="auto"/>
                    </w:rPr>
                    <w:t>所属市（州）</w:t>
                  </w:r>
                </w:p>
              </w:tc>
              <w:tc>
                <w:tcPr>
                  <w:tcW w:w="444" w:type="pct"/>
                  <w:vAlign w:val="center"/>
                </w:tcPr>
                <w:p w14:paraId="5595A843">
                  <w:pPr>
                    <w:pStyle w:val="44"/>
                    <w:rPr>
                      <w:rFonts w:ascii="Times New Roman" w:hAnsi="Times New Roman"/>
                      <w:color w:val="auto"/>
                    </w:rPr>
                  </w:pPr>
                  <w:r>
                    <w:rPr>
                      <w:rFonts w:ascii="Times New Roman" w:hAnsi="Times New Roman"/>
                      <w:color w:val="auto"/>
                    </w:rPr>
                    <w:t>所属区县</w:t>
                  </w:r>
                </w:p>
              </w:tc>
              <w:tc>
                <w:tcPr>
                  <w:tcW w:w="734" w:type="pct"/>
                  <w:vAlign w:val="center"/>
                </w:tcPr>
                <w:p w14:paraId="6964F53E">
                  <w:pPr>
                    <w:pStyle w:val="44"/>
                    <w:rPr>
                      <w:rFonts w:ascii="Times New Roman" w:hAnsi="Times New Roman"/>
                      <w:color w:val="auto"/>
                    </w:rPr>
                  </w:pPr>
                  <w:r>
                    <w:rPr>
                      <w:rFonts w:ascii="Times New Roman" w:hAnsi="Times New Roman"/>
                      <w:color w:val="auto"/>
                    </w:rPr>
                    <w:t>准入清单类型</w:t>
                  </w:r>
                </w:p>
              </w:tc>
              <w:tc>
                <w:tcPr>
                  <w:tcW w:w="1164" w:type="pct"/>
                  <w:vAlign w:val="center"/>
                </w:tcPr>
                <w:p w14:paraId="612142BC">
                  <w:pPr>
                    <w:pStyle w:val="44"/>
                    <w:rPr>
                      <w:rFonts w:ascii="Times New Roman" w:hAnsi="Times New Roman"/>
                      <w:color w:val="auto"/>
                    </w:rPr>
                  </w:pPr>
                  <w:r>
                    <w:rPr>
                      <w:rFonts w:ascii="Times New Roman" w:hAnsi="Times New Roman"/>
                      <w:color w:val="auto"/>
                    </w:rPr>
                    <w:t>管控类型</w:t>
                  </w:r>
                </w:p>
              </w:tc>
            </w:tr>
            <w:tr w14:paraId="668E5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blHeader/>
                <w:jc w:val="center"/>
              </w:trPr>
              <w:tc>
                <w:tcPr>
                  <w:tcW w:w="1181" w:type="dxa"/>
                  <w:vAlign w:val="center"/>
                </w:tcPr>
                <w:p w14:paraId="1EA5B109">
                  <w:pPr>
                    <w:pStyle w:val="44"/>
                    <w:bidi w:val="0"/>
                  </w:pPr>
                  <w:r>
                    <w:rPr>
                      <w:rFonts w:hint="eastAsia"/>
                      <w:lang w:val="en-US" w:eastAsia="zh-CN"/>
                    </w:rPr>
                    <w:t>YS5117222220001</w:t>
                  </w:r>
                </w:p>
              </w:tc>
              <w:tc>
                <w:tcPr>
                  <w:tcW w:w="1840" w:type="dxa"/>
                  <w:vAlign w:val="center"/>
                </w:tcPr>
                <w:p w14:paraId="55856DE6">
                  <w:pPr>
                    <w:pStyle w:val="44"/>
                    <w:bidi w:val="0"/>
                  </w:pPr>
                  <w:r>
                    <w:rPr>
                      <w:rFonts w:hint="eastAsia"/>
                      <w:lang w:val="en-US" w:eastAsia="zh-CN"/>
                    </w:rPr>
                    <w:t>州河-宣汉县-张鼓坪-控制单元</w:t>
                  </w:r>
                </w:p>
              </w:tc>
              <w:tc>
                <w:tcPr>
                  <w:tcW w:w="920" w:type="dxa"/>
                  <w:vAlign w:val="top"/>
                </w:tcPr>
                <w:p w14:paraId="7AD60344">
                  <w:pPr>
                    <w:pStyle w:val="44"/>
                    <w:bidi w:val="0"/>
                  </w:pPr>
                  <w:r>
                    <w:rPr>
                      <w:rFonts w:hint="eastAsia"/>
                      <w:lang w:val="en-US" w:eastAsia="zh-CN"/>
                    </w:rPr>
                    <w:t>达州市</w:t>
                  </w:r>
                </w:p>
              </w:tc>
              <w:tc>
                <w:tcPr>
                  <w:tcW w:w="660" w:type="dxa"/>
                  <w:vAlign w:val="top"/>
                </w:tcPr>
                <w:p w14:paraId="7F484B6C">
                  <w:pPr>
                    <w:pStyle w:val="44"/>
                    <w:bidi w:val="0"/>
                  </w:pPr>
                  <w:r>
                    <w:rPr>
                      <w:rFonts w:hint="eastAsia"/>
                      <w:lang w:val="en-US" w:eastAsia="zh-CN"/>
                    </w:rPr>
                    <w:t>宣汉县</w:t>
                  </w:r>
                </w:p>
              </w:tc>
              <w:tc>
                <w:tcPr>
                  <w:tcW w:w="1090" w:type="dxa"/>
                  <w:vAlign w:val="center"/>
                </w:tcPr>
                <w:p w14:paraId="13827B07">
                  <w:pPr>
                    <w:pStyle w:val="44"/>
                    <w:bidi w:val="0"/>
                  </w:pPr>
                  <w:r>
                    <w:rPr>
                      <w:rFonts w:hint="eastAsia"/>
                      <w:lang w:val="en-US" w:eastAsia="zh-CN"/>
                    </w:rPr>
                    <w:t>水环境管控分区</w:t>
                  </w:r>
                </w:p>
              </w:tc>
              <w:tc>
                <w:tcPr>
                  <w:tcW w:w="1727" w:type="dxa"/>
                  <w:vAlign w:val="center"/>
                </w:tcPr>
                <w:p w14:paraId="0FB67AB6">
                  <w:pPr>
                    <w:pStyle w:val="44"/>
                    <w:bidi w:val="0"/>
                  </w:pPr>
                  <w:r>
                    <w:rPr>
                      <w:rFonts w:hint="eastAsia"/>
                      <w:lang w:val="en-US" w:eastAsia="zh-CN"/>
                    </w:rPr>
                    <w:t>水环境城镇生活污染重点管控区</w:t>
                  </w:r>
                </w:p>
              </w:tc>
            </w:tr>
            <w:tr w14:paraId="4D18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blHeader/>
                <w:jc w:val="center"/>
              </w:trPr>
              <w:tc>
                <w:tcPr>
                  <w:tcW w:w="1181" w:type="dxa"/>
                  <w:vAlign w:val="center"/>
                </w:tcPr>
                <w:p w14:paraId="7CABEFBD">
                  <w:pPr>
                    <w:pStyle w:val="44"/>
                    <w:bidi w:val="0"/>
                  </w:pPr>
                  <w:r>
                    <w:rPr>
                      <w:rFonts w:hint="eastAsia"/>
                      <w:lang w:val="en-US" w:eastAsia="zh-CN"/>
                    </w:rPr>
                    <w:t>YS5117222340001</w:t>
                  </w:r>
                </w:p>
              </w:tc>
              <w:tc>
                <w:tcPr>
                  <w:tcW w:w="1840" w:type="dxa"/>
                  <w:vAlign w:val="center"/>
                </w:tcPr>
                <w:p w14:paraId="6B192E54">
                  <w:pPr>
                    <w:pStyle w:val="44"/>
                    <w:bidi w:val="0"/>
                  </w:pPr>
                  <w:r>
                    <w:rPr>
                      <w:rFonts w:hint="eastAsia"/>
                      <w:lang w:val="en-US" w:eastAsia="zh-CN"/>
                    </w:rPr>
                    <w:t>宣汉县城镇集中建设区</w:t>
                  </w:r>
                </w:p>
              </w:tc>
              <w:tc>
                <w:tcPr>
                  <w:tcW w:w="920" w:type="dxa"/>
                  <w:vAlign w:val="top"/>
                </w:tcPr>
                <w:p w14:paraId="40133258">
                  <w:pPr>
                    <w:pStyle w:val="44"/>
                    <w:bidi w:val="0"/>
                  </w:pPr>
                  <w:r>
                    <w:rPr>
                      <w:rFonts w:hint="eastAsia"/>
                      <w:lang w:val="en-US" w:eastAsia="zh-CN"/>
                    </w:rPr>
                    <w:t>达州市</w:t>
                  </w:r>
                </w:p>
              </w:tc>
              <w:tc>
                <w:tcPr>
                  <w:tcW w:w="660" w:type="dxa"/>
                  <w:vAlign w:val="top"/>
                </w:tcPr>
                <w:p w14:paraId="3B7F2E1D">
                  <w:pPr>
                    <w:pStyle w:val="44"/>
                    <w:bidi w:val="0"/>
                  </w:pPr>
                  <w:r>
                    <w:rPr>
                      <w:rFonts w:hint="eastAsia"/>
                      <w:lang w:val="en-US" w:eastAsia="zh-CN"/>
                    </w:rPr>
                    <w:t>宣汉县</w:t>
                  </w:r>
                </w:p>
              </w:tc>
              <w:tc>
                <w:tcPr>
                  <w:tcW w:w="1090" w:type="dxa"/>
                  <w:vAlign w:val="center"/>
                </w:tcPr>
                <w:p w14:paraId="1918E7B4">
                  <w:pPr>
                    <w:pStyle w:val="44"/>
                    <w:bidi w:val="0"/>
                  </w:pPr>
                  <w:r>
                    <w:rPr>
                      <w:rFonts w:hint="eastAsia"/>
                      <w:lang w:val="en-US" w:eastAsia="zh-CN"/>
                    </w:rPr>
                    <w:t>大气环境管控分区</w:t>
                  </w:r>
                </w:p>
              </w:tc>
              <w:tc>
                <w:tcPr>
                  <w:tcW w:w="1727" w:type="dxa"/>
                  <w:vAlign w:val="center"/>
                </w:tcPr>
                <w:p w14:paraId="6B7D9DB5">
                  <w:pPr>
                    <w:pStyle w:val="44"/>
                    <w:bidi w:val="0"/>
                  </w:pPr>
                  <w:r>
                    <w:rPr>
                      <w:rFonts w:hint="eastAsia"/>
                      <w:lang w:val="en-US" w:eastAsia="zh-CN"/>
                    </w:rPr>
                    <w:t>大气环境受体敏感重点管控区</w:t>
                  </w:r>
                </w:p>
              </w:tc>
            </w:tr>
            <w:tr w14:paraId="1AA69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blHeader/>
                <w:jc w:val="center"/>
              </w:trPr>
              <w:tc>
                <w:tcPr>
                  <w:tcW w:w="1181" w:type="dxa"/>
                  <w:vAlign w:val="center"/>
                </w:tcPr>
                <w:p w14:paraId="32A5F3A7">
                  <w:pPr>
                    <w:pStyle w:val="44"/>
                    <w:bidi w:val="0"/>
                  </w:pPr>
                  <w:r>
                    <w:rPr>
                      <w:rFonts w:hint="eastAsia"/>
                      <w:lang w:val="en-US" w:eastAsia="zh-CN"/>
                    </w:rPr>
                    <w:t>ZH51172220001</w:t>
                  </w:r>
                </w:p>
              </w:tc>
              <w:tc>
                <w:tcPr>
                  <w:tcW w:w="1840" w:type="dxa"/>
                  <w:vAlign w:val="center"/>
                </w:tcPr>
                <w:p w14:paraId="238112C1">
                  <w:pPr>
                    <w:pStyle w:val="44"/>
                    <w:bidi w:val="0"/>
                  </w:pPr>
                  <w:r>
                    <w:rPr>
                      <w:rFonts w:hint="eastAsia"/>
                      <w:lang w:val="en-US" w:eastAsia="zh-CN"/>
                    </w:rPr>
                    <w:t>宣汉县城镇空间</w:t>
                  </w:r>
                </w:p>
              </w:tc>
              <w:tc>
                <w:tcPr>
                  <w:tcW w:w="920" w:type="dxa"/>
                  <w:vAlign w:val="top"/>
                </w:tcPr>
                <w:p w14:paraId="29B93BB9">
                  <w:pPr>
                    <w:pStyle w:val="44"/>
                    <w:bidi w:val="0"/>
                  </w:pPr>
                  <w:r>
                    <w:rPr>
                      <w:rFonts w:hint="eastAsia"/>
                      <w:lang w:val="en-US" w:eastAsia="zh-CN"/>
                    </w:rPr>
                    <w:t>达州市</w:t>
                  </w:r>
                </w:p>
              </w:tc>
              <w:tc>
                <w:tcPr>
                  <w:tcW w:w="660" w:type="dxa"/>
                  <w:vAlign w:val="top"/>
                </w:tcPr>
                <w:p w14:paraId="4234F83B">
                  <w:pPr>
                    <w:pStyle w:val="44"/>
                    <w:bidi w:val="0"/>
                  </w:pPr>
                  <w:r>
                    <w:rPr>
                      <w:rFonts w:hint="eastAsia"/>
                      <w:lang w:val="en-US" w:eastAsia="zh-CN"/>
                    </w:rPr>
                    <w:t>宣汉县</w:t>
                  </w:r>
                </w:p>
              </w:tc>
              <w:tc>
                <w:tcPr>
                  <w:tcW w:w="1090" w:type="dxa"/>
                  <w:vAlign w:val="center"/>
                </w:tcPr>
                <w:p w14:paraId="0523C8FA">
                  <w:pPr>
                    <w:pStyle w:val="44"/>
                    <w:bidi w:val="0"/>
                  </w:pPr>
                  <w:r>
                    <w:rPr>
                      <w:rFonts w:hint="eastAsia"/>
                      <w:lang w:val="en-US" w:eastAsia="zh-CN"/>
                    </w:rPr>
                    <w:t>环境综合管控单元</w:t>
                  </w:r>
                </w:p>
              </w:tc>
              <w:tc>
                <w:tcPr>
                  <w:tcW w:w="1727" w:type="dxa"/>
                  <w:vAlign w:val="center"/>
                </w:tcPr>
                <w:p w14:paraId="48E1D49E">
                  <w:pPr>
                    <w:pStyle w:val="44"/>
                    <w:bidi w:val="0"/>
                  </w:pPr>
                  <w:r>
                    <w:rPr>
                      <w:rFonts w:hint="eastAsia"/>
                      <w:lang w:val="en-US" w:eastAsia="zh-CN"/>
                    </w:rPr>
                    <w:t>环境综合管控单元城镇重点管控单元</w:t>
                  </w:r>
                </w:p>
              </w:tc>
            </w:tr>
          </w:tbl>
          <w:p w14:paraId="6759419B">
            <w:pPr>
              <w:ind w:firstLine="480"/>
              <w:rPr>
                <w:rFonts w:ascii="Times New Roman" w:hAnsi="Times New Roman"/>
                <w:color w:val="auto"/>
              </w:rPr>
            </w:pPr>
            <w:r>
              <w:rPr>
                <w:rFonts w:ascii="Times New Roman" w:hAnsi="Times New Roman"/>
                <w:color w:val="auto"/>
                <w:kern w:val="0"/>
              </w:rPr>
              <w:t>本项目与环境管控单元具体要求符合性分析见下表。</w:t>
            </w:r>
          </w:p>
          <w:p w14:paraId="7D81C0CE">
            <w:pPr>
              <w:pStyle w:val="31"/>
              <w:rPr>
                <w:rFonts w:hint="eastAsia" w:ascii="Times New Roman" w:hAnsi="Times New Roman" w:eastAsia="宋体" w:cs="Times New Roman"/>
                <w:sz w:val="24"/>
                <w:szCs w:val="24"/>
                <w:highlight w:val="none"/>
              </w:rPr>
            </w:pPr>
          </w:p>
          <w:p w14:paraId="654886D1">
            <w:pPr>
              <w:rPr>
                <w:rFonts w:hint="eastAsia" w:ascii="Times New Roman" w:hAnsi="Times New Roman" w:eastAsia="宋体" w:cs="Times New Roman"/>
                <w:sz w:val="24"/>
                <w:szCs w:val="24"/>
                <w:highlight w:val="none"/>
              </w:rPr>
            </w:pPr>
          </w:p>
          <w:p w14:paraId="76A34BD0">
            <w:pPr>
              <w:pStyle w:val="31"/>
              <w:rPr>
                <w:rFonts w:hint="default"/>
              </w:rPr>
            </w:pPr>
          </w:p>
        </w:tc>
      </w:tr>
    </w:tbl>
    <w:p w14:paraId="1411C181">
      <w:pPr>
        <w:rPr>
          <w:rFonts w:hint="eastAsia"/>
        </w:rPr>
        <w:sectPr>
          <w:footerReference r:id="rId5" w:type="default"/>
          <w:pgSz w:w="11906" w:h="16838"/>
          <w:pgMar w:top="1134" w:right="1134" w:bottom="1134" w:left="1134" w:header="851" w:footer="992" w:gutter="0"/>
          <w:pgNumType w:fmt="decimal" w:start="1"/>
          <w:cols w:space="0" w:num="1"/>
          <w:rtlGutter w:val="0"/>
          <w:docGrid w:type="lines" w:linePitch="312" w:charSpace="0"/>
        </w:sectPr>
      </w:pPr>
    </w:p>
    <w:p w14:paraId="4B766E64">
      <w:pPr>
        <w:pStyle w:val="48"/>
        <w:rPr>
          <w:rFonts w:hint="default" w:ascii="Times New Roman" w:hAnsi="Times New Roman"/>
          <w:color w:val="auto"/>
        </w:rPr>
      </w:pPr>
      <w:r>
        <w:rPr>
          <w:rFonts w:ascii="Times New Roman" w:hAnsi="Times New Roman"/>
          <w:color w:val="auto"/>
        </w:rPr>
        <w:t>表1-</w:t>
      </w:r>
      <w:r>
        <w:rPr>
          <w:rFonts w:hint="eastAsia"/>
          <w:color w:val="auto"/>
          <w:lang w:val="en-US" w:eastAsia="zh-CN"/>
        </w:rPr>
        <w:t>7</w:t>
      </w:r>
      <w:r>
        <w:rPr>
          <w:rFonts w:ascii="Times New Roman" w:hAnsi="Times New Roman"/>
          <w:color w:val="auto"/>
        </w:rPr>
        <w:t xml:space="preserve"> </w:t>
      </w:r>
      <w:r>
        <w:rPr>
          <w:rFonts w:hint="default" w:ascii="Times New Roman" w:hAnsi="Times New Roman"/>
          <w:color w:val="auto"/>
        </w:rPr>
        <w:t>本项目与</w:t>
      </w:r>
      <w:r>
        <w:rPr>
          <w:rFonts w:hint="eastAsia"/>
          <w:color w:val="auto"/>
          <w:lang w:val="en-US" w:eastAsia="zh-CN"/>
        </w:rPr>
        <w:t>达州市</w:t>
      </w:r>
      <w:r>
        <w:rPr>
          <w:rFonts w:ascii="Times New Roman" w:hAnsi="Times New Roman"/>
          <w:color w:val="auto"/>
        </w:rPr>
        <w:t>生态环境分区管控符合性</w:t>
      </w:r>
      <w:r>
        <w:rPr>
          <w:rFonts w:hint="default" w:ascii="Times New Roman" w:hAnsi="Times New Roman"/>
          <w:color w:val="auto"/>
        </w:rPr>
        <w:t>分析表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866"/>
        <w:gridCol w:w="1078"/>
        <w:gridCol w:w="945"/>
        <w:gridCol w:w="80"/>
        <w:gridCol w:w="30"/>
        <w:gridCol w:w="55"/>
        <w:gridCol w:w="825"/>
        <w:gridCol w:w="6612"/>
        <w:gridCol w:w="1833"/>
        <w:gridCol w:w="846"/>
      </w:tblGrid>
      <w:tr w14:paraId="2F3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948" w:type="dxa"/>
            <w:gridSpan w:val="3"/>
            <w:vAlign w:val="center"/>
          </w:tcPr>
          <w:p w14:paraId="14C78412">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“三线一单”的具体要求</w:t>
            </w:r>
          </w:p>
        </w:tc>
        <w:tc>
          <w:tcPr>
            <w:tcW w:w="8547" w:type="dxa"/>
            <w:gridSpan w:val="6"/>
            <w:vMerge w:val="restart"/>
            <w:vAlign w:val="center"/>
          </w:tcPr>
          <w:p w14:paraId="1EECF210">
            <w:pPr>
              <w:pStyle w:val="44"/>
              <w:jc w:val="center"/>
              <w:rPr>
                <w:rFonts w:hint="default" w:ascii="Times New Roman" w:hAnsi="Times New Roman" w:eastAsia="宋体" w:cs="Times New Roman"/>
                <w:color w:val="auto"/>
              </w:rPr>
            </w:pPr>
            <w:r>
              <w:rPr>
                <w:rFonts w:hint="default" w:ascii="Times New Roman" w:hAnsi="Times New Roman" w:eastAsia="宋体" w:cs="Times New Roman"/>
                <w:color w:val="auto"/>
              </w:rPr>
              <w:t>对应管控要求</w:t>
            </w:r>
          </w:p>
        </w:tc>
        <w:tc>
          <w:tcPr>
            <w:tcW w:w="1833" w:type="dxa"/>
            <w:vMerge w:val="restart"/>
            <w:vAlign w:val="center"/>
          </w:tcPr>
          <w:p w14:paraId="367647B3">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项目对应情况介绍</w:t>
            </w:r>
          </w:p>
        </w:tc>
        <w:tc>
          <w:tcPr>
            <w:tcW w:w="846" w:type="dxa"/>
            <w:vMerge w:val="restart"/>
            <w:vAlign w:val="center"/>
          </w:tcPr>
          <w:p w14:paraId="4D09E5B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符合性分析</w:t>
            </w:r>
          </w:p>
        </w:tc>
      </w:tr>
      <w:tr w14:paraId="60BCA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2948" w:type="dxa"/>
            <w:gridSpan w:val="3"/>
            <w:vAlign w:val="center"/>
          </w:tcPr>
          <w:p w14:paraId="4C465AC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类别</w:t>
            </w:r>
          </w:p>
        </w:tc>
        <w:tc>
          <w:tcPr>
            <w:tcW w:w="8547" w:type="dxa"/>
            <w:gridSpan w:val="6"/>
            <w:vMerge w:val="continue"/>
            <w:vAlign w:val="center"/>
          </w:tcPr>
          <w:p w14:paraId="35055DEA">
            <w:pPr>
              <w:pStyle w:val="44"/>
              <w:jc w:val="both"/>
              <w:rPr>
                <w:rFonts w:hint="default" w:ascii="Times New Roman" w:hAnsi="Times New Roman" w:eastAsia="宋体" w:cs="Times New Roman"/>
                <w:color w:val="auto"/>
              </w:rPr>
            </w:pPr>
          </w:p>
        </w:tc>
        <w:tc>
          <w:tcPr>
            <w:tcW w:w="1833" w:type="dxa"/>
            <w:vMerge w:val="continue"/>
            <w:vAlign w:val="center"/>
          </w:tcPr>
          <w:p w14:paraId="3C383611">
            <w:pPr>
              <w:pStyle w:val="44"/>
              <w:rPr>
                <w:rFonts w:hint="default" w:ascii="Times New Roman" w:hAnsi="Times New Roman" w:eastAsia="宋体" w:cs="Times New Roman"/>
                <w:color w:val="auto"/>
              </w:rPr>
            </w:pPr>
          </w:p>
        </w:tc>
        <w:tc>
          <w:tcPr>
            <w:tcW w:w="846" w:type="dxa"/>
            <w:vMerge w:val="continue"/>
            <w:vAlign w:val="center"/>
          </w:tcPr>
          <w:p w14:paraId="7E958182">
            <w:pPr>
              <w:pStyle w:val="44"/>
              <w:rPr>
                <w:rFonts w:hint="default" w:ascii="Times New Roman" w:hAnsi="Times New Roman" w:eastAsia="宋体" w:cs="Times New Roman"/>
                <w:color w:val="auto"/>
              </w:rPr>
            </w:pPr>
          </w:p>
        </w:tc>
      </w:tr>
      <w:tr w14:paraId="3CE2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restart"/>
            <w:vAlign w:val="center"/>
          </w:tcPr>
          <w:p w14:paraId="023DF9F3">
            <w:pPr>
              <w:pStyle w:val="44"/>
              <w:rPr>
                <w:rFonts w:hint="default" w:ascii="Times New Roman" w:hAnsi="Times New Roman" w:eastAsia="宋体" w:cs="Times New Roman"/>
                <w:color w:val="auto"/>
              </w:rPr>
            </w:pPr>
            <w:r>
              <w:rPr>
                <w:rStyle w:val="39"/>
                <w:rFonts w:hint="eastAsia" w:ascii="宋体" w:hAnsi="宋体" w:eastAsia="宋体" w:cs="Times New Roman"/>
                <w:kern w:val="2"/>
                <w:sz w:val="21"/>
                <w:szCs w:val="21"/>
                <w:lang w:val="en-US" w:eastAsia="zh-CN" w:bidi="ar-SA"/>
              </w:rPr>
              <w:t>州河-宣汉县-张鼓坪-控制单元</w:t>
            </w:r>
            <w:r>
              <w:rPr>
                <w:rFonts w:hint="default" w:ascii="Times New Roman" w:hAnsi="Times New Roman" w:eastAsia="宋体" w:cs="Times New Roman"/>
                <w:color w:val="auto"/>
              </w:rPr>
              <w:t>（YS5117222220001）</w:t>
            </w:r>
          </w:p>
        </w:tc>
        <w:tc>
          <w:tcPr>
            <w:tcW w:w="866" w:type="dxa"/>
            <w:vMerge w:val="restart"/>
            <w:vAlign w:val="center"/>
          </w:tcPr>
          <w:p w14:paraId="0420523E">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适普性清单管控要求</w:t>
            </w:r>
          </w:p>
        </w:tc>
        <w:tc>
          <w:tcPr>
            <w:tcW w:w="1078" w:type="dxa"/>
            <w:vAlign w:val="center"/>
          </w:tcPr>
          <w:p w14:paraId="518DF53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8547" w:type="dxa"/>
            <w:gridSpan w:val="6"/>
            <w:vAlign w:val="center"/>
          </w:tcPr>
          <w:p w14:paraId="3AD77F9F">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p w14:paraId="13FC963B">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08350BF4">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p w14:paraId="466009C9">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77366146">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0796DE19">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0561C602">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p w14:paraId="41490B2E">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3B5ECB69">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846" w:type="dxa"/>
            <w:vAlign w:val="center"/>
          </w:tcPr>
          <w:p w14:paraId="18F16A73">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76FC5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145DB7A">
            <w:pPr>
              <w:pStyle w:val="44"/>
              <w:rPr>
                <w:rFonts w:hint="default" w:ascii="Times New Roman" w:hAnsi="Times New Roman" w:eastAsia="宋体" w:cs="Times New Roman"/>
                <w:color w:val="auto"/>
              </w:rPr>
            </w:pPr>
          </w:p>
        </w:tc>
        <w:tc>
          <w:tcPr>
            <w:tcW w:w="866" w:type="dxa"/>
            <w:vMerge w:val="continue"/>
            <w:vAlign w:val="center"/>
          </w:tcPr>
          <w:p w14:paraId="4C29BBC9">
            <w:pPr>
              <w:pStyle w:val="44"/>
              <w:rPr>
                <w:rFonts w:hint="default" w:ascii="Times New Roman" w:hAnsi="Times New Roman" w:eastAsia="宋体" w:cs="Times New Roman"/>
                <w:color w:val="auto"/>
              </w:rPr>
            </w:pPr>
          </w:p>
        </w:tc>
        <w:tc>
          <w:tcPr>
            <w:tcW w:w="1078" w:type="dxa"/>
            <w:vAlign w:val="center"/>
          </w:tcPr>
          <w:p w14:paraId="0F54DA31">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8547" w:type="dxa"/>
            <w:gridSpan w:val="6"/>
            <w:vAlign w:val="center"/>
          </w:tcPr>
          <w:p w14:paraId="4326B12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允许排放量要求</w:t>
            </w:r>
          </w:p>
          <w:p w14:paraId="63E3259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704F164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现有源提标升级改造</w:t>
            </w:r>
          </w:p>
          <w:p w14:paraId="3C7B758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2B25027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其他污染物排放管控要求</w:t>
            </w:r>
          </w:p>
          <w:p w14:paraId="2D78B71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5823138A">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06191045">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25FB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FA152B6">
            <w:pPr>
              <w:pStyle w:val="44"/>
              <w:rPr>
                <w:rFonts w:hint="default" w:ascii="Times New Roman" w:hAnsi="Times New Roman" w:eastAsia="宋体" w:cs="Times New Roman"/>
                <w:color w:val="auto"/>
              </w:rPr>
            </w:pPr>
          </w:p>
        </w:tc>
        <w:tc>
          <w:tcPr>
            <w:tcW w:w="866" w:type="dxa"/>
            <w:vMerge w:val="continue"/>
            <w:vAlign w:val="center"/>
          </w:tcPr>
          <w:p w14:paraId="386CB760">
            <w:pPr>
              <w:pStyle w:val="44"/>
              <w:rPr>
                <w:rFonts w:hint="default" w:ascii="Times New Roman" w:hAnsi="Times New Roman" w:eastAsia="宋体" w:cs="Times New Roman"/>
                <w:color w:val="auto"/>
              </w:rPr>
            </w:pPr>
          </w:p>
        </w:tc>
        <w:tc>
          <w:tcPr>
            <w:tcW w:w="1078" w:type="dxa"/>
            <w:vAlign w:val="center"/>
          </w:tcPr>
          <w:p w14:paraId="09DC22F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8547" w:type="dxa"/>
            <w:gridSpan w:val="6"/>
            <w:vAlign w:val="center"/>
          </w:tcPr>
          <w:p w14:paraId="7426F52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联防联控要求</w:t>
            </w:r>
          </w:p>
          <w:p w14:paraId="4120983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5A73C45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其他环境风险防控要求</w:t>
            </w:r>
          </w:p>
          <w:p w14:paraId="04EC834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244451E3">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16A9E448">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1BEE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5A3AEA3">
            <w:pPr>
              <w:pStyle w:val="44"/>
              <w:rPr>
                <w:rFonts w:hint="default" w:ascii="Times New Roman" w:hAnsi="Times New Roman" w:eastAsia="宋体" w:cs="Times New Roman"/>
                <w:color w:val="auto"/>
              </w:rPr>
            </w:pPr>
          </w:p>
        </w:tc>
        <w:tc>
          <w:tcPr>
            <w:tcW w:w="866" w:type="dxa"/>
            <w:vMerge w:val="continue"/>
            <w:vAlign w:val="center"/>
          </w:tcPr>
          <w:p w14:paraId="44E3E6EC">
            <w:pPr>
              <w:pStyle w:val="44"/>
              <w:rPr>
                <w:rFonts w:hint="default" w:ascii="Times New Roman" w:hAnsi="Times New Roman" w:eastAsia="宋体" w:cs="Times New Roman"/>
                <w:color w:val="auto"/>
              </w:rPr>
            </w:pPr>
          </w:p>
        </w:tc>
        <w:tc>
          <w:tcPr>
            <w:tcW w:w="1078" w:type="dxa"/>
            <w:vAlign w:val="center"/>
          </w:tcPr>
          <w:p w14:paraId="24203BB1">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8547" w:type="dxa"/>
            <w:gridSpan w:val="6"/>
            <w:vAlign w:val="center"/>
          </w:tcPr>
          <w:p w14:paraId="362827B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水资源利用总量要求</w:t>
            </w:r>
          </w:p>
          <w:p w14:paraId="2845A1C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6C4C8BD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地下水开采要求</w:t>
            </w:r>
          </w:p>
          <w:p w14:paraId="1AD46AA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0900A24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能源利用总量及效率要求</w:t>
            </w:r>
          </w:p>
          <w:p w14:paraId="374EAC6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2EA605E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禁燃区要求</w:t>
            </w:r>
          </w:p>
          <w:p w14:paraId="2F25FA4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2E80BAE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其他资源利用效率要求</w:t>
            </w:r>
          </w:p>
          <w:p w14:paraId="22BA384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2A113439">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5482EB9B">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4DCA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0A272F9">
            <w:pPr>
              <w:pStyle w:val="44"/>
              <w:rPr>
                <w:rFonts w:hint="default" w:ascii="Times New Roman" w:hAnsi="Times New Roman" w:eastAsia="宋体" w:cs="Times New Roman"/>
                <w:color w:val="auto"/>
              </w:rPr>
            </w:pPr>
          </w:p>
        </w:tc>
        <w:tc>
          <w:tcPr>
            <w:tcW w:w="866" w:type="dxa"/>
            <w:vMerge w:val="restart"/>
            <w:vAlign w:val="center"/>
          </w:tcPr>
          <w:p w14:paraId="184078E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单元级清单管控要求</w:t>
            </w:r>
          </w:p>
        </w:tc>
        <w:tc>
          <w:tcPr>
            <w:tcW w:w="1078" w:type="dxa"/>
            <w:shd w:val="clear" w:color="auto" w:fill="auto"/>
            <w:vAlign w:val="center"/>
          </w:tcPr>
          <w:p w14:paraId="6F1012FB">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8547" w:type="dxa"/>
            <w:gridSpan w:val="6"/>
            <w:vAlign w:val="center"/>
          </w:tcPr>
          <w:p w14:paraId="1BF3783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p w14:paraId="15D9442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p w14:paraId="35BE33B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允许开发建设活动的要求</w:t>
            </w:r>
          </w:p>
          <w:p w14:paraId="6FA9122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6C86DFD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tc>
        <w:tc>
          <w:tcPr>
            <w:tcW w:w="1833" w:type="dxa"/>
            <w:shd w:val="clear" w:color="auto" w:fill="auto"/>
            <w:vAlign w:val="center"/>
          </w:tcPr>
          <w:p w14:paraId="35830893">
            <w:pPr>
              <w:pStyle w:val="44"/>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w:t>
            </w:r>
          </w:p>
        </w:tc>
        <w:tc>
          <w:tcPr>
            <w:tcW w:w="846" w:type="dxa"/>
            <w:shd w:val="clear" w:color="auto" w:fill="auto"/>
            <w:vAlign w:val="center"/>
          </w:tcPr>
          <w:p w14:paraId="12F84F6E">
            <w:pPr>
              <w:pStyle w:val="44"/>
              <w:ind w:firstLine="0" w:firstLineChars="0"/>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lang w:val="en-US" w:eastAsia="zh-CN"/>
              </w:rPr>
              <w:t>/</w:t>
            </w:r>
          </w:p>
        </w:tc>
      </w:tr>
      <w:tr w14:paraId="1C89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3750EED">
            <w:pPr>
              <w:pStyle w:val="44"/>
              <w:rPr>
                <w:rFonts w:hint="default" w:ascii="Times New Roman" w:hAnsi="Times New Roman" w:eastAsia="宋体" w:cs="Times New Roman"/>
                <w:color w:val="auto"/>
              </w:rPr>
            </w:pPr>
          </w:p>
        </w:tc>
        <w:tc>
          <w:tcPr>
            <w:tcW w:w="866" w:type="dxa"/>
            <w:vMerge w:val="continue"/>
            <w:vAlign w:val="center"/>
          </w:tcPr>
          <w:p w14:paraId="7F4106FA">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7DBBDD9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1055" w:type="dxa"/>
            <w:gridSpan w:val="3"/>
            <w:vMerge w:val="restart"/>
            <w:vAlign w:val="center"/>
          </w:tcPr>
          <w:p w14:paraId="19F19C9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城镇污水污染控制措施要求</w:t>
            </w:r>
          </w:p>
          <w:p w14:paraId="55105AD3">
            <w:pPr>
              <w:pStyle w:val="44"/>
              <w:jc w:val="both"/>
              <w:rPr>
                <w:rFonts w:hint="default" w:ascii="Times New Roman" w:hAnsi="Times New Roman" w:eastAsia="宋体" w:cs="Times New Roman"/>
                <w:color w:val="auto"/>
              </w:rPr>
            </w:pPr>
          </w:p>
        </w:tc>
        <w:tc>
          <w:tcPr>
            <w:tcW w:w="7492" w:type="dxa"/>
            <w:gridSpan w:val="3"/>
            <w:vAlign w:val="center"/>
          </w:tcPr>
          <w:p w14:paraId="39B32DF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1、提升污水收集率，完善城镇生活污水收集系统，推进城镇污水管网全覆盖；对进水情况出现明显异常的污水处理厂，开展片区管网系统化整治，现有污水处理厂进水生化需氧量(BOD)浓度低于100毫克/升的城市，要制定系统化整治方案；开展旱天生活污水直排口溯源治理。</w:t>
            </w:r>
          </w:p>
        </w:tc>
        <w:tc>
          <w:tcPr>
            <w:tcW w:w="1833" w:type="dxa"/>
            <w:vMerge w:val="restart"/>
            <w:vAlign w:val="center"/>
          </w:tcPr>
          <w:p w14:paraId="15127C9A">
            <w:pPr>
              <w:pStyle w:val="44"/>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本项目属于生活垃圾填埋场渗滤液处理，不属于城镇生活污水处理</w:t>
            </w:r>
          </w:p>
        </w:tc>
        <w:tc>
          <w:tcPr>
            <w:tcW w:w="846" w:type="dxa"/>
            <w:vMerge w:val="restart"/>
            <w:vAlign w:val="center"/>
          </w:tcPr>
          <w:p w14:paraId="284F53C8">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4085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89BF113">
            <w:pPr>
              <w:pStyle w:val="44"/>
              <w:rPr>
                <w:rFonts w:hint="default" w:ascii="Times New Roman" w:hAnsi="Times New Roman" w:eastAsia="宋体" w:cs="Times New Roman"/>
                <w:color w:val="auto"/>
              </w:rPr>
            </w:pPr>
          </w:p>
        </w:tc>
        <w:tc>
          <w:tcPr>
            <w:tcW w:w="866" w:type="dxa"/>
            <w:vMerge w:val="continue"/>
            <w:vAlign w:val="center"/>
          </w:tcPr>
          <w:p w14:paraId="09454BA4">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02F796FF">
            <w:pPr>
              <w:pStyle w:val="44"/>
              <w:rPr>
                <w:rFonts w:hint="default" w:ascii="Times New Roman" w:hAnsi="Times New Roman" w:eastAsia="宋体" w:cs="Times New Roman"/>
                <w:color w:val="auto"/>
              </w:rPr>
            </w:pPr>
          </w:p>
        </w:tc>
        <w:tc>
          <w:tcPr>
            <w:tcW w:w="1055" w:type="dxa"/>
            <w:gridSpan w:val="3"/>
            <w:vMerge w:val="continue"/>
            <w:vAlign w:val="center"/>
          </w:tcPr>
          <w:p w14:paraId="7D8F1D23">
            <w:pPr>
              <w:pStyle w:val="44"/>
              <w:jc w:val="both"/>
              <w:rPr>
                <w:rFonts w:hint="default" w:ascii="Times New Roman" w:hAnsi="Times New Roman" w:eastAsia="宋体" w:cs="Times New Roman"/>
                <w:color w:val="auto"/>
              </w:rPr>
            </w:pPr>
          </w:p>
        </w:tc>
        <w:tc>
          <w:tcPr>
            <w:tcW w:w="7492" w:type="dxa"/>
            <w:gridSpan w:val="3"/>
            <w:vAlign w:val="center"/>
          </w:tcPr>
          <w:p w14:paraId="5FA2F56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2、提升城镇生活污水处理能力，加快补齐处理能力缺口。</w:t>
            </w:r>
          </w:p>
        </w:tc>
        <w:tc>
          <w:tcPr>
            <w:tcW w:w="1833" w:type="dxa"/>
            <w:vMerge w:val="continue"/>
            <w:vAlign w:val="center"/>
          </w:tcPr>
          <w:p w14:paraId="26C182DA">
            <w:pPr>
              <w:pStyle w:val="44"/>
              <w:rPr>
                <w:rFonts w:hint="default" w:ascii="Times New Roman" w:hAnsi="Times New Roman" w:eastAsia="宋体" w:cs="Times New Roman"/>
                <w:color w:val="auto"/>
                <w:lang w:val="en-US" w:eastAsia="zh-CN"/>
              </w:rPr>
            </w:pPr>
          </w:p>
        </w:tc>
        <w:tc>
          <w:tcPr>
            <w:tcW w:w="846" w:type="dxa"/>
            <w:vMerge w:val="continue"/>
            <w:vAlign w:val="center"/>
          </w:tcPr>
          <w:p w14:paraId="3699B605">
            <w:pPr>
              <w:pStyle w:val="44"/>
              <w:rPr>
                <w:rFonts w:hint="eastAsia" w:ascii="Times New Roman" w:hAnsi="Times New Roman" w:eastAsia="宋体" w:cs="Times New Roman"/>
                <w:color w:val="auto"/>
                <w:lang w:val="en-US" w:eastAsia="zh-CN"/>
              </w:rPr>
            </w:pPr>
          </w:p>
        </w:tc>
      </w:tr>
      <w:tr w14:paraId="7173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58693410">
            <w:pPr>
              <w:pStyle w:val="44"/>
              <w:rPr>
                <w:rFonts w:hint="default" w:ascii="Times New Roman" w:hAnsi="Times New Roman" w:eastAsia="宋体" w:cs="Times New Roman"/>
                <w:color w:val="auto"/>
              </w:rPr>
            </w:pPr>
          </w:p>
        </w:tc>
        <w:tc>
          <w:tcPr>
            <w:tcW w:w="866" w:type="dxa"/>
            <w:vMerge w:val="continue"/>
            <w:vAlign w:val="center"/>
          </w:tcPr>
          <w:p w14:paraId="2819DE5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70455FE">
            <w:pPr>
              <w:pStyle w:val="44"/>
              <w:rPr>
                <w:rFonts w:hint="default" w:ascii="Times New Roman" w:hAnsi="Times New Roman" w:eastAsia="宋体" w:cs="Times New Roman"/>
                <w:color w:val="auto"/>
              </w:rPr>
            </w:pPr>
          </w:p>
        </w:tc>
        <w:tc>
          <w:tcPr>
            <w:tcW w:w="1055" w:type="dxa"/>
            <w:gridSpan w:val="3"/>
            <w:vMerge w:val="continue"/>
            <w:vAlign w:val="center"/>
          </w:tcPr>
          <w:p w14:paraId="54284B91">
            <w:pPr>
              <w:pStyle w:val="44"/>
              <w:jc w:val="both"/>
              <w:rPr>
                <w:rFonts w:hint="default" w:ascii="Times New Roman" w:hAnsi="Times New Roman" w:eastAsia="宋体" w:cs="Times New Roman"/>
                <w:color w:val="auto"/>
              </w:rPr>
            </w:pPr>
          </w:p>
        </w:tc>
        <w:tc>
          <w:tcPr>
            <w:tcW w:w="7492" w:type="dxa"/>
            <w:gridSpan w:val="3"/>
            <w:vAlign w:val="center"/>
          </w:tcPr>
          <w:p w14:paraId="136F1C4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3、提升污水处理设施除磷水平，鼓励在污水处理厂排污口下游因地制宜建设人工湿地，推进达标尾水深度“去磷”。</w:t>
            </w:r>
          </w:p>
        </w:tc>
        <w:tc>
          <w:tcPr>
            <w:tcW w:w="1833" w:type="dxa"/>
            <w:vMerge w:val="continue"/>
            <w:vAlign w:val="center"/>
          </w:tcPr>
          <w:p w14:paraId="290D9034">
            <w:pPr>
              <w:pStyle w:val="44"/>
              <w:rPr>
                <w:rFonts w:hint="default" w:ascii="Times New Roman" w:hAnsi="Times New Roman" w:eastAsia="宋体" w:cs="Times New Roman"/>
                <w:color w:val="auto"/>
              </w:rPr>
            </w:pPr>
          </w:p>
        </w:tc>
        <w:tc>
          <w:tcPr>
            <w:tcW w:w="846" w:type="dxa"/>
            <w:vMerge w:val="continue"/>
            <w:vAlign w:val="center"/>
          </w:tcPr>
          <w:p w14:paraId="6ED1D9EA">
            <w:pPr>
              <w:pStyle w:val="44"/>
              <w:rPr>
                <w:rFonts w:hint="default" w:ascii="Times New Roman" w:hAnsi="Times New Roman" w:eastAsia="宋体" w:cs="Times New Roman"/>
                <w:color w:val="auto"/>
              </w:rPr>
            </w:pPr>
          </w:p>
        </w:tc>
      </w:tr>
      <w:tr w14:paraId="3756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9E28DD2">
            <w:pPr>
              <w:pStyle w:val="44"/>
              <w:rPr>
                <w:rFonts w:hint="default" w:ascii="Times New Roman" w:hAnsi="Times New Roman" w:eastAsia="宋体" w:cs="Times New Roman"/>
                <w:color w:val="auto"/>
              </w:rPr>
            </w:pPr>
          </w:p>
        </w:tc>
        <w:tc>
          <w:tcPr>
            <w:tcW w:w="866" w:type="dxa"/>
            <w:vMerge w:val="continue"/>
            <w:vAlign w:val="center"/>
          </w:tcPr>
          <w:p w14:paraId="1506DD34">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D1613E5">
            <w:pPr>
              <w:pStyle w:val="44"/>
              <w:rPr>
                <w:rFonts w:hint="default" w:ascii="Times New Roman" w:hAnsi="Times New Roman" w:eastAsia="宋体" w:cs="Times New Roman"/>
                <w:color w:val="auto"/>
              </w:rPr>
            </w:pPr>
          </w:p>
        </w:tc>
        <w:tc>
          <w:tcPr>
            <w:tcW w:w="1055" w:type="dxa"/>
            <w:gridSpan w:val="3"/>
            <w:vMerge w:val="continue"/>
            <w:vAlign w:val="center"/>
          </w:tcPr>
          <w:p w14:paraId="32E88243">
            <w:pPr>
              <w:pStyle w:val="44"/>
              <w:jc w:val="both"/>
              <w:rPr>
                <w:rFonts w:hint="default" w:ascii="Times New Roman" w:hAnsi="Times New Roman" w:eastAsia="宋体" w:cs="Times New Roman"/>
                <w:color w:val="auto"/>
              </w:rPr>
            </w:pPr>
          </w:p>
        </w:tc>
        <w:tc>
          <w:tcPr>
            <w:tcW w:w="7492" w:type="dxa"/>
            <w:gridSpan w:val="3"/>
            <w:vAlign w:val="center"/>
          </w:tcPr>
          <w:p w14:paraId="53496D3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4、强化城镇污水处理设施运行管理，确保稳定达标排放。</w:t>
            </w:r>
          </w:p>
        </w:tc>
        <w:tc>
          <w:tcPr>
            <w:tcW w:w="1833" w:type="dxa"/>
            <w:vMerge w:val="continue"/>
            <w:vAlign w:val="center"/>
          </w:tcPr>
          <w:p w14:paraId="703FC066">
            <w:pPr>
              <w:pStyle w:val="44"/>
              <w:rPr>
                <w:rFonts w:hint="default" w:ascii="Times New Roman" w:hAnsi="Times New Roman" w:eastAsia="宋体" w:cs="Times New Roman"/>
                <w:color w:val="auto"/>
              </w:rPr>
            </w:pPr>
          </w:p>
        </w:tc>
        <w:tc>
          <w:tcPr>
            <w:tcW w:w="846" w:type="dxa"/>
            <w:vMerge w:val="continue"/>
            <w:vAlign w:val="center"/>
          </w:tcPr>
          <w:p w14:paraId="244C5CF6">
            <w:pPr>
              <w:pStyle w:val="44"/>
              <w:rPr>
                <w:rFonts w:hint="default" w:ascii="Times New Roman" w:hAnsi="Times New Roman" w:eastAsia="宋体" w:cs="Times New Roman"/>
                <w:color w:val="auto"/>
              </w:rPr>
            </w:pPr>
          </w:p>
        </w:tc>
      </w:tr>
      <w:tr w14:paraId="4E93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C1657B3">
            <w:pPr>
              <w:pStyle w:val="44"/>
              <w:rPr>
                <w:rFonts w:hint="default" w:ascii="Times New Roman" w:hAnsi="Times New Roman" w:eastAsia="宋体" w:cs="Times New Roman"/>
                <w:color w:val="auto"/>
              </w:rPr>
            </w:pPr>
          </w:p>
        </w:tc>
        <w:tc>
          <w:tcPr>
            <w:tcW w:w="866" w:type="dxa"/>
            <w:vMerge w:val="continue"/>
            <w:vAlign w:val="center"/>
          </w:tcPr>
          <w:p w14:paraId="2A196BFE">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F0ADE76">
            <w:pPr>
              <w:pStyle w:val="44"/>
              <w:rPr>
                <w:rFonts w:hint="default" w:ascii="Times New Roman" w:hAnsi="Times New Roman" w:eastAsia="宋体" w:cs="Times New Roman"/>
                <w:color w:val="auto"/>
              </w:rPr>
            </w:pPr>
          </w:p>
        </w:tc>
        <w:tc>
          <w:tcPr>
            <w:tcW w:w="1055" w:type="dxa"/>
            <w:gridSpan w:val="3"/>
            <w:vMerge w:val="continue"/>
            <w:vAlign w:val="center"/>
          </w:tcPr>
          <w:p w14:paraId="38D0D0B6">
            <w:pPr>
              <w:pStyle w:val="44"/>
              <w:jc w:val="both"/>
              <w:rPr>
                <w:rFonts w:hint="default" w:ascii="Times New Roman" w:hAnsi="Times New Roman" w:eastAsia="宋体" w:cs="Times New Roman"/>
                <w:color w:val="auto"/>
              </w:rPr>
            </w:pPr>
          </w:p>
        </w:tc>
        <w:tc>
          <w:tcPr>
            <w:tcW w:w="7492" w:type="dxa"/>
            <w:gridSpan w:val="3"/>
            <w:vAlign w:val="center"/>
          </w:tcPr>
          <w:p w14:paraId="629187F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5、强化汛期生活污水溢流处理，推进城市建成区初期雨水收集处理及资源化利用设施建设。</w:t>
            </w:r>
          </w:p>
        </w:tc>
        <w:tc>
          <w:tcPr>
            <w:tcW w:w="1833" w:type="dxa"/>
            <w:vMerge w:val="continue"/>
            <w:vAlign w:val="center"/>
          </w:tcPr>
          <w:p w14:paraId="0328F586">
            <w:pPr>
              <w:pStyle w:val="44"/>
              <w:rPr>
                <w:rFonts w:hint="default" w:ascii="Times New Roman" w:hAnsi="Times New Roman" w:eastAsia="宋体" w:cs="Times New Roman"/>
                <w:color w:val="auto"/>
              </w:rPr>
            </w:pPr>
          </w:p>
        </w:tc>
        <w:tc>
          <w:tcPr>
            <w:tcW w:w="846" w:type="dxa"/>
            <w:vMerge w:val="continue"/>
            <w:vAlign w:val="center"/>
          </w:tcPr>
          <w:p w14:paraId="1CE10433">
            <w:pPr>
              <w:pStyle w:val="44"/>
              <w:rPr>
                <w:rFonts w:hint="default" w:ascii="Times New Roman" w:hAnsi="Times New Roman" w:eastAsia="宋体" w:cs="Times New Roman"/>
                <w:color w:val="auto"/>
              </w:rPr>
            </w:pPr>
          </w:p>
        </w:tc>
      </w:tr>
      <w:tr w14:paraId="2E06F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3633C6B">
            <w:pPr>
              <w:pStyle w:val="44"/>
              <w:rPr>
                <w:rFonts w:hint="default" w:ascii="Times New Roman" w:hAnsi="Times New Roman" w:eastAsia="宋体" w:cs="Times New Roman"/>
                <w:color w:val="auto"/>
              </w:rPr>
            </w:pPr>
          </w:p>
        </w:tc>
        <w:tc>
          <w:tcPr>
            <w:tcW w:w="866" w:type="dxa"/>
            <w:vMerge w:val="continue"/>
            <w:vAlign w:val="center"/>
          </w:tcPr>
          <w:p w14:paraId="62BD1414">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0628681F">
            <w:pPr>
              <w:pStyle w:val="44"/>
              <w:rPr>
                <w:rFonts w:hint="default" w:ascii="Times New Roman" w:hAnsi="Times New Roman" w:eastAsia="宋体" w:cs="Times New Roman"/>
                <w:color w:val="auto"/>
              </w:rPr>
            </w:pPr>
          </w:p>
        </w:tc>
        <w:tc>
          <w:tcPr>
            <w:tcW w:w="1055" w:type="dxa"/>
            <w:gridSpan w:val="3"/>
            <w:vMerge w:val="continue"/>
            <w:vAlign w:val="center"/>
          </w:tcPr>
          <w:p w14:paraId="1B068D33">
            <w:pPr>
              <w:pStyle w:val="44"/>
              <w:jc w:val="both"/>
              <w:rPr>
                <w:rFonts w:hint="default" w:ascii="Times New Roman" w:hAnsi="Times New Roman" w:eastAsia="宋体" w:cs="Times New Roman"/>
                <w:color w:val="auto"/>
              </w:rPr>
            </w:pPr>
          </w:p>
        </w:tc>
        <w:tc>
          <w:tcPr>
            <w:tcW w:w="7492" w:type="dxa"/>
            <w:gridSpan w:val="3"/>
            <w:vAlign w:val="center"/>
          </w:tcPr>
          <w:p w14:paraId="1F47E3D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6、加强生活污水再生利用设施建设，在重点排污口下游、河流入湖口、支流入干流处，因地制宜实施区域再生水循环利用工程。</w:t>
            </w:r>
          </w:p>
        </w:tc>
        <w:tc>
          <w:tcPr>
            <w:tcW w:w="1833" w:type="dxa"/>
            <w:vMerge w:val="continue"/>
            <w:vAlign w:val="center"/>
          </w:tcPr>
          <w:p w14:paraId="0F349A70">
            <w:pPr>
              <w:pStyle w:val="44"/>
              <w:rPr>
                <w:rFonts w:hint="default" w:ascii="Times New Roman" w:hAnsi="Times New Roman" w:eastAsia="宋体" w:cs="Times New Roman"/>
                <w:color w:val="auto"/>
              </w:rPr>
            </w:pPr>
          </w:p>
        </w:tc>
        <w:tc>
          <w:tcPr>
            <w:tcW w:w="846" w:type="dxa"/>
            <w:vMerge w:val="continue"/>
            <w:vAlign w:val="center"/>
          </w:tcPr>
          <w:p w14:paraId="5491F064">
            <w:pPr>
              <w:pStyle w:val="44"/>
              <w:rPr>
                <w:rFonts w:hint="default" w:ascii="Times New Roman" w:hAnsi="Times New Roman" w:eastAsia="宋体" w:cs="Times New Roman"/>
                <w:color w:val="auto"/>
              </w:rPr>
            </w:pPr>
          </w:p>
        </w:tc>
      </w:tr>
      <w:tr w14:paraId="2040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4D58C73">
            <w:pPr>
              <w:pStyle w:val="44"/>
              <w:rPr>
                <w:rFonts w:hint="default" w:ascii="Times New Roman" w:hAnsi="Times New Roman" w:eastAsia="宋体" w:cs="Times New Roman"/>
                <w:color w:val="auto"/>
              </w:rPr>
            </w:pPr>
          </w:p>
        </w:tc>
        <w:tc>
          <w:tcPr>
            <w:tcW w:w="866" w:type="dxa"/>
            <w:vMerge w:val="continue"/>
            <w:vAlign w:val="center"/>
          </w:tcPr>
          <w:p w14:paraId="3EB4D5B3">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DB732D4">
            <w:pPr>
              <w:pStyle w:val="44"/>
              <w:rPr>
                <w:rFonts w:hint="default" w:ascii="Times New Roman" w:hAnsi="Times New Roman" w:eastAsia="宋体" w:cs="Times New Roman"/>
                <w:color w:val="auto"/>
              </w:rPr>
            </w:pPr>
          </w:p>
        </w:tc>
        <w:tc>
          <w:tcPr>
            <w:tcW w:w="1055" w:type="dxa"/>
            <w:gridSpan w:val="3"/>
            <w:vMerge w:val="restart"/>
            <w:vAlign w:val="center"/>
          </w:tcPr>
          <w:p w14:paraId="2D395BA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工业废水污染控制措施要求</w:t>
            </w:r>
          </w:p>
          <w:p w14:paraId="713C744A">
            <w:pPr>
              <w:pStyle w:val="44"/>
              <w:jc w:val="both"/>
              <w:rPr>
                <w:rFonts w:hint="default" w:ascii="Times New Roman" w:hAnsi="Times New Roman" w:eastAsia="宋体" w:cs="Times New Roman"/>
                <w:color w:val="auto"/>
              </w:rPr>
            </w:pPr>
          </w:p>
        </w:tc>
        <w:tc>
          <w:tcPr>
            <w:tcW w:w="7492" w:type="dxa"/>
            <w:gridSpan w:val="3"/>
            <w:vAlign w:val="center"/>
          </w:tcPr>
          <w:p w14:paraId="27A4779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1、对不符合国土空间规划的现有工业企业，污染物排放总量及环境风险水平只降不增，引导企业适时搬迁进入对口园区。</w:t>
            </w:r>
          </w:p>
        </w:tc>
        <w:tc>
          <w:tcPr>
            <w:tcW w:w="1833" w:type="dxa"/>
            <w:vAlign w:val="center"/>
          </w:tcPr>
          <w:p w14:paraId="40492F6F">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本项目符合国土空间规划</w:t>
            </w:r>
          </w:p>
        </w:tc>
        <w:tc>
          <w:tcPr>
            <w:tcW w:w="846" w:type="dxa"/>
            <w:vAlign w:val="center"/>
          </w:tcPr>
          <w:p w14:paraId="0C4F9E19">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DCB1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070FB70">
            <w:pPr>
              <w:pStyle w:val="44"/>
              <w:rPr>
                <w:rFonts w:hint="default" w:ascii="Times New Roman" w:hAnsi="Times New Roman" w:eastAsia="宋体" w:cs="Times New Roman"/>
                <w:color w:val="auto"/>
              </w:rPr>
            </w:pPr>
          </w:p>
        </w:tc>
        <w:tc>
          <w:tcPr>
            <w:tcW w:w="866" w:type="dxa"/>
            <w:vMerge w:val="continue"/>
            <w:vAlign w:val="center"/>
          </w:tcPr>
          <w:p w14:paraId="198E910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9E48824">
            <w:pPr>
              <w:pStyle w:val="44"/>
              <w:rPr>
                <w:rFonts w:hint="default" w:ascii="Times New Roman" w:hAnsi="Times New Roman" w:eastAsia="宋体" w:cs="Times New Roman"/>
                <w:color w:val="auto"/>
              </w:rPr>
            </w:pPr>
          </w:p>
        </w:tc>
        <w:tc>
          <w:tcPr>
            <w:tcW w:w="1055" w:type="dxa"/>
            <w:gridSpan w:val="3"/>
            <w:vMerge w:val="continue"/>
            <w:vAlign w:val="center"/>
          </w:tcPr>
          <w:p w14:paraId="4363A925">
            <w:pPr>
              <w:pStyle w:val="44"/>
              <w:jc w:val="both"/>
              <w:rPr>
                <w:rFonts w:hint="default" w:ascii="Times New Roman" w:hAnsi="Times New Roman" w:eastAsia="宋体" w:cs="Times New Roman"/>
                <w:color w:val="auto"/>
              </w:rPr>
            </w:pPr>
          </w:p>
        </w:tc>
        <w:tc>
          <w:tcPr>
            <w:tcW w:w="7492" w:type="dxa"/>
            <w:gridSpan w:val="3"/>
            <w:vAlign w:val="center"/>
          </w:tcPr>
          <w:p w14:paraId="7C137F6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2、对工业废水进入市政污水收集设施情况进行排查，组织开展评估，经评估认定污染物不能被城镇污水处理厂有效处理或可能影响污水处理厂出水稳定达标的，应限期退出。</w:t>
            </w:r>
          </w:p>
        </w:tc>
        <w:tc>
          <w:tcPr>
            <w:tcW w:w="1833" w:type="dxa"/>
            <w:vAlign w:val="center"/>
          </w:tcPr>
          <w:p w14:paraId="0AF52893">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本项目污染物能做到达标排放</w:t>
            </w:r>
          </w:p>
        </w:tc>
        <w:tc>
          <w:tcPr>
            <w:tcW w:w="846" w:type="dxa"/>
            <w:vAlign w:val="center"/>
          </w:tcPr>
          <w:p w14:paraId="0B901DB0">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7BC5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6FFA80E">
            <w:pPr>
              <w:pStyle w:val="44"/>
              <w:rPr>
                <w:rFonts w:hint="default" w:ascii="Times New Roman" w:hAnsi="Times New Roman" w:eastAsia="宋体" w:cs="Times New Roman"/>
                <w:color w:val="auto"/>
              </w:rPr>
            </w:pPr>
          </w:p>
        </w:tc>
        <w:tc>
          <w:tcPr>
            <w:tcW w:w="866" w:type="dxa"/>
            <w:vMerge w:val="continue"/>
            <w:vAlign w:val="center"/>
          </w:tcPr>
          <w:p w14:paraId="4848D1D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1775020">
            <w:pPr>
              <w:pStyle w:val="44"/>
              <w:rPr>
                <w:rFonts w:hint="default" w:ascii="Times New Roman" w:hAnsi="Times New Roman" w:eastAsia="宋体" w:cs="Times New Roman"/>
                <w:color w:val="auto"/>
              </w:rPr>
            </w:pPr>
          </w:p>
        </w:tc>
        <w:tc>
          <w:tcPr>
            <w:tcW w:w="8547" w:type="dxa"/>
            <w:gridSpan w:val="6"/>
            <w:vAlign w:val="center"/>
          </w:tcPr>
          <w:p w14:paraId="547EDAB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农业面源水污染控制措施要求</w:t>
            </w:r>
          </w:p>
          <w:p w14:paraId="3E46EA0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船舶港口水污染控制措施要求</w:t>
            </w:r>
          </w:p>
          <w:p w14:paraId="2809251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饮用水水源和其它特殊水体保护要求</w:t>
            </w:r>
          </w:p>
        </w:tc>
        <w:tc>
          <w:tcPr>
            <w:tcW w:w="1833" w:type="dxa"/>
            <w:vAlign w:val="center"/>
          </w:tcPr>
          <w:p w14:paraId="736A5DC7">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846" w:type="dxa"/>
            <w:vAlign w:val="center"/>
          </w:tcPr>
          <w:p w14:paraId="39BDF503">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490D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9DBDE78">
            <w:pPr>
              <w:pStyle w:val="44"/>
              <w:rPr>
                <w:rFonts w:hint="default" w:ascii="Times New Roman" w:hAnsi="Times New Roman" w:eastAsia="宋体" w:cs="Times New Roman"/>
                <w:color w:val="auto"/>
              </w:rPr>
            </w:pPr>
          </w:p>
        </w:tc>
        <w:tc>
          <w:tcPr>
            <w:tcW w:w="866" w:type="dxa"/>
            <w:vMerge w:val="continue"/>
            <w:vAlign w:val="center"/>
          </w:tcPr>
          <w:p w14:paraId="7F343A76">
            <w:pPr>
              <w:pStyle w:val="44"/>
              <w:rPr>
                <w:rFonts w:hint="default" w:ascii="Times New Roman" w:hAnsi="Times New Roman" w:eastAsia="宋体" w:cs="Times New Roman"/>
                <w:color w:val="auto"/>
              </w:rPr>
            </w:pPr>
          </w:p>
        </w:tc>
        <w:tc>
          <w:tcPr>
            <w:tcW w:w="1078" w:type="dxa"/>
            <w:shd w:val="clear" w:color="auto" w:fill="auto"/>
            <w:vAlign w:val="center"/>
          </w:tcPr>
          <w:p w14:paraId="68E559A0">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8547" w:type="dxa"/>
            <w:gridSpan w:val="6"/>
            <w:vAlign w:val="center"/>
          </w:tcPr>
          <w:p w14:paraId="7B439584">
            <w:pPr>
              <w:pStyle w:val="44"/>
              <w:jc w:val="both"/>
              <w:rPr>
                <w:rFonts w:hint="default" w:ascii="Times New Roman" w:hAnsi="Times New Roman" w:eastAsia="宋体" w:cs="Times New Roman"/>
                <w:color w:val="auto"/>
              </w:rPr>
            </w:pPr>
            <w:r>
              <w:rPr>
                <w:rStyle w:val="39"/>
                <w:rFonts w:hint="eastAsia" w:ascii="宋体" w:hAnsi="宋体" w:eastAsia="宋体" w:cs="Times New Roman"/>
                <w:kern w:val="2"/>
                <w:sz w:val="21"/>
                <w:szCs w:val="21"/>
                <w:lang w:val="en-US" w:eastAsia="zh-CN" w:bidi="ar-SA"/>
              </w:rPr>
              <w:t>防范污水处理厂、加油站、其他物料堆存场所泄露风险，建立健全防泄漏设施，完善应急体系</w:t>
            </w:r>
          </w:p>
        </w:tc>
        <w:tc>
          <w:tcPr>
            <w:tcW w:w="1833" w:type="dxa"/>
            <w:vAlign w:val="center"/>
          </w:tcPr>
          <w:p w14:paraId="2831368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本项目建立有健全防泄露设施，应急体系完善</w:t>
            </w:r>
          </w:p>
        </w:tc>
        <w:tc>
          <w:tcPr>
            <w:tcW w:w="846" w:type="dxa"/>
            <w:vAlign w:val="center"/>
          </w:tcPr>
          <w:p w14:paraId="45A4EE0C">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A19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88C55E5">
            <w:pPr>
              <w:pStyle w:val="44"/>
              <w:rPr>
                <w:rFonts w:hint="default" w:ascii="Times New Roman" w:hAnsi="Times New Roman" w:eastAsia="宋体" w:cs="Times New Roman"/>
                <w:color w:val="auto"/>
              </w:rPr>
            </w:pPr>
          </w:p>
        </w:tc>
        <w:tc>
          <w:tcPr>
            <w:tcW w:w="866" w:type="dxa"/>
            <w:vMerge w:val="continue"/>
            <w:vAlign w:val="center"/>
          </w:tcPr>
          <w:p w14:paraId="1B226AA8">
            <w:pPr>
              <w:pStyle w:val="44"/>
              <w:rPr>
                <w:rFonts w:hint="default" w:ascii="Times New Roman" w:hAnsi="Times New Roman" w:eastAsia="宋体" w:cs="Times New Roman"/>
                <w:color w:val="auto"/>
              </w:rPr>
            </w:pPr>
          </w:p>
        </w:tc>
        <w:tc>
          <w:tcPr>
            <w:tcW w:w="1078" w:type="dxa"/>
            <w:shd w:val="clear" w:color="auto" w:fill="auto"/>
            <w:vAlign w:val="center"/>
          </w:tcPr>
          <w:p w14:paraId="0CA138A4">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8547" w:type="dxa"/>
            <w:gridSpan w:val="6"/>
            <w:vAlign w:val="center"/>
          </w:tcPr>
          <w:p w14:paraId="0F97B875">
            <w:pPr>
              <w:pStyle w:val="44"/>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833" w:type="dxa"/>
            <w:vAlign w:val="center"/>
          </w:tcPr>
          <w:p w14:paraId="0EEEDC21">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3B11E25E">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381E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restart"/>
            <w:vAlign w:val="center"/>
          </w:tcPr>
          <w:p w14:paraId="50E59436">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宣汉县城镇集中建设区</w:t>
            </w:r>
            <w:r>
              <w:rPr>
                <w:rFonts w:hint="eastAsia" w:ascii="Times New Roman" w:hAnsi="Times New Roman" w:eastAsia="宋体" w:cs="Times New Roman"/>
                <w:color w:val="auto"/>
                <w:lang w:eastAsia="zh-CN"/>
              </w:rPr>
              <w:t>（YS5117222340001）</w:t>
            </w:r>
          </w:p>
        </w:tc>
        <w:tc>
          <w:tcPr>
            <w:tcW w:w="866" w:type="dxa"/>
            <w:vMerge w:val="restart"/>
            <w:shd w:val="clear" w:color="auto" w:fill="auto"/>
            <w:vAlign w:val="center"/>
          </w:tcPr>
          <w:p w14:paraId="5B2ADA3E">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适普性清单管控要求</w:t>
            </w:r>
          </w:p>
          <w:p w14:paraId="2C5042A4">
            <w:pPr>
              <w:pStyle w:val="44"/>
              <w:rPr>
                <w:rFonts w:hint="default" w:ascii="Times New Roman" w:hAnsi="Times New Roman" w:eastAsia="宋体" w:cs="Times New Roman"/>
                <w:color w:val="auto"/>
              </w:rPr>
            </w:pPr>
          </w:p>
        </w:tc>
        <w:tc>
          <w:tcPr>
            <w:tcW w:w="1078" w:type="dxa"/>
            <w:shd w:val="clear" w:color="auto" w:fill="auto"/>
            <w:vAlign w:val="center"/>
          </w:tcPr>
          <w:p w14:paraId="7188E26D">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8547" w:type="dxa"/>
            <w:gridSpan w:val="6"/>
            <w:vAlign w:val="center"/>
          </w:tcPr>
          <w:p w14:paraId="10873829">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p w14:paraId="30A7FF5E">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4DB98EC2">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p w14:paraId="5378616B">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3115FA33">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044E4847">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7F4D3212">
            <w:pPr>
              <w:pStyle w:val="44"/>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p w14:paraId="49CE905A">
            <w:pPr>
              <w:pStyle w:val="44"/>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495EADB7">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326296E0">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43FC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F3AC4B8">
            <w:pPr>
              <w:pStyle w:val="44"/>
              <w:rPr>
                <w:rFonts w:hint="default" w:ascii="Times New Roman" w:hAnsi="Times New Roman" w:eastAsia="宋体" w:cs="Times New Roman"/>
                <w:color w:val="auto"/>
              </w:rPr>
            </w:pPr>
          </w:p>
        </w:tc>
        <w:tc>
          <w:tcPr>
            <w:tcW w:w="866" w:type="dxa"/>
            <w:vMerge w:val="continue"/>
            <w:vAlign w:val="center"/>
          </w:tcPr>
          <w:p w14:paraId="761652E9">
            <w:pPr>
              <w:pStyle w:val="44"/>
              <w:rPr>
                <w:rFonts w:hint="default" w:ascii="Times New Roman" w:hAnsi="Times New Roman" w:eastAsia="宋体" w:cs="Times New Roman"/>
                <w:color w:val="auto"/>
              </w:rPr>
            </w:pPr>
          </w:p>
        </w:tc>
        <w:tc>
          <w:tcPr>
            <w:tcW w:w="1078" w:type="dxa"/>
            <w:shd w:val="clear" w:color="auto" w:fill="auto"/>
            <w:vAlign w:val="center"/>
          </w:tcPr>
          <w:p w14:paraId="4228BF42">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8547" w:type="dxa"/>
            <w:gridSpan w:val="6"/>
            <w:vAlign w:val="center"/>
          </w:tcPr>
          <w:p w14:paraId="11A7835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允许排放量要求</w:t>
            </w:r>
          </w:p>
          <w:p w14:paraId="06072FB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62DA370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现有源提标升级改造</w:t>
            </w:r>
          </w:p>
          <w:p w14:paraId="7246069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7FDB8C5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其他污染物排放管控要求</w:t>
            </w:r>
          </w:p>
          <w:p w14:paraId="550C82B6">
            <w:pPr>
              <w:pStyle w:val="44"/>
              <w:ind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1072249F">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58E7F3BA">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61E9E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5B924602">
            <w:pPr>
              <w:pStyle w:val="44"/>
              <w:rPr>
                <w:rFonts w:hint="default" w:ascii="Times New Roman" w:hAnsi="Times New Roman" w:eastAsia="宋体" w:cs="Times New Roman"/>
                <w:color w:val="auto"/>
              </w:rPr>
            </w:pPr>
          </w:p>
        </w:tc>
        <w:tc>
          <w:tcPr>
            <w:tcW w:w="866" w:type="dxa"/>
            <w:vMerge w:val="continue"/>
            <w:vAlign w:val="center"/>
          </w:tcPr>
          <w:p w14:paraId="6B8FF623">
            <w:pPr>
              <w:pStyle w:val="44"/>
              <w:rPr>
                <w:rFonts w:hint="default" w:ascii="Times New Roman" w:hAnsi="Times New Roman" w:eastAsia="宋体" w:cs="Times New Roman"/>
                <w:color w:val="auto"/>
              </w:rPr>
            </w:pPr>
          </w:p>
        </w:tc>
        <w:tc>
          <w:tcPr>
            <w:tcW w:w="1078" w:type="dxa"/>
            <w:shd w:val="clear" w:color="auto" w:fill="auto"/>
            <w:vAlign w:val="center"/>
          </w:tcPr>
          <w:p w14:paraId="0E577738">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8547" w:type="dxa"/>
            <w:gridSpan w:val="6"/>
            <w:vAlign w:val="center"/>
          </w:tcPr>
          <w:p w14:paraId="4A8B2E3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联防联控要求</w:t>
            </w:r>
          </w:p>
          <w:p w14:paraId="3FA76B3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5334EF1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其他环境风险防控要求</w:t>
            </w:r>
          </w:p>
          <w:p w14:paraId="099DE71B">
            <w:pPr>
              <w:pStyle w:val="44"/>
              <w:ind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3A16F52A">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7ABFCFE7">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3AA0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402C799C">
            <w:pPr>
              <w:pStyle w:val="44"/>
              <w:rPr>
                <w:rFonts w:hint="default" w:ascii="Times New Roman" w:hAnsi="Times New Roman" w:eastAsia="宋体" w:cs="Times New Roman"/>
                <w:color w:val="auto"/>
              </w:rPr>
            </w:pPr>
          </w:p>
        </w:tc>
        <w:tc>
          <w:tcPr>
            <w:tcW w:w="866" w:type="dxa"/>
            <w:vMerge w:val="continue"/>
            <w:vAlign w:val="center"/>
          </w:tcPr>
          <w:p w14:paraId="3AC0C426">
            <w:pPr>
              <w:pStyle w:val="44"/>
              <w:rPr>
                <w:rFonts w:hint="default" w:ascii="Times New Roman" w:hAnsi="Times New Roman" w:eastAsia="宋体" w:cs="Times New Roman"/>
                <w:color w:val="auto"/>
              </w:rPr>
            </w:pPr>
          </w:p>
        </w:tc>
        <w:tc>
          <w:tcPr>
            <w:tcW w:w="1078" w:type="dxa"/>
            <w:shd w:val="clear" w:color="auto" w:fill="auto"/>
            <w:vAlign w:val="center"/>
          </w:tcPr>
          <w:p w14:paraId="42744A74">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8547" w:type="dxa"/>
            <w:gridSpan w:val="6"/>
            <w:vAlign w:val="center"/>
          </w:tcPr>
          <w:p w14:paraId="2C2CEDD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水资源利用总量要求</w:t>
            </w:r>
          </w:p>
          <w:p w14:paraId="782449E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3BD23D4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地下水开采要求</w:t>
            </w:r>
          </w:p>
          <w:p w14:paraId="2F6B59C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7B03D4B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能源利用总量及效率要求</w:t>
            </w:r>
          </w:p>
          <w:p w14:paraId="44EDCCB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480190D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禁燃区要求</w:t>
            </w:r>
          </w:p>
          <w:p w14:paraId="68B8F00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p w14:paraId="67A0D7D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其他资源利用效率要求</w:t>
            </w:r>
          </w:p>
          <w:p w14:paraId="374E16DD">
            <w:pPr>
              <w:pStyle w:val="44"/>
              <w:ind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暂无</w:t>
            </w:r>
          </w:p>
        </w:tc>
        <w:tc>
          <w:tcPr>
            <w:tcW w:w="1833" w:type="dxa"/>
            <w:vAlign w:val="center"/>
          </w:tcPr>
          <w:p w14:paraId="1DFB54F1">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177ED077">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7F6C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08B2D3B">
            <w:pPr>
              <w:pStyle w:val="44"/>
              <w:rPr>
                <w:rFonts w:hint="default" w:ascii="Times New Roman" w:hAnsi="Times New Roman" w:eastAsia="宋体" w:cs="Times New Roman"/>
                <w:color w:val="auto"/>
              </w:rPr>
            </w:pPr>
          </w:p>
        </w:tc>
        <w:tc>
          <w:tcPr>
            <w:tcW w:w="866" w:type="dxa"/>
            <w:vMerge w:val="restart"/>
            <w:shd w:val="clear" w:color="auto" w:fill="auto"/>
            <w:vAlign w:val="center"/>
          </w:tcPr>
          <w:p w14:paraId="49845D6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单元级清单管控要求</w:t>
            </w:r>
          </w:p>
        </w:tc>
        <w:tc>
          <w:tcPr>
            <w:tcW w:w="1078" w:type="dxa"/>
            <w:shd w:val="clear" w:color="auto" w:fill="auto"/>
            <w:vAlign w:val="center"/>
          </w:tcPr>
          <w:p w14:paraId="0CABCE1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8547" w:type="dxa"/>
            <w:gridSpan w:val="6"/>
            <w:vAlign w:val="center"/>
          </w:tcPr>
          <w:p w14:paraId="6AA39AB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p w14:paraId="5E9A9AB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2C91F0F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p w14:paraId="520D903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2F9C5CB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允许开发建设活动的要求</w:t>
            </w:r>
          </w:p>
          <w:p w14:paraId="7D60DCE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3EC82BE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603FE33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50AF580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p w14:paraId="4F9B0CA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63FB3902">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c>
          <w:tcPr>
            <w:tcW w:w="846" w:type="dxa"/>
            <w:vAlign w:val="center"/>
          </w:tcPr>
          <w:p w14:paraId="4418EA9C">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w:t>
            </w:r>
          </w:p>
        </w:tc>
      </w:tr>
      <w:tr w14:paraId="2755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B6A1F92">
            <w:pPr>
              <w:pStyle w:val="44"/>
              <w:rPr>
                <w:rFonts w:hint="default" w:ascii="Times New Roman" w:hAnsi="Times New Roman" w:eastAsia="宋体" w:cs="Times New Roman"/>
                <w:color w:val="auto"/>
              </w:rPr>
            </w:pPr>
          </w:p>
        </w:tc>
        <w:tc>
          <w:tcPr>
            <w:tcW w:w="866" w:type="dxa"/>
            <w:vMerge w:val="continue"/>
            <w:vAlign w:val="center"/>
          </w:tcPr>
          <w:p w14:paraId="0CB689E6">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44F7AEF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945" w:type="dxa"/>
            <w:vAlign w:val="center"/>
          </w:tcPr>
          <w:p w14:paraId="26DD412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大气环境质量执行标准</w:t>
            </w:r>
          </w:p>
        </w:tc>
        <w:tc>
          <w:tcPr>
            <w:tcW w:w="7602" w:type="dxa"/>
            <w:gridSpan w:val="5"/>
            <w:vAlign w:val="center"/>
          </w:tcPr>
          <w:p w14:paraId="0615046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《环境空气质量标准》（GB3095-2012）：二级</w:t>
            </w:r>
          </w:p>
        </w:tc>
        <w:tc>
          <w:tcPr>
            <w:tcW w:w="1833" w:type="dxa"/>
            <w:vAlign w:val="center"/>
          </w:tcPr>
          <w:p w14:paraId="4EF05303">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本项目执行</w:t>
            </w:r>
            <w:r>
              <w:rPr>
                <w:rFonts w:hint="default" w:ascii="Times New Roman" w:hAnsi="Times New Roman" w:eastAsia="宋体" w:cs="Times New Roman"/>
                <w:color w:val="auto"/>
              </w:rPr>
              <w:t>《环境空气质量标准》（GB3095-2012）二级</w:t>
            </w:r>
            <w:r>
              <w:rPr>
                <w:rFonts w:hint="eastAsia" w:cs="Times New Roman"/>
                <w:color w:val="auto"/>
                <w:lang w:val="en-US" w:eastAsia="zh-CN"/>
              </w:rPr>
              <w:t>标准</w:t>
            </w:r>
          </w:p>
        </w:tc>
        <w:tc>
          <w:tcPr>
            <w:tcW w:w="846" w:type="dxa"/>
            <w:vAlign w:val="center"/>
          </w:tcPr>
          <w:p w14:paraId="5796783D">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9E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0DDC648">
            <w:pPr>
              <w:pStyle w:val="44"/>
              <w:rPr>
                <w:rFonts w:hint="default" w:ascii="Times New Roman" w:hAnsi="Times New Roman" w:eastAsia="宋体" w:cs="Times New Roman"/>
                <w:color w:val="auto"/>
              </w:rPr>
            </w:pPr>
          </w:p>
        </w:tc>
        <w:tc>
          <w:tcPr>
            <w:tcW w:w="866" w:type="dxa"/>
            <w:vMerge w:val="continue"/>
            <w:vAlign w:val="center"/>
          </w:tcPr>
          <w:p w14:paraId="06BB997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A8C3463">
            <w:pPr>
              <w:pStyle w:val="44"/>
              <w:rPr>
                <w:rFonts w:hint="default" w:ascii="Times New Roman" w:hAnsi="Times New Roman" w:eastAsia="宋体" w:cs="Times New Roman"/>
                <w:color w:val="auto"/>
              </w:rPr>
            </w:pPr>
          </w:p>
        </w:tc>
        <w:tc>
          <w:tcPr>
            <w:tcW w:w="8547" w:type="dxa"/>
            <w:gridSpan w:val="6"/>
            <w:vAlign w:val="center"/>
          </w:tcPr>
          <w:p w14:paraId="31315FF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区域大气污染物削减/替代要求</w:t>
            </w:r>
          </w:p>
          <w:p w14:paraId="7B55F11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3E8559F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燃煤和其他能源大气污染控制要求</w:t>
            </w:r>
          </w:p>
          <w:p w14:paraId="3AB1D6F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46EA56F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工业废气污染控制要求</w:t>
            </w:r>
          </w:p>
          <w:p w14:paraId="55BCFAF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56C37655">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846" w:type="dxa"/>
            <w:vAlign w:val="center"/>
          </w:tcPr>
          <w:p w14:paraId="4E93556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r>
      <w:tr w14:paraId="211E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4F2F607">
            <w:pPr>
              <w:pStyle w:val="44"/>
              <w:rPr>
                <w:rFonts w:hint="default" w:ascii="Times New Roman" w:hAnsi="Times New Roman" w:eastAsia="宋体" w:cs="Times New Roman"/>
                <w:color w:val="auto"/>
              </w:rPr>
            </w:pPr>
          </w:p>
        </w:tc>
        <w:tc>
          <w:tcPr>
            <w:tcW w:w="866" w:type="dxa"/>
            <w:vMerge w:val="continue"/>
            <w:vAlign w:val="center"/>
          </w:tcPr>
          <w:p w14:paraId="2E4FAF47">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064B53E">
            <w:pPr>
              <w:pStyle w:val="44"/>
              <w:rPr>
                <w:rFonts w:hint="default" w:ascii="Times New Roman" w:hAnsi="Times New Roman" w:eastAsia="宋体" w:cs="Times New Roman"/>
                <w:color w:val="auto"/>
              </w:rPr>
            </w:pPr>
          </w:p>
        </w:tc>
        <w:tc>
          <w:tcPr>
            <w:tcW w:w="945" w:type="dxa"/>
            <w:vAlign w:val="center"/>
          </w:tcPr>
          <w:p w14:paraId="74BE3D6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机动车船大气污染控制要求</w:t>
            </w:r>
          </w:p>
        </w:tc>
        <w:tc>
          <w:tcPr>
            <w:tcW w:w="7602" w:type="dxa"/>
            <w:gridSpan w:val="5"/>
            <w:vAlign w:val="center"/>
          </w:tcPr>
          <w:p w14:paraId="3E94B21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加大新能源汽车在城市公交、出租汽车、城市配送、邮政快递、机场、铁路货场、重点地区港口等领域应用，地级以上城市清洁能源汽车在公共领域使用率显著提升，设区的市城市公交车基本实现新能源化。</w:t>
            </w:r>
          </w:p>
        </w:tc>
        <w:tc>
          <w:tcPr>
            <w:tcW w:w="1833" w:type="dxa"/>
            <w:vAlign w:val="center"/>
          </w:tcPr>
          <w:p w14:paraId="23F8C200">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本项目不涉及机动车船</w:t>
            </w:r>
          </w:p>
        </w:tc>
        <w:tc>
          <w:tcPr>
            <w:tcW w:w="846" w:type="dxa"/>
            <w:vAlign w:val="center"/>
          </w:tcPr>
          <w:p w14:paraId="31CF9380">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776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A19E747">
            <w:pPr>
              <w:pStyle w:val="44"/>
              <w:rPr>
                <w:rFonts w:hint="default" w:ascii="Times New Roman" w:hAnsi="Times New Roman" w:eastAsia="宋体" w:cs="Times New Roman"/>
                <w:color w:val="auto"/>
              </w:rPr>
            </w:pPr>
          </w:p>
        </w:tc>
        <w:tc>
          <w:tcPr>
            <w:tcW w:w="866" w:type="dxa"/>
            <w:vMerge w:val="continue"/>
            <w:vAlign w:val="center"/>
          </w:tcPr>
          <w:p w14:paraId="0DCDAADB">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4A75987">
            <w:pPr>
              <w:pStyle w:val="44"/>
              <w:rPr>
                <w:rFonts w:hint="default" w:ascii="Times New Roman" w:hAnsi="Times New Roman" w:eastAsia="宋体" w:cs="Times New Roman"/>
                <w:color w:val="auto"/>
              </w:rPr>
            </w:pPr>
          </w:p>
        </w:tc>
        <w:tc>
          <w:tcPr>
            <w:tcW w:w="945" w:type="dxa"/>
            <w:vAlign w:val="center"/>
          </w:tcPr>
          <w:p w14:paraId="4479101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扬尘污染控制要求</w:t>
            </w:r>
          </w:p>
        </w:tc>
        <w:tc>
          <w:tcPr>
            <w:tcW w:w="7602" w:type="dxa"/>
            <w:gridSpan w:val="5"/>
            <w:vAlign w:val="center"/>
          </w:tcPr>
          <w:p w14:paraId="33364C8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全面落实各类施工工地扬尘防控措施，重点、重大项目工地实现视频监控、可吸入颗粒物（PM10）在线监测全覆盖。</w:t>
            </w:r>
          </w:p>
        </w:tc>
        <w:tc>
          <w:tcPr>
            <w:tcW w:w="1833" w:type="dxa"/>
            <w:vAlign w:val="center"/>
          </w:tcPr>
          <w:p w14:paraId="7AF6384D">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本项目施工期已完成，未造成扬尘污染事故</w:t>
            </w:r>
          </w:p>
        </w:tc>
        <w:tc>
          <w:tcPr>
            <w:tcW w:w="846" w:type="dxa"/>
            <w:vAlign w:val="center"/>
          </w:tcPr>
          <w:p w14:paraId="50A5F7A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C4D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1FBF5AE">
            <w:pPr>
              <w:pStyle w:val="44"/>
              <w:rPr>
                <w:rFonts w:hint="default" w:ascii="Times New Roman" w:hAnsi="Times New Roman" w:eastAsia="宋体" w:cs="Times New Roman"/>
                <w:color w:val="auto"/>
              </w:rPr>
            </w:pPr>
          </w:p>
        </w:tc>
        <w:tc>
          <w:tcPr>
            <w:tcW w:w="866" w:type="dxa"/>
            <w:vMerge w:val="continue"/>
            <w:vAlign w:val="center"/>
          </w:tcPr>
          <w:p w14:paraId="5B1CE1E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6A06376">
            <w:pPr>
              <w:pStyle w:val="44"/>
              <w:rPr>
                <w:rFonts w:hint="default" w:ascii="Times New Roman" w:hAnsi="Times New Roman" w:eastAsia="宋体" w:cs="Times New Roman"/>
                <w:color w:val="auto"/>
              </w:rPr>
            </w:pPr>
          </w:p>
        </w:tc>
        <w:tc>
          <w:tcPr>
            <w:tcW w:w="8547" w:type="dxa"/>
            <w:gridSpan w:val="6"/>
            <w:vAlign w:val="center"/>
          </w:tcPr>
          <w:p w14:paraId="565DB9C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农业生产经营活动大气污染控制要求</w:t>
            </w:r>
          </w:p>
          <w:p w14:paraId="0C1E61B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0C616E0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重点行业企业专项治理要求</w:t>
            </w:r>
          </w:p>
          <w:p w14:paraId="1D0E9C7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4E6523AF">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846" w:type="dxa"/>
            <w:vAlign w:val="center"/>
          </w:tcPr>
          <w:p w14:paraId="73FCB615">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r>
      <w:tr w14:paraId="0852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A7DB850">
            <w:pPr>
              <w:pStyle w:val="44"/>
              <w:rPr>
                <w:rFonts w:hint="default" w:ascii="Times New Roman" w:hAnsi="Times New Roman" w:eastAsia="宋体" w:cs="Times New Roman"/>
                <w:color w:val="auto"/>
              </w:rPr>
            </w:pPr>
          </w:p>
        </w:tc>
        <w:tc>
          <w:tcPr>
            <w:tcW w:w="866" w:type="dxa"/>
            <w:vMerge w:val="continue"/>
            <w:vAlign w:val="center"/>
          </w:tcPr>
          <w:p w14:paraId="3E65AB1A">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5A9480B">
            <w:pPr>
              <w:pStyle w:val="44"/>
              <w:rPr>
                <w:rFonts w:hint="default" w:ascii="Times New Roman" w:hAnsi="Times New Roman" w:eastAsia="宋体" w:cs="Times New Roman"/>
                <w:color w:val="auto"/>
              </w:rPr>
            </w:pPr>
          </w:p>
        </w:tc>
        <w:tc>
          <w:tcPr>
            <w:tcW w:w="945" w:type="dxa"/>
            <w:vAlign w:val="center"/>
          </w:tcPr>
          <w:p w14:paraId="4AD0234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其他大气污染物排放管控要求</w:t>
            </w:r>
          </w:p>
        </w:tc>
        <w:tc>
          <w:tcPr>
            <w:tcW w:w="7602" w:type="dxa"/>
            <w:gridSpan w:val="5"/>
            <w:vAlign w:val="center"/>
          </w:tcPr>
          <w:p w14:paraId="4759BBF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有序开展城市生活源VOCs污染防治，全面推广房屋建筑和市政工程涉VOCs工序环节使用低VOCs含量涂料和胶粘剂；推进加油站按照《四川省加油站大气污染排放标准》要求安装油气处理装置</w:t>
            </w:r>
          </w:p>
        </w:tc>
        <w:tc>
          <w:tcPr>
            <w:tcW w:w="1833" w:type="dxa"/>
            <w:vAlign w:val="center"/>
          </w:tcPr>
          <w:p w14:paraId="6293E90E">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本项目施工期已完成，本项目不涉及房屋建筑装修，不涉及加油站</w:t>
            </w:r>
          </w:p>
        </w:tc>
        <w:tc>
          <w:tcPr>
            <w:tcW w:w="846" w:type="dxa"/>
            <w:vAlign w:val="center"/>
          </w:tcPr>
          <w:p w14:paraId="5E15C7B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A80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66385B0">
            <w:pPr>
              <w:pStyle w:val="44"/>
              <w:rPr>
                <w:rFonts w:hint="default" w:ascii="Times New Roman" w:hAnsi="Times New Roman" w:eastAsia="宋体" w:cs="Times New Roman"/>
                <w:color w:val="auto"/>
              </w:rPr>
            </w:pPr>
          </w:p>
        </w:tc>
        <w:tc>
          <w:tcPr>
            <w:tcW w:w="866" w:type="dxa"/>
            <w:vMerge w:val="continue"/>
            <w:vAlign w:val="center"/>
          </w:tcPr>
          <w:p w14:paraId="3C4B713A">
            <w:pPr>
              <w:pStyle w:val="44"/>
              <w:rPr>
                <w:rFonts w:hint="default" w:ascii="Times New Roman" w:hAnsi="Times New Roman" w:eastAsia="宋体" w:cs="Times New Roman"/>
                <w:color w:val="auto"/>
              </w:rPr>
            </w:pPr>
          </w:p>
        </w:tc>
        <w:tc>
          <w:tcPr>
            <w:tcW w:w="1078" w:type="dxa"/>
            <w:shd w:val="clear" w:color="auto" w:fill="auto"/>
            <w:vAlign w:val="center"/>
          </w:tcPr>
          <w:p w14:paraId="5C692EA7">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8547" w:type="dxa"/>
            <w:gridSpan w:val="6"/>
            <w:vAlign w:val="center"/>
          </w:tcPr>
          <w:p w14:paraId="40AC0D6A">
            <w:pPr>
              <w:pStyle w:val="44"/>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833" w:type="dxa"/>
            <w:vAlign w:val="center"/>
          </w:tcPr>
          <w:p w14:paraId="413326FD">
            <w:pPr>
              <w:pStyle w:val="44"/>
              <w:ind w:firstLine="0" w:firstLineChars="0"/>
              <w:rPr>
                <w:rFonts w:hint="default" w:ascii="Times New Roman" w:hAnsi="Times New Roman" w:eastAsia="宋体" w:cs="Times New Roman"/>
                <w:color w:val="auto"/>
              </w:rPr>
            </w:pPr>
            <w:r>
              <w:rPr>
                <w:rFonts w:hint="eastAsia" w:cs="Times New Roman"/>
                <w:color w:val="auto"/>
                <w:lang w:val="en-US" w:eastAsia="zh-CN"/>
              </w:rPr>
              <w:t>/</w:t>
            </w:r>
          </w:p>
        </w:tc>
        <w:tc>
          <w:tcPr>
            <w:tcW w:w="846" w:type="dxa"/>
            <w:vAlign w:val="center"/>
          </w:tcPr>
          <w:p w14:paraId="73FA2CA8">
            <w:pPr>
              <w:pStyle w:val="44"/>
              <w:ind w:firstLine="0" w:firstLineChars="0"/>
              <w:rPr>
                <w:rFonts w:hint="default" w:ascii="Times New Roman" w:hAnsi="Times New Roman" w:eastAsia="宋体" w:cs="Times New Roman"/>
                <w:color w:val="auto"/>
              </w:rPr>
            </w:pPr>
            <w:r>
              <w:rPr>
                <w:rFonts w:hint="eastAsia" w:cs="Times New Roman"/>
                <w:color w:val="auto"/>
                <w:lang w:val="en-US" w:eastAsia="zh-CN"/>
              </w:rPr>
              <w:t>/</w:t>
            </w:r>
          </w:p>
        </w:tc>
      </w:tr>
      <w:tr w14:paraId="284D5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4903D286">
            <w:pPr>
              <w:pStyle w:val="44"/>
              <w:rPr>
                <w:rFonts w:hint="default" w:ascii="Times New Roman" w:hAnsi="Times New Roman" w:eastAsia="宋体" w:cs="Times New Roman"/>
                <w:color w:val="auto"/>
              </w:rPr>
            </w:pPr>
          </w:p>
        </w:tc>
        <w:tc>
          <w:tcPr>
            <w:tcW w:w="866" w:type="dxa"/>
            <w:vMerge w:val="continue"/>
            <w:vAlign w:val="center"/>
          </w:tcPr>
          <w:p w14:paraId="121C9385">
            <w:pPr>
              <w:pStyle w:val="44"/>
              <w:rPr>
                <w:rFonts w:hint="default" w:ascii="Times New Roman" w:hAnsi="Times New Roman" w:eastAsia="宋体" w:cs="Times New Roman"/>
                <w:color w:val="auto"/>
              </w:rPr>
            </w:pPr>
          </w:p>
        </w:tc>
        <w:tc>
          <w:tcPr>
            <w:tcW w:w="1078" w:type="dxa"/>
            <w:shd w:val="clear" w:color="auto" w:fill="auto"/>
            <w:vAlign w:val="center"/>
          </w:tcPr>
          <w:p w14:paraId="576E58F2">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8547" w:type="dxa"/>
            <w:gridSpan w:val="6"/>
            <w:vAlign w:val="center"/>
          </w:tcPr>
          <w:p w14:paraId="4294AC03">
            <w:pPr>
              <w:pStyle w:val="44"/>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833" w:type="dxa"/>
            <w:vAlign w:val="center"/>
          </w:tcPr>
          <w:p w14:paraId="61E530A3">
            <w:pPr>
              <w:pStyle w:val="44"/>
              <w:ind w:firstLine="0" w:firstLineChars="0"/>
              <w:rPr>
                <w:rFonts w:hint="default" w:ascii="Times New Roman" w:hAnsi="Times New Roman" w:eastAsia="宋体" w:cs="Times New Roman"/>
                <w:color w:val="auto"/>
              </w:rPr>
            </w:pPr>
            <w:r>
              <w:rPr>
                <w:rFonts w:hint="eastAsia" w:cs="Times New Roman"/>
                <w:color w:val="auto"/>
                <w:lang w:val="en-US" w:eastAsia="zh-CN"/>
              </w:rPr>
              <w:t>/</w:t>
            </w:r>
          </w:p>
        </w:tc>
        <w:tc>
          <w:tcPr>
            <w:tcW w:w="846" w:type="dxa"/>
            <w:vAlign w:val="center"/>
          </w:tcPr>
          <w:p w14:paraId="20A42CA3">
            <w:pPr>
              <w:pStyle w:val="44"/>
              <w:ind w:firstLine="0" w:firstLineChars="0"/>
              <w:rPr>
                <w:rFonts w:hint="default" w:ascii="Times New Roman" w:hAnsi="Times New Roman" w:eastAsia="宋体" w:cs="Times New Roman"/>
                <w:color w:val="auto"/>
              </w:rPr>
            </w:pPr>
            <w:r>
              <w:rPr>
                <w:rFonts w:hint="eastAsia" w:cs="Times New Roman"/>
                <w:color w:val="auto"/>
                <w:lang w:val="en-US" w:eastAsia="zh-CN"/>
              </w:rPr>
              <w:t>/</w:t>
            </w:r>
          </w:p>
        </w:tc>
      </w:tr>
      <w:tr w14:paraId="4BC2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restart"/>
            <w:vAlign w:val="center"/>
          </w:tcPr>
          <w:p w14:paraId="3D059BF6">
            <w:pPr>
              <w:pStyle w:val="44"/>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宣汉县城镇空间</w:t>
            </w:r>
            <w:r>
              <w:rPr>
                <w:rFonts w:hint="eastAsia" w:ascii="Times New Roman" w:hAnsi="Times New Roman" w:eastAsia="宋体" w:cs="Times New Roman"/>
                <w:color w:val="auto"/>
                <w:lang w:eastAsia="zh-CN"/>
              </w:rPr>
              <w:t>（ZH51172220001）</w:t>
            </w:r>
          </w:p>
        </w:tc>
        <w:tc>
          <w:tcPr>
            <w:tcW w:w="866" w:type="dxa"/>
            <w:vMerge w:val="restart"/>
            <w:shd w:val="clear" w:color="auto" w:fill="auto"/>
            <w:vAlign w:val="center"/>
          </w:tcPr>
          <w:p w14:paraId="270D6780">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适普性清单管控要求</w:t>
            </w:r>
          </w:p>
          <w:p w14:paraId="63BC0880">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4D70EBA0">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1025" w:type="dxa"/>
            <w:gridSpan w:val="2"/>
            <w:vMerge w:val="restart"/>
            <w:vAlign w:val="center"/>
          </w:tcPr>
          <w:p w14:paraId="2A0DDBE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tc>
        <w:tc>
          <w:tcPr>
            <w:tcW w:w="7522" w:type="dxa"/>
            <w:gridSpan w:val="4"/>
            <w:vAlign w:val="center"/>
          </w:tcPr>
          <w:p w14:paraId="2DCDD80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833" w:type="dxa"/>
            <w:vAlign w:val="center"/>
          </w:tcPr>
          <w:p w14:paraId="0A81359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本项目为垃圾填埋场渗滤液处理，不属于化工园区及化工项目、尾矿库</w:t>
            </w:r>
          </w:p>
        </w:tc>
        <w:tc>
          <w:tcPr>
            <w:tcW w:w="846" w:type="dxa"/>
            <w:vAlign w:val="center"/>
          </w:tcPr>
          <w:p w14:paraId="10E0C0CA">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9DD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8479A99">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15DA5322">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FD16E2C">
            <w:pPr>
              <w:pStyle w:val="44"/>
              <w:rPr>
                <w:rFonts w:hint="default" w:ascii="Times New Roman" w:hAnsi="Times New Roman" w:eastAsia="宋体" w:cs="Times New Roman"/>
                <w:color w:val="auto"/>
              </w:rPr>
            </w:pPr>
          </w:p>
        </w:tc>
        <w:tc>
          <w:tcPr>
            <w:tcW w:w="1025" w:type="dxa"/>
            <w:gridSpan w:val="2"/>
            <w:vMerge w:val="continue"/>
            <w:vAlign w:val="center"/>
          </w:tcPr>
          <w:p w14:paraId="55AE0194">
            <w:pPr>
              <w:pStyle w:val="44"/>
              <w:jc w:val="both"/>
              <w:rPr>
                <w:rFonts w:hint="default" w:ascii="Times New Roman" w:hAnsi="Times New Roman" w:eastAsia="宋体" w:cs="Times New Roman"/>
                <w:color w:val="auto"/>
              </w:rPr>
            </w:pPr>
          </w:p>
        </w:tc>
        <w:tc>
          <w:tcPr>
            <w:tcW w:w="7522" w:type="dxa"/>
            <w:gridSpan w:val="4"/>
            <w:vAlign w:val="center"/>
          </w:tcPr>
          <w:p w14:paraId="3A76906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-原则上禁止新建工业企业（新建工业企业原则上都应在工业园区内建设）。</w:t>
            </w:r>
          </w:p>
        </w:tc>
        <w:tc>
          <w:tcPr>
            <w:tcW w:w="1833" w:type="dxa"/>
            <w:vAlign w:val="center"/>
          </w:tcPr>
          <w:p w14:paraId="50502AB9">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本项目属于扩建，不属于新建</w:t>
            </w:r>
          </w:p>
        </w:tc>
        <w:tc>
          <w:tcPr>
            <w:tcW w:w="846" w:type="dxa"/>
            <w:vAlign w:val="center"/>
          </w:tcPr>
          <w:p w14:paraId="2F22C85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1F4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5A801991">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21F34EF3">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2079EE1">
            <w:pPr>
              <w:pStyle w:val="44"/>
              <w:rPr>
                <w:rFonts w:hint="default" w:ascii="Times New Roman" w:hAnsi="Times New Roman" w:eastAsia="宋体" w:cs="Times New Roman"/>
                <w:color w:val="auto"/>
              </w:rPr>
            </w:pPr>
          </w:p>
        </w:tc>
        <w:tc>
          <w:tcPr>
            <w:tcW w:w="1025" w:type="dxa"/>
            <w:gridSpan w:val="2"/>
            <w:vMerge w:val="continue"/>
            <w:vAlign w:val="center"/>
          </w:tcPr>
          <w:p w14:paraId="105BA24F">
            <w:pPr>
              <w:pStyle w:val="44"/>
              <w:jc w:val="both"/>
              <w:rPr>
                <w:rFonts w:hint="default" w:ascii="Times New Roman" w:hAnsi="Times New Roman" w:eastAsia="宋体" w:cs="Times New Roman"/>
                <w:color w:val="auto"/>
              </w:rPr>
            </w:pPr>
          </w:p>
        </w:tc>
        <w:tc>
          <w:tcPr>
            <w:tcW w:w="7522" w:type="dxa"/>
            <w:gridSpan w:val="4"/>
            <w:vAlign w:val="center"/>
          </w:tcPr>
          <w:p w14:paraId="3B6465A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-禁止在居民区、学校、医疗和养老机构等周边新建有色金属冶炼、焦化、化工、铅蓄电池制造等行业企业，有序搬迁或依法关闭对土壤造成严重污染的现有企业。</w:t>
            </w:r>
          </w:p>
        </w:tc>
        <w:tc>
          <w:tcPr>
            <w:tcW w:w="1833" w:type="dxa"/>
            <w:vAlign w:val="center"/>
          </w:tcPr>
          <w:p w14:paraId="7CDD9A45">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本项目不属于有色金属冶炼、焦化、化工、铅蓄电池制造等行业</w:t>
            </w:r>
          </w:p>
        </w:tc>
        <w:tc>
          <w:tcPr>
            <w:tcW w:w="846" w:type="dxa"/>
            <w:vAlign w:val="center"/>
          </w:tcPr>
          <w:p w14:paraId="3048C81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7240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417F6F74">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10E76CB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B2CBA6C">
            <w:pPr>
              <w:pStyle w:val="44"/>
              <w:rPr>
                <w:rFonts w:hint="default" w:ascii="Times New Roman" w:hAnsi="Times New Roman" w:eastAsia="宋体" w:cs="Times New Roman"/>
                <w:color w:val="auto"/>
              </w:rPr>
            </w:pPr>
          </w:p>
        </w:tc>
        <w:tc>
          <w:tcPr>
            <w:tcW w:w="1025" w:type="dxa"/>
            <w:gridSpan w:val="2"/>
            <w:vMerge w:val="continue"/>
            <w:vAlign w:val="center"/>
          </w:tcPr>
          <w:p w14:paraId="51590DB3">
            <w:pPr>
              <w:pStyle w:val="44"/>
              <w:jc w:val="both"/>
              <w:rPr>
                <w:rFonts w:hint="default" w:ascii="Times New Roman" w:hAnsi="Times New Roman" w:eastAsia="宋体" w:cs="Times New Roman"/>
                <w:color w:val="auto"/>
              </w:rPr>
            </w:pPr>
          </w:p>
        </w:tc>
        <w:tc>
          <w:tcPr>
            <w:tcW w:w="7522" w:type="dxa"/>
            <w:gridSpan w:val="4"/>
            <w:vAlign w:val="center"/>
          </w:tcPr>
          <w:p w14:paraId="171D761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-禁止在长江流域河湖管理范围内倾倒、填埋、堆放、弃置、处理固体废物。</w:t>
            </w:r>
          </w:p>
        </w:tc>
        <w:tc>
          <w:tcPr>
            <w:tcW w:w="1833" w:type="dxa"/>
            <w:vAlign w:val="center"/>
          </w:tcPr>
          <w:p w14:paraId="11215D28">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本项目固废合理处置，未随意倾倒、堆放等</w:t>
            </w:r>
          </w:p>
        </w:tc>
        <w:tc>
          <w:tcPr>
            <w:tcW w:w="846" w:type="dxa"/>
            <w:vAlign w:val="center"/>
          </w:tcPr>
          <w:p w14:paraId="7EB52A93">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3B13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BA03D24">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32EE4699">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3545308">
            <w:pPr>
              <w:pStyle w:val="44"/>
              <w:rPr>
                <w:rFonts w:hint="default" w:ascii="Times New Roman" w:hAnsi="Times New Roman" w:eastAsia="宋体" w:cs="Times New Roman"/>
                <w:color w:val="auto"/>
              </w:rPr>
            </w:pPr>
          </w:p>
        </w:tc>
        <w:tc>
          <w:tcPr>
            <w:tcW w:w="1025" w:type="dxa"/>
            <w:gridSpan w:val="2"/>
            <w:vMerge w:val="restart"/>
            <w:vAlign w:val="center"/>
          </w:tcPr>
          <w:p w14:paraId="7269ECF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tc>
        <w:tc>
          <w:tcPr>
            <w:tcW w:w="7522" w:type="dxa"/>
            <w:gridSpan w:val="4"/>
            <w:vAlign w:val="center"/>
          </w:tcPr>
          <w:p w14:paraId="0BEDBA1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-对不符合国土空间规划的现有工业企业，污染物排放总量及环境风险水平只降不增，引导企业适时搬迁进入对口园区。</w:t>
            </w:r>
          </w:p>
        </w:tc>
        <w:tc>
          <w:tcPr>
            <w:tcW w:w="1833" w:type="dxa"/>
            <w:vAlign w:val="center"/>
          </w:tcPr>
          <w:p w14:paraId="39ED7293">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本项目符合国土空间规划</w:t>
            </w:r>
          </w:p>
        </w:tc>
        <w:tc>
          <w:tcPr>
            <w:tcW w:w="846" w:type="dxa"/>
            <w:vAlign w:val="center"/>
          </w:tcPr>
          <w:p w14:paraId="3575F35B">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4DEC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50A91608">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47D35504">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8760BC5">
            <w:pPr>
              <w:pStyle w:val="44"/>
              <w:rPr>
                <w:rFonts w:hint="default" w:ascii="Times New Roman" w:hAnsi="Times New Roman" w:eastAsia="宋体" w:cs="Times New Roman"/>
                <w:color w:val="auto"/>
              </w:rPr>
            </w:pPr>
          </w:p>
        </w:tc>
        <w:tc>
          <w:tcPr>
            <w:tcW w:w="1025" w:type="dxa"/>
            <w:gridSpan w:val="2"/>
            <w:vMerge w:val="continue"/>
            <w:vAlign w:val="center"/>
          </w:tcPr>
          <w:p w14:paraId="53A6EE66">
            <w:pPr>
              <w:pStyle w:val="44"/>
              <w:jc w:val="both"/>
              <w:rPr>
                <w:rFonts w:hint="default" w:ascii="Times New Roman" w:hAnsi="Times New Roman" w:eastAsia="宋体" w:cs="Times New Roman"/>
                <w:color w:val="auto"/>
              </w:rPr>
            </w:pPr>
          </w:p>
        </w:tc>
        <w:tc>
          <w:tcPr>
            <w:tcW w:w="7522" w:type="dxa"/>
            <w:gridSpan w:val="4"/>
            <w:vAlign w:val="center"/>
          </w:tcPr>
          <w:p w14:paraId="6C761B0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-严格控制在城镇空间范围内新布设工业园区。若新布局工业园区，应符合达州市国土空间规划，并结合区域环境特点、三线成果、园区产业类别，充分论证选址的环境合理性。</w:t>
            </w:r>
          </w:p>
        </w:tc>
        <w:tc>
          <w:tcPr>
            <w:tcW w:w="1833" w:type="dxa"/>
            <w:vAlign w:val="center"/>
          </w:tcPr>
          <w:p w14:paraId="6C4DC82A">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本项目不属于工业园区</w:t>
            </w:r>
          </w:p>
        </w:tc>
        <w:tc>
          <w:tcPr>
            <w:tcW w:w="846" w:type="dxa"/>
            <w:vAlign w:val="center"/>
          </w:tcPr>
          <w:p w14:paraId="47DE166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1031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42AB0BF">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410DE431">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55CBFF5">
            <w:pPr>
              <w:pStyle w:val="44"/>
              <w:rPr>
                <w:rFonts w:hint="default" w:ascii="Times New Roman" w:hAnsi="Times New Roman" w:eastAsia="宋体" w:cs="Times New Roman"/>
                <w:color w:val="auto"/>
              </w:rPr>
            </w:pPr>
          </w:p>
        </w:tc>
        <w:tc>
          <w:tcPr>
            <w:tcW w:w="1025" w:type="dxa"/>
            <w:gridSpan w:val="2"/>
            <w:vMerge w:val="continue"/>
            <w:vAlign w:val="center"/>
          </w:tcPr>
          <w:p w14:paraId="3987C1F2">
            <w:pPr>
              <w:pStyle w:val="44"/>
              <w:jc w:val="both"/>
              <w:rPr>
                <w:rFonts w:hint="default" w:ascii="Times New Roman" w:hAnsi="Times New Roman" w:eastAsia="宋体" w:cs="Times New Roman"/>
                <w:color w:val="auto"/>
              </w:rPr>
            </w:pPr>
          </w:p>
        </w:tc>
        <w:tc>
          <w:tcPr>
            <w:tcW w:w="7522" w:type="dxa"/>
            <w:gridSpan w:val="4"/>
            <w:vAlign w:val="center"/>
          </w:tcPr>
          <w:p w14:paraId="42CB222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-严格控制新增建设用地规模，法定城乡规划除外</w:t>
            </w:r>
          </w:p>
        </w:tc>
        <w:tc>
          <w:tcPr>
            <w:tcW w:w="1833" w:type="dxa"/>
            <w:vAlign w:val="center"/>
          </w:tcPr>
          <w:p w14:paraId="24ACC904">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本项目本次扩建未新增用地</w:t>
            </w:r>
          </w:p>
        </w:tc>
        <w:tc>
          <w:tcPr>
            <w:tcW w:w="846" w:type="dxa"/>
            <w:vAlign w:val="center"/>
          </w:tcPr>
          <w:p w14:paraId="5CF082C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330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C9C1AC1">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7FC2003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FE90D7E">
            <w:pPr>
              <w:pStyle w:val="44"/>
              <w:rPr>
                <w:rFonts w:hint="default" w:ascii="Times New Roman" w:hAnsi="Times New Roman" w:eastAsia="宋体" w:cs="Times New Roman"/>
                <w:color w:val="auto"/>
              </w:rPr>
            </w:pPr>
          </w:p>
        </w:tc>
        <w:tc>
          <w:tcPr>
            <w:tcW w:w="1025" w:type="dxa"/>
            <w:gridSpan w:val="2"/>
            <w:vMerge w:val="restart"/>
            <w:vAlign w:val="center"/>
          </w:tcPr>
          <w:p w14:paraId="25E20D5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1760CAB7">
            <w:pPr>
              <w:pStyle w:val="44"/>
              <w:jc w:val="both"/>
              <w:rPr>
                <w:rFonts w:hint="default" w:ascii="Times New Roman" w:hAnsi="Times New Roman" w:eastAsia="宋体" w:cs="Times New Roman"/>
                <w:color w:val="auto"/>
              </w:rPr>
            </w:pPr>
          </w:p>
        </w:tc>
        <w:tc>
          <w:tcPr>
            <w:tcW w:w="7522" w:type="dxa"/>
            <w:gridSpan w:val="4"/>
            <w:vAlign w:val="center"/>
          </w:tcPr>
          <w:p w14:paraId="747F5D04">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1.按照相关规划和要求，清理整顿非法采砂、非法码头，全面清除不合规码头。</w:t>
            </w:r>
          </w:p>
        </w:tc>
        <w:tc>
          <w:tcPr>
            <w:tcW w:w="1833" w:type="dxa"/>
            <w:vAlign w:val="center"/>
          </w:tcPr>
          <w:p w14:paraId="1BD8A670">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本项目不设计采砂、码头</w:t>
            </w:r>
          </w:p>
        </w:tc>
        <w:tc>
          <w:tcPr>
            <w:tcW w:w="846" w:type="dxa"/>
            <w:vAlign w:val="center"/>
          </w:tcPr>
          <w:p w14:paraId="71EE2FC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48BE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4" w:type="dxa"/>
            <w:vMerge w:val="continue"/>
            <w:vAlign w:val="center"/>
          </w:tcPr>
          <w:p w14:paraId="47391FD2">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4772438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82895FF">
            <w:pPr>
              <w:pStyle w:val="44"/>
              <w:rPr>
                <w:rFonts w:hint="default" w:ascii="Times New Roman" w:hAnsi="Times New Roman" w:eastAsia="宋体" w:cs="Times New Roman"/>
                <w:color w:val="auto"/>
              </w:rPr>
            </w:pPr>
          </w:p>
        </w:tc>
        <w:tc>
          <w:tcPr>
            <w:tcW w:w="1025" w:type="dxa"/>
            <w:gridSpan w:val="2"/>
            <w:vMerge w:val="continue"/>
            <w:vAlign w:val="center"/>
          </w:tcPr>
          <w:p w14:paraId="23587362">
            <w:pPr>
              <w:pStyle w:val="44"/>
              <w:jc w:val="both"/>
              <w:rPr>
                <w:rFonts w:hint="default" w:ascii="Times New Roman" w:hAnsi="Times New Roman" w:eastAsia="宋体" w:cs="Times New Roman"/>
                <w:color w:val="auto"/>
              </w:rPr>
            </w:pPr>
          </w:p>
        </w:tc>
        <w:tc>
          <w:tcPr>
            <w:tcW w:w="7522" w:type="dxa"/>
            <w:gridSpan w:val="4"/>
            <w:vAlign w:val="center"/>
          </w:tcPr>
          <w:p w14:paraId="16173F5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2.在全市范围深入开展集中整治“散乱污”工业企业，对不符合产业政策和规划布局的，一律责令停产、限期搬迁或关停；</w:t>
            </w:r>
          </w:p>
        </w:tc>
        <w:tc>
          <w:tcPr>
            <w:tcW w:w="1833" w:type="dxa"/>
            <w:vAlign w:val="center"/>
          </w:tcPr>
          <w:p w14:paraId="1196B72A">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本项目各项污染物达标排放，符合产业政策和规划布局</w:t>
            </w:r>
          </w:p>
        </w:tc>
        <w:tc>
          <w:tcPr>
            <w:tcW w:w="846" w:type="dxa"/>
            <w:vAlign w:val="center"/>
          </w:tcPr>
          <w:p w14:paraId="27EB8C65">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5A9F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F5C0934">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23EA9191">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56A77F3">
            <w:pPr>
              <w:pStyle w:val="44"/>
              <w:rPr>
                <w:rFonts w:hint="default" w:ascii="Times New Roman" w:hAnsi="Times New Roman" w:eastAsia="宋体" w:cs="Times New Roman"/>
                <w:color w:val="auto"/>
              </w:rPr>
            </w:pPr>
          </w:p>
        </w:tc>
        <w:tc>
          <w:tcPr>
            <w:tcW w:w="1025" w:type="dxa"/>
            <w:gridSpan w:val="2"/>
            <w:vMerge w:val="continue"/>
            <w:vAlign w:val="center"/>
          </w:tcPr>
          <w:p w14:paraId="6CC09503">
            <w:pPr>
              <w:pStyle w:val="44"/>
              <w:jc w:val="both"/>
              <w:rPr>
                <w:rFonts w:hint="default" w:ascii="Times New Roman" w:hAnsi="Times New Roman" w:eastAsia="宋体" w:cs="Times New Roman"/>
                <w:color w:val="auto"/>
              </w:rPr>
            </w:pPr>
          </w:p>
        </w:tc>
        <w:tc>
          <w:tcPr>
            <w:tcW w:w="7522" w:type="dxa"/>
            <w:gridSpan w:val="4"/>
            <w:vAlign w:val="center"/>
          </w:tcPr>
          <w:p w14:paraId="75F5EB4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3.有序搬迁或依法关闭对土壤造成严重污染的现有企业。</w:t>
            </w:r>
          </w:p>
        </w:tc>
        <w:tc>
          <w:tcPr>
            <w:tcW w:w="1833" w:type="dxa"/>
            <w:vAlign w:val="center"/>
          </w:tcPr>
          <w:p w14:paraId="29693AF1">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本项目未对土壤造成污染</w:t>
            </w:r>
          </w:p>
        </w:tc>
        <w:tc>
          <w:tcPr>
            <w:tcW w:w="846" w:type="dxa"/>
            <w:vAlign w:val="center"/>
          </w:tcPr>
          <w:p w14:paraId="6C33CEB2">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08B8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CDC7711">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1BB688B2">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E4424A5">
            <w:pPr>
              <w:pStyle w:val="44"/>
              <w:rPr>
                <w:rFonts w:hint="default" w:ascii="Times New Roman" w:hAnsi="Times New Roman" w:eastAsia="宋体" w:cs="Times New Roman"/>
                <w:color w:val="auto"/>
              </w:rPr>
            </w:pPr>
          </w:p>
        </w:tc>
        <w:tc>
          <w:tcPr>
            <w:tcW w:w="1025" w:type="dxa"/>
            <w:gridSpan w:val="2"/>
            <w:vMerge w:val="continue"/>
            <w:vAlign w:val="center"/>
          </w:tcPr>
          <w:p w14:paraId="4E0E7434">
            <w:pPr>
              <w:pStyle w:val="44"/>
              <w:jc w:val="both"/>
              <w:rPr>
                <w:rFonts w:hint="default" w:ascii="Times New Roman" w:hAnsi="Times New Roman" w:eastAsia="宋体" w:cs="Times New Roman"/>
                <w:color w:val="auto"/>
              </w:rPr>
            </w:pPr>
          </w:p>
        </w:tc>
        <w:tc>
          <w:tcPr>
            <w:tcW w:w="7522" w:type="dxa"/>
            <w:gridSpan w:val="4"/>
            <w:vAlign w:val="center"/>
          </w:tcPr>
          <w:p w14:paraId="4C0B381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4.到2025年，城镇人口密集区现有不符合安全和卫生防护距离要求的危险化学品生产企业搬迁进入规范化工园区或关闭退出。</w:t>
            </w:r>
          </w:p>
        </w:tc>
        <w:tc>
          <w:tcPr>
            <w:tcW w:w="1833" w:type="dxa"/>
            <w:vAlign w:val="center"/>
          </w:tcPr>
          <w:p w14:paraId="4FC22C5E">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本项目不属于危险化学品生产企业</w:t>
            </w:r>
          </w:p>
        </w:tc>
        <w:tc>
          <w:tcPr>
            <w:tcW w:w="846" w:type="dxa"/>
            <w:vAlign w:val="center"/>
          </w:tcPr>
          <w:p w14:paraId="13C66B85">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425D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5FF781B">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402FF64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5A3747E">
            <w:pPr>
              <w:pStyle w:val="44"/>
              <w:rPr>
                <w:rFonts w:hint="default" w:ascii="Times New Roman" w:hAnsi="Times New Roman" w:eastAsia="宋体" w:cs="Times New Roman"/>
                <w:color w:val="auto"/>
              </w:rPr>
            </w:pPr>
          </w:p>
        </w:tc>
        <w:tc>
          <w:tcPr>
            <w:tcW w:w="1025" w:type="dxa"/>
            <w:gridSpan w:val="2"/>
            <w:vMerge w:val="continue"/>
            <w:vAlign w:val="center"/>
          </w:tcPr>
          <w:p w14:paraId="0641AA87">
            <w:pPr>
              <w:pStyle w:val="44"/>
              <w:jc w:val="both"/>
              <w:rPr>
                <w:rFonts w:hint="default" w:ascii="Times New Roman" w:hAnsi="Times New Roman" w:eastAsia="宋体" w:cs="Times New Roman"/>
                <w:color w:val="auto"/>
              </w:rPr>
            </w:pPr>
          </w:p>
        </w:tc>
        <w:tc>
          <w:tcPr>
            <w:tcW w:w="7522" w:type="dxa"/>
            <w:gridSpan w:val="4"/>
            <w:vAlign w:val="center"/>
          </w:tcPr>
          <w:p w14:paraId="2AD2BDE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5.不断优化长江经济带化工行业空间布局，有效控制化工污染。推进化工企业搬迁入园，加强化工园区基础设施建设。</w:t>
            </w:r>
          </w:p>
        </w:tc>
        <w:tc>
          <w:tcPr>
            <w:tcW w:w="1833" w:type="dxa"/>
            <w:vAlign w:val="center"/>
          </w:tcPr>
          <w:p w14:paraId="3E149386">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本项目不属于化工项目及化工园区</w:t>
            </w:r>
          </w:p>
        </w:tc>
        <w:tc>
          <w:tcPr>
            <w:tcW w:w="846" w:type="dxa"/>
            <w:vAlign w:val="center"/>
          </w:tcPr>
          <w:p w14:paraId="05504A87">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1D05F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4B74BCF7">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66195C3D">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458C2F0">
            <w:pPr>
              <w:pStyle w:val="44"/>
              <w:rPr>
                <w:rFonts w:hint="default" w:ascii="Times New Roman" w:hAnsi="Times New Roman" w:eastAsia="宋体" w:cs="Times New Roman"/>
                <w:color w:val="auto"/>
              </w:rPr>
            </w:pPr>
          </w:p>
        </w:tc>
        <w:tc>
          <w:tcPr>
            <w:tcW w:w="1025" w:type="dxa"/>
            <w:gridSpan w:val="2"/>
            <w:vMerge w:val="continue"/>
            <w:vAlign w:val="center"/>
          </w:tcPr>
          <w:p w14:paraId="48469CC0">
            <w:pPr>
              <w:pStyle w:val="44"/>
              <w:jc w:val="both"/>
              <w:rPr>
                <w:rFonts w:hint="default" w:ascii="Times New Roman" w:hAnsi="Times New Roman" w:eastAsia="宋体" w:cs="Times New Roman"/>
                <w:color w:val="auto"/>
              </w:rPr>
            </w:pPr>
          </w:p>
        </w:tc>
        <w:tc>
          <w:tcPr>
            <w:tcW w:w="7522" w:type="dxa"/>
            <w:gridSpan w:val="4"/>
            <w:vAlign w:val="center"/>
          </w:tcPr>
          <w:p w14:paraId="38CF562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6.加快现有高污染或高风险产品生产化学品企业“退城入园”进度，逐步退出环境敏感区。</w:t>
            </w:r>
          </w:p>
        </w:tc>
        <w:tc>
          <w:tcPr>
            <w:tcW w:w="1833" w:type="dxa"/>
            <w:vAlign w:val="center"/>
          </w:tcPr>
          <w:p w14:paraId="714A06A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本项目不属于高污染、高风险项目</w:t>
            </w:r>
          </w:p>
        </w:tc>
        <w:tc>
          <w:tcPr>
            <w:tcW w:w="846" w:type="dxa"/>
            <w:vAlign w:val="center"/>
          </w:tcPr>
          <w:p w14:paraId="5C668CD3">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29B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51AEC79">
            <w:pPr>
              <w:pStyle w:val="44"/>
              <w:rPr>
                <w:rFonts w:hint="default" w:ascii="Times New Roman" w:hAnsi="Times New Roman" w:eastAsia="宋体" w:cs="Times New Roman"/>
                <w:color w:val="auto"/>
              </w:rPr>
            </w:pPr>
          </w:p>
        </w:tc>
        <w:tc>
          <w:tcPr>
            <w:tcW w:w="866" w:type="dxa"/>
            <w:vMerge w:val="continue"/>
            <w:shd w:val="clear" w:color="auto" w:fill="auto"/>
            <w:vAlign w:val="center"/>
          </w:tcPr>
          <w:p w14:paraId="60856EAA">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22C8047">
            <w:pPr>
              <w:pStyle w:val="44"/>
              <w:rPr>
                <w:rFonts w:hint="default" w:ascii="Times New Roman" w:hAnsi="Times New Roman" w:eastAsia="宋体" w:cs="Times New Roman"/>
                <w:color w:val="auto"/>
              </w:rPr>
            </w:pPr>
          </w:p>
        </w:tc>
        <w:tc>
          <w:tcPr>
            <w:tcW w:w="8547" w:type="dxa"/>
            <w:gridSpan w:val="6"/>
            <w:vAlign w:val="center"/>
          </w:tcPr>
          <w:p w14:paraId="5439CDA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p w14:paraId="2F6286B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70D29D89">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846" w:type="dxa"/>
            <w:vAlign w:val="center"/>
          </w:tcPr>
          <w:p w14:paraId="6041BF1A">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w:t>
            </w:r>
          </w:p>
        </w:tc>
      </w:tr>
      <w:tr w14:paraId="1489E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6D51915">
            <w:pPr>
              <w:pStyle w:val="44"/>
              <w:rPr>
                <w:rFonts w:hint="default" w:ascii="Times New Roman" w:hAnsi="Times New Roman" w:eastAsia="宋体" w:cs="Times New Roman"/>
                <w:color w:val="auto"/>
              </w:rPr>
            </w:pPr>
          </w:p>
        </w:tc>
        <w:tc>
          <w:tcPr>
            <w:tcW w:w="866" w:type="dxa"/>
            <w:vMerge w:val="continue"/>
            <w:vAlign w:val="center"/>
          </w:tcPr>
          <w:p w14:paraId="53D612E4">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5CD1E419">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1110" w:type="dxa"/>
            <w:gridSpan w:val="4"/>
            <w:vAlign w:val="center"/>
          </w:tcPr>
          <w:p w14:paraId="5437C9F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允许排放量要求</w:t>
            </w:r>
          </w:p>
        </w:tc>
        <w:tc>
          <w:tcPr>
            <w:tcW w:w="7437" w:type="dxa"/>
            <w:gridSpan w:val="2"/>
            <w:vAlign w:val="center"/>
          </w:tcPr>
          <w:p w14:paraId="6BED131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达州市2025年水污染物允许排放量COD33136.93t，氨氮2055.16t，TP252.53t；</w:t>
            </w:r>
          </w:p>
        </w:tc>
        <w:tc>
          <w:tcPr>
            <w:tcW w:w="1833" w:type="dxa"/>
            <w:vAlign w:val="center"/>
          </w:tcPr>
          <w:p w14:paraId="64194227">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本项目COD、氨氮、TP排放量远小于达州市允许排放量</w:t>
            </w:r>
          </w:p>
        </w:tc>
        <w:tc>
          <w:tcPr>
            <w:tcW w:w="846" w:type="dxa"/>
            <w:vAlign w:val="center"/>
          </w:tcPr>
          <w:p w14:paraId="1A0E3904">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429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AD4804D">
            <w:pPr>
              <w:pStyle w:val="44"/>
              <w:rPr>
                <w:rFonts w:hint="default" w:ascii="Times New Roman" w:hAnsi="Times New Roman" w:eastAsia="宋体" w:cs="Times New Roman"/>
                <w:color w:val="auto"/>
              </w:rPr>
            </w:pPr>
          </w:p>
        </w:tc>
        <w:tc>
          <w:tcPr>
            <w:tcW w:w="866" w:type="dxa"/>
            <w:vMerge w:val="continue"/>
            <w:vAlign w:val="center"/>
          </w:tcPr>
          <w:p w14:paraId="3CAD3C70">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4CF8E74">
            <w:pPr>
              <w:pStyle w:val="44"/>
              <w:rPr>
                <w:rFonts w:hint="default" w:ascii="Times New Roman" w:hAnsi="Times New Roman" w:eastAsia="宋体" w:cs="Times New Roman"/>
                <w:color w:val="auto"/>
              </w:rPr>
            </w:pPr>
          </w:p>
        </w:tc>
        <w:tc>
          <w:tcPr>
            <w:tcW w:w="1110" w:type="dxa"/>
            <w:gridSpan w:val="4"/>
            <w:vMerge w:val="restart"/>
            <w:vAlign w:val="center"/>
          </w:tcPr>
          <w:p w14:paraId="4E9A6AF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现有源提标升级改造</w:t>
            </w:r>
          </w:p>
        </w:tc>
        <w:tc>
          <w:tcPr>
            <w:tcW w:w="7437" w:type="dxa"/>
            <w:gridSpan w:val="2"/>
            <w:vAlign w:val="center"/>
          </w:tcPr>
          <w:p w14:paraId="361609D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-到2025年，水环境敏感地区污水处理基本达到一级A排放标准。</w:t>
            </w:r>
          </w:p>
        </w:tc>
        <w:tc>
          <w:tcPr>
            <w:tcW w:w="1833" w:type="dxa"/>
            <w:vAlign w:val="center"/>
          </w:tcPr>
          <w:p w14:paraId="77516867">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本项目所在区域不属于水环境敏感地区，项目出水达《生活垃圾填埋场污染控制标准》（GB16889-2024）标准后排放。</w:t>
            </w:r>
          </w:p>
        </w:tc>
        <w:tc>
          <w:tcPr>
            <w:tcW w:w="846" w:type="dxa"/>
            <w:vAlign w:val="center"/>
          </w:tcPr>
          <w:p w14:paraId="46D9BF6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AAC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3AE522F">
            <w:pPr>
              <w:pStyle w:val="44"/>
              <w:rPr>
                <w:rFonts w:hint="default" w:ascii="Times New Roman" w:hAnsi="Times New Roman" w:eastAsia="宋体" w:cs="Times New Roman"/>
                <w:color w:val="auto"/>
              </w:rPr>
            </w:pPr>
          </w:p>
        </w:tc>
        <w:tc>
          <w:tcPr>
            <w:tcW w:w="866" w:type="dxa"/>
            <w:vMerge w:val="continue"/>
            <w:vAlign w:val="center"/>
          </w:tcPr>
          <w:p w14:paraId="083EA9F3">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25F0D26">
            <w:pPr>
              <w:pStyle w:val="44"/>
              <w:rPr>
                <w:rFonts w:hint="default" w:ascii="Times New Roman" w:hAnsi="Times New Roman" w:eastAsia="宋体" w:cs="Times New Roman"/>
                <w:color w:val="auto"/>
              </w:rPr>
            </w:pPr>
          </w:p>
        </w:tc>
        <w:tc>
          <w:tcPr>
            <w:tcW w:w="1110" w:type="dxa"/>
            <w:gridSpan w:val="4"/>
            <w:vMerge w:val="continue"/>
            <w:vAlign w:val="center"/>
          </w:tcPr>
          <w:p w14:paraId="6748AA20">
            <w:pPr>
              <w:pStyle w:val="44"/>
              <w:jc w:val="both"/>
              <w:rPr>
                <w:rFonts w:hint="default" w:ascii="Times New Roman" w:hAnsi="Times New Roman" w:eastAsia="宋体" w:cs="Times New Roman"/>
                <w:color w:val="auto"/>
              </w:rPr>
            </w:pPr>
          </w:p>
        </w:tc>
        <w:tc>
          <w:tcPr>
            <w:tcW w:w="7437" w:type="dxa"/>
            <w:gridSpan w:val="2"/>
            <w:vAlign w:val="center"/>
          </w:tcPr>
          <w:p w14:paraId="38F18B9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-燃气锅炉升级改造，达到特别排放限值。</w:t>
            </w:r>
          </w:p>
        </w:tc>
        <w:tc>
          <w:tcPr>
            <w:tcW w:w="1833" w:type="dxa"/>
            <w:vAlign w:val="center"/>
          </w:tcPr>
          <w:p w14:paraId="09D1BC98">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本项目不涉及锅炉</w:t>
            </w:r>
          </w:p>
        </w:tc>
        <w:tc>
          <w:tcPr>
            <w:tcW w:w="846" w:type="dxa"/>
            <w:vAlign w:val="center"/>
          </w:tcPr>
          <w:p w14:paraId="7C76E544">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B1C8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021E064">
            <w:pPr>
              <w:pStyle w:val="44"/>
              <w:rPr>
                <w:rFonts w:hint="default" w:ascii="Times New Roman" w:hAnsi="Times New Roman" w:eastAsia="宋体" w:cs="Times New Roman"/>
                <w:color w:val="auto"/>
              </w:rPr>
            </w:pPr>
          </w:p>
        </w:tc>
        <w:tc>
          <w:tcPr>
            <w:tcW w:w="866" w:type="dxa"/>
            <w:vMerge w:val="continue"/>
            <w:vAlign w:val="center"/>
          </w:tcPr>
          <w:p w14:paraId="2A8F7EB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4E2A6F1">
            <w:pPr>
              <w:pStyle w:val="44"/>
              <w:rPr>
                <w:rFonts w:hint="default" w:ascii="Times New Roman" w:hAnsi="Times New Roman" w:eastAsia="宋体" w:cs="Times New Roman"/>
                <w:color w:val="auto"/>
              </w:rPr>
            </w:pPr>
          </w:p>
        </w:tc>
        <w:tc>
          <w:tcPr>
            <w:tcW w:w="1110" w:type="dxa"/>
            <w:gridSpan w:val="4"/>
            <w:vMerge w:val="continue"/>
            <w:vAlign w:val="center"/>
          </w:tcPr>
          <w:p w14:paraId="2F3B790B">
            <w:pPr>
              <w:pStyle w:val="44"/>
              <w:jc w:val="both"/>
              <w:rPr>
                <w:rFonts w:hint="default" w:ascii="Times New Roman" w:hAnsi="Times New Roman" w:eastAsia="宋体" w:cs="Times New Roman"/>
                <w:color w:val="auto"/>
              </w:rPr>
            </w:pPr>
          </w:p>
        </w:tc>
        <w:tc>
          <w:tcPr>
            <w:tcW w:w="7437" w:type="dxa"/>
            <w:gridSpan w:val="2"/>
            <w:vAlign w:val="center"/>
          </w:tcPr>
          <w:p w14:paraId="6DA8AD7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-城市污水处理厂进水生化需氧量（BOD）浓度低于100 mg/L 的，要围绕服务片区管网，系统排查进水浓度偏低的原因，科学确定水质提升目标，制定并实施“一厂一策”系统化整治方案，稳步提升污水收集处理设施效能。</w:t>
            </w:r>
          </w:p>
        </w:tc>
        <w:tc>
          <w:tcPr>
            <w:tcW w:w="1833" w:type="dxa"/>
            <w:vAlign w:val="center"/>
          </w:tcPr>
          <w:p w14:paraId="7B57EDB9">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本项目不属于城市污水处理厂</w:t>
            </w:r>
          </w:p>
        </w:tc>
        <w:tc>
          <w:tcPr>
            <w:tcW w:w="846" w:type="dxa"/>
            <w:vAlign w:val="center"/>
          </w:tcPr>
          <w:p w14:paraId="38CEBA2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194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05491E2">
            <w:pPr>
              <w:pStyle w:val="44"/>
              <w:rPr>
                <w:rFonts w:hint="default" w:ascii="Times New Roman" w:hAnsi="Times New Roman" w:eastAsia="宋体" w:cs="Times New Roman"/>
                <w:color w:val="auto"/>
              </w:rPr>
            </w:pPr>
          </w:p>
        </w:tc>
        <w:tc>
          <w:tcPr>
            <w:tcW w:w="866" w:type="dxa"/>
            <w:vMerge w:val="continue"/>
            <w:vAlign w:val="center"/>
          </w:tcPr>
          <w:p w14:paraId="30E25F3D">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BE0C252">
            <w:pPr>
              <w:pStyle w:val="44"/>
              <w:rPr>
                <w:rFonts w:hint="default" w:ascii="Times New Roman" w:hAnsi="Times New Roman" w:eastAsia="宋体" w:cs="Times New Roman"/>
                <w:color w:val="auto"/>
              </w:rPr>
            </w:pPr>
          </w:p>
        </w:tc>
        <w:tc>
          <w:tcPr>
            <w:tcW w:w="1110" w:type="dxa"/>
            <w:gridSpan w:val="4"/>
            <w:vMerge w:val="continue"/>
            <w:vAlign w:val="center"/>
          </w:tcPr>
          <w:p w14:paraId="4E25EE7E">
            <w:pPr>
              <w:pStyle w:val="44"/>
              <w:jc w:val="both"/>
              <w:rPr>
                <w:rFonts w:hint="default" w:ascii="Times New Roman" w:hAnsi="Times New Roman" w:eastAsia="宋体" w:cs="Times New Roman"/>
                <w:color w:val="auto"/>
              </w:rPr>
            </w:pPr>
          </w:p>
        </w:tc>
        <w:tc>
          <w:tcPr>
            <w:tcW w:w="7437" w:type="dxa"/>
            <w:gridSpan w:val="2"/>
            <w:vAlign w:val="center"/>
          </w:tcPr>
          <w:p w14:paraId="6BA4243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-全面落实各类施工工地扬尘防控措施，重点、重大项目工地实现视频监控、可吸入颗粒物（PM10）在线监测全覆盖。</w:t>
            </w:r>
          </w:p>
        </w:tc>
        <w:tc>
          <w:tcPr>
            <w:tcW w:w="1833" w:type="dxa"/>
            <w:vAlign w:val="center"/>
          </w:tcPr>
          <w:p w14:paraId="379A962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本项目施工期已结束，未造成扬尘污染事故</w:t>
            </w:r>
          </w:p>
        </w:tc>
        <w:tc>
          <w:tcPr>
            <w:tcW w:w="846" w:type="dxa"/>
            <w:vAlign w:val="center"/>
          </w:tcPr>
          <w:p w14:paraId="69CFC85C">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477A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63DD52A">
            <w:pPr>
              <w:pStyle w:val="44"/>
              <w:rPr>
                <w:rFonts w:hint="default" w:ascii="Times New Roman" w:hAnsi="Times New Roman" w:eastAsia="宋体" w:cs="Times New Roman"/>
                <w:color w:val="auto"/>
              </w:rPr>
            </w:pPr>
          </w:p>
        </w:tc>
        <w:tc>
          <w:tcPr>
            <w:tcW w:w="866" w:type="dxa"/>
            <w:vMerge w:val="continue"/>
            <w:vAlign w:val="center"/>
          </w:tcPr>
          <w:p w14:paraId="0BE3428D">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C52EB9D">
            <w:pPr>
              <w:pStyle w:val="44"/>
              <w:rPr>
                <w:rFonts w:hint="default" w:ascii="Times New Roman" w:hAnsi="Times New Roman" w:eastAsia="宋体" w:cs="Times New Roman"/>
                <w:color w:val="auto"/>
              </w:rPr>
            </w:pPr>
          </w:p>
        </w:tc>
        <w:tc>
          <w:tcPr>
            <w:tcW w:w="1110" w:type="dxa"/>
            <w:gridSpan w:val="4"/>
            <w:vMerge w:val="continue"/>
            <w:vAlign w:val="center"/>
          </w:tcPr>
          <w:p w14:paraId="6CAEB988">
            <w:pPr>
              <w:pStyle w:val="44"/>
              <w:jc w:val="both"/>
              <w:rPr>
                <w:rFonts w:hint="default" w:ascii="Times New Roman" w:hAnsi="Times New Roman" w:eastAsia="宋体" w:cs="Times New Roman"/>
                <w:color w:val="auto"/>
              </w:rPr>
            </w:pPr>
          </w:p>
        </w:tc>
        <w:tc>
          <w:tcPr>
            <w:tcW w:w="7437" w:type="dxa"/>
            <w:gridSpan w:val="2"/>
            <w:vAlign w:val="center"/>
          </w:tcPr>
          <w:p w14:paraId="5D85C26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-有序开展城市生活源VOCs污染防治；全面推广房屋建筑和市政工程涉VOCs工序环节使用低VOCs含量涂料和胶粘剂；推进加油站按照《四川省加油站大气污染排放标准》要求安装油气处理装置。</w:t>
            </w:r>
          </w:p>
        </w:tc>
        <w:tc>
          <w:tcPr>
            <w:tcW w:w="1833" w:type="dxa"/>
            <w:vAlign w:val="center"/>
          </w:tcPr>
          <w:p w14:paraId="2056BE4B">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本项目不涉及房屋建筑装修，本项目不适用涂料和胶粘剂，不涉及加油站</w:t>
            </w:r>
          </w:p>
        </w:tc>
        <w:tc>
          <w:tcPr>
            <w:tcW w:w="846" w:type="dxa"/>
            <w:vAlign w:val="center"/>
          </w:tcPr>
          <w:p w14:paraId="75168A1A">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C4C1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E48D665">
            <w:pPr>
              <w:pStyle w:val="44"/>
              <w:rPr>
                <w:rFonts w:hint="default" w:ascii="Times New Roman" w:hAnsi="Times New Roman" w:eastAsia="宋体" w:cs="Times New Roman"/>
                <w:color w:val="auto"/>
              </w:rPr>
            </w:pPr>
          </w:p>
        </w:tc>
        <w:tc>
          <w:tcPr>
            <w:tcW w:w="866" w:type="dxa"/>
            <w:vMerge w:val="continue"/>
            <w:vAlign w:val="center"/>
          </w:tcPr>
          <w:p w14:paraId="440E5B0B">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4D2A4E3">
            <w:pPr>
              <w:pStyle w:val="44"/>
              <w:rPr>
                <w:rFonts w:hint="default" w:ascii="Times New Roman" w:hAnsi="Times New Roman" w:eastAsia="宋体" w:cs="Times New Roman"/>
                <w:color w:val="auto"/>
              </w:rPr>
            </w:pPr>
          </w:p>
        </w:tc>
        <w:tc>
          <w:tcPr>
            <w:tcW w:w="1110" w:type="dxa"/>
            <w:gridSpan w:val="4"/>
            <w:vMerge w:val="continue"/>
            <w:vAlign w:val="center"/>
          </w:tcPr>
          <w:p w14:paraId="11537ACB">
            <w:pPr>
              <w:pStyle w:val="44"/>
              <w:jc w:val="both"/>
              <w:rPr>
                <w:rFonts w:hint="default" w:ascii="Times New Roman" w:hAnsi="Times New Roman" w:eastAsia="宋体" w:cs="Times New Roman"/>
                <w:color w:val="auto"/>
              </w:rPr>
            </w:pPr>
          </w:p>
        </w:tc>
        <w:tc>
          <w:tcPr>
            <w:tcW w:w="7437" w:type="dxa"/>
            <w:gridSpan w:val="2"/>
            <w:vAlign w:val="center"/>
          </w:tcPr>
          <w:p w14:paraId="0767B54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-加大新能源汽车在城市公交、出租汽车、城市配送、邮政快递、机场、铁路货场、重点地区港口等领域应用，地级以上城市清洁能源汽车在公共领域使用率显著提升，设区的市城市公交车基本实现新能源化。</w:t>
            </w:r>
          </w:p>
        </w:tc>
        <w:tc>
          <w:tcPr>
            <w:tcW w:w="1833" w:type="dxa"/>
            <w:vAlign w:val="center"/>
          </w:tcPr>
          <w:p w14:paraId="440FECF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w:t>
            </w:r>
          </w:p>
        </w:tc>
        <w:tc>
          <w:tcPr>
            <w:tcW w:w="846" w:type="dxa"/>
            <w:vAlign w:val="center"/>
          </w:tcPr>
          <w:p w14:paraId="6AB58678">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64975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D22C370">
            <w:pPr>
              <w:pStyle w:val="44"/>
              <w:rPr>
                <w:rFonts w:hint="default" w:ascii="Times New Roman" w:hAnsi="Times New Roman" w:eastAsia="宋体" w:cs="Times New Roman"/>
                <w:color w:val="auto"/>
              </w:rPr>
            </w:pPr>
          </w:p>
        </w:tc>
        <w:tc>
          <w:tcPr>
            <w:tcW w:w="866" w:type="dxa"/>
            <w:vMerge w:val="continue"/>
            <w:vAlign w:val="center"/>
          </w:tcPr>
          <w:p w14:paraId="0BF4E66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6EED8D0">
            <w:pPr>
              <w:pStyle w:val="44"/>
              <w:rPr>
                <w:rFonts w:hint="default" w:ascii="Times New Roman" w:hAnsi="Times New Roman" w:eastAsia="宋体" w:cs="Times New Roman"/>
                <w:color w:val="auto"/>
              </w:rPr>
            </w:pPr>
          </w:p>
        </w:tc>
        <w:tc>
          <w:tcPr>
            <w:tcW w:w="1110" w:type="dxa"/>
            <w:gridSpan w:val="4"/>
            <w:vMerge w:val="restart"/>
            <w:vAlign w:val="center"/>
          </w:tcPr>
          <w:p w14:paraId="077367C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其他污染物排放管控要求</w:t>
            </w:r>
          </w:p>
        </w:tc>
        <w:tc>
          <w:tcPr>
            <w:tcW w:w="825" w:type="dxa"/>
            <w:vMerge w:val="restart"/>
            <w:vAlign w:val="center"/>
          </w:tcPr>
          <w:p w14:paraId="55B65279">
            <w:pPr>
              <w:pStyle w:val="44"/>
              <w:jc w:val="both"/>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1.新增源等量或倍量替代</w:t>
            </w:r>
            <w:r>
              <w:rPr>
                <w:rFonts w:hint="eastAsia" w:cs="Times New Roman"/>
                <w:color w:val="auto"/>
                <w:lang w:eastAsia="zh-CN"/>
              </w:rPr>
              <w:t>：</w:t>
            </w:r>
          </w:p>
        </w:tc>
        <w:tc>
          <w:tcPr>
            <w:tcW w:w="6612" w:type="dxa"/>
            <w:vAlign w:val="center"/>
          </w:tcPr>
          <w:p w14:paraId="4819CB8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-上一年度水环境质量未完成目标的，新建排放水污染的建设项目按照总量管控要求进行倍量削减替代。</w:t>
            </w:r>
          </w:p>
        </w:tc>
        <w:tc>
          <w:tcPr>
            <w:tcW w:w="1833" w:type="dxa"/>
            <w:vAlign w:val="center"/>
          </w:tcPr>
          <w:p w14:paraId="681E2700">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本项目上一年度水环境质量完成目标</w:t>
            </w:r>
          </w:p>
        </w:tc>
        <w:tc>
          <w:tcPr>
            <w:tcW w:w="846" w:type="dxa"/>
            <w:vAlign w:val="center"/>
          </w:tcPr>
          <w:p w14:paraId="19FB98F6">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0DD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B7606A6">
            <w:pPr>
              <w:pStyle w:val="44"/>
              <w:rPr>
                <w:rFonts w:hint="default" w:ascii="Times New Roman" w:hAnsi="Times New Roman" w:eastAsia="宋体" w:cs="Times New Roman"/>
                <w:color w:val="auto"/>
              </w:rPr>
            </w:pPr>
          </w:p>
        </w:tc>
        <w:tc>
          <w:tcPr>
            <w:tcW w:w="866" w:type="dxa"/>
            <w:vMerge w:val="continue"/>
            <w:vAlign w:val="center"/>
          </w:tcPr>
          <w:p w14:paraId="278B2644">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BF4002F">
            <w:pPr>
              <w:pStyle w:val="44"/>
              <w:rPr>
                <w:rFonts w:hint="default" w:ascii="Times New Roman" w:hAnsi="Times New Roman" w:eastAsia="宋体" w:cs="Times New Roman"/>
                <w:color w:val="auto"/>
              </w:rPr>
            </w:pPr>
          </w:p>
        </w:tc>
        <w:tc>
          <w:tcPr>
            <w:tcW w:w="1110" w:type="dxa"/>
            <w:gridSpan w:val="4"/>
            <w:vMerge w:val="continue"/>
            <w:vAlign w:val="center"/>
          </w:tcPr>
          <w:p w14:paraId="66E7D145">
            <w:pPr>
              <w:pStyle w:val="44"/>
              <w:jc w:val="both"/>
              <w:rPr>
                <w:rFonts w:hint="default" w:ascii="Times New Roman" w:hAnsi="Times New Roman" w:eastAsia="宋体" w:cs="Times New Roman"/>
                <w:color w:val="auto"/>
              </w:rPr>
            </w:pPr>
          </w:p>
        </w:tc>
        <w:tc>
          <w:tcPr>
            <w:tcW w:w="825" w:type="dxa"/>
            <w:vMerge w:val="continue"/>
            <w:vAlign w:val="center"/>
          </w:tcPr>
          <w:p w14:paraId="47B326D3">
            <w:pPr>
              <w:pStyle w:val="44"/>
              <w:jc w:val="both"/>
              <w:rPr>
                <w:rFonts w:hint="default" w:ascii="Times New Roman" w:hAnsi="Times New Roman" w:eastAsia="宋体" w:cs="Times New Roman"/>
                <w:color w:val="auto"/>
              </w:rPr>
            </w:pPr>
          </w:p>
        </w:tc>
        <w:tc>
          <w:tcPr>
            <w:tcW w:w="6612" w:type="dxa"/>
            <w:vAlign w:val="center"/>
          </w:tcPr>
          <w:p w14:paraId="6DB9AF3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上一年度空气质量年平均浓度不达标的城市，建设项目新增相关污染物按照总量管控要求进行倍量削减替代。加快城市天然气利用，增加天然气对煤炭和石油的替代，提高天然气民用、交通、发电、工业领域天然气消费比重。</w:t>
            </w:r>
          </w:p>
        </w:tc>
        <w:tc>
          <w:tcPr>
            <w:tcW w:w="1833" w:type="dxa"/>
            <w:vAlign w:val="center"/>
          </w:tcPr>
          <w:p w14:paraId="33A74236">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本项目所在区域属于达标区</w:t>
            </w:r>
          </w:p>
        </w:tc>
        <w:tc>
          <w:tcPr>
            <w:tcW w:w="846" w:type="dxa"/>
            <w:vAlign w:val="center"/>
          </w:tcPr>
          <w:p w14:paraId="06E72C28">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18A3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3FCD7AB">
            <w:pPr>
              <w:pStyle w:val="44"/>
              <w:rPr>
                <w:rFonts w:hint="default" w:ascii="Times New Roman" w:hAnsi="Times New Roman" w:eastAsia="宋体" w:cs="Times New Roman"/>
                <w:color w:val="auto"/>
              </w:rPr>
            </w:pPr>
          </w:p>
        </w:tc>
        <w:tc>
          <w:tcPr>
            <w:tcW w:w="866" w:type="dxa"/>
            <w:vMerge w:val="continue"/>
            <w:vAlign w:val="center"/>
          </w:tcPr>
          <w:p w14:paraId="57FD0740">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BCC189D">
            <w:pPr>
              <w:pStyle w:val="44"/>
              <w:rPr>
                <w:rFonts w:hint="default" w:ascii="Times New Roman" w:hAnsi="Times New Roman" w:eastAsia="宋体" w:cs="Times New Roman"/>
                <w:color w:val="auto"/>
              </w:rPr>
            </w:pPr>
          </w:p>
        </w:tc>
        <w:tc>
          <w:tcPr>
            <w:tcW w:w="1110" w:type="dxa"/>
            <w:gridSpan w:val="4"/>
            <w:vMerge w:val="continue"/>
            <w:vAlign w:val="center"/>
          </w:tcPr>
          <w:p w14:paraId="5894D447">
            <w:pPr>
              <w:pStyle w:val="44"/>
              <w:jc w:val="both"/>
              <w:rPr>
                <w:rFonts w:hint="default" w:ascii="Times New Roman" w:hAnsi="Times New Roman" w:eastAsia="宋体" w:cs="Times New Roman"/>
                <w:color w:val="auto"/>
              </w:rPr>
            </w:pPr>
          </w:p>
        </w:tc>
        <w:tc>
          <w:tcPr>
            <w:tcW w:w="825" w:type="dxa"/>
            <w:vMerge w:val="restart"/>
            <w:vAlign w:val="center"/>
          </w:tcPr>
          <w:p w14:paraId="5F5ECB2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2.污染物排放绩效水平准入要求</w:t>
            </w:r>
            <w:r>
              <w:rPr>
                <w:rFonts w:hint="eastAsia" w:cs="Times New Roman"/>
                <w:color w:val="auto"/>
                <w:lang w:eastAsia="zh-CN"/>
              </w:rPr>
              <w:t>：</w:t>
            </w:r>
            <w:r>
              <w:rPr>
                <w:rFonts w:hint="default" w:ascii="Times New Roman" w:hAnsi="Times New Roman" w:eastAsia="宋体" w:cs="Times New Roman"/>
                <w:color w:val="auto"/>
              </w:rPr>
              <w:t>严格落实建设工地管理要求，做好扬尘污染管控工作。</w:t>
            </w:r>
          </w:p>
          <w:p w14:paraId="0D0CFE8D">
            <w:pPr>
              <w:pStyle w:val="44"/>
              <w:jc w:val="both"/>
              <w:rPr>
                <w:rFonts w:hint="default" w:ascii="Times New Roman" w:hAnsi="Times New Roman" w:eastAsia="宋体" w:cs="Times New Roman"/>
                <w:color w:val="auto"/>
              </w:rPr>
            </w:pPr>
          </w:p>
        </w:tc>
        <w:tc>
          <w:tcPr>
            <w:tcW w:w="6612" w:type="dxa"/>
            <w:vAlign w:val="center"/>
          </w:tcPr>
          <w:p w14:paraId="0DC5014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从事机动车修理、印刷、服装干洗、研发等排放挥发性有机污染物的生产作业，应当按照有关技术规范进行综合治理。禁止露天和敞开式喷漆作业；包装印刷业必须使用符合环保要求的油墨；餐饮服务业油烟和废水必须经处理达到相应排放标准要求。</w:t>
            </w:r>
          </w:p>
        </w:tc>
        <w:tc>
          <w:tcPr>
            <w:tcW w:w="1833" w:type="dxa"/>
            <w:vAlign w:val="center"/>
          </w:tcPr>
          <w:p w14:paraId="29068554">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w:t>
            </w:r>
            <w:r>
              <w:rPr>
                <w:rFonts w:hint="default" w:ascii="Times New Roman" w:hAnsi="Times New Roman" w:eastAsia="宋体" w:cs="Times New Roman"/>
                <w:color w:val="auto"/>
              </w:rPr>
              <w:t>机动车修理、印刷、服装干洗、研发</w:t>
            </w:r>
            <w:r>
              <w:rPr>
                <w:rFonts w:hint="eastAsia" w:cs="Times New Roman"/>
                <w:color w:val="auto"/>
                <w:lang w:eastAsia="zh-CN"/>
              </w:rPr>
              <w:t>、</w:t>
            </w:r>
            <w:r>
              <w:rPr>
                <w:rFonts w:hint="eastAsia" w:cs="Times New Roman"/>
                <w:color w:val="auto"/>
                <w:lang w:val="en-US" w:eastAsia="zh-CN"/>
              </w:rPr>
              <w:t>包装印刷业、餐饮服务业等</w:t>
            </w:r>
          </w:p>
        </w:tc>
        <w:tc>
          <w:tcPr>
            <w:tcW w:w="846" w:type="dxa"/>
            <w:vAlign w:val="center"/>
          </w:tcPr>
          <w:p w14:paraId="3FD87A83">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B74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D8CAF62">
            <w:pPr>
              <w:pStyle w:val="44"/>
              <w:rPr>
                <w:rFonts w:hint="default" w:ascii="Times New Roman" w:hAnsi="Times New Roman" w:eastAsia="宋体" w:cs="Times New Roman"/>
                <w:color w:val="auto"/>
              </w:rPr>
            </w:pPr>
          </w:p>
        </w:tc>
        <w:tc>
          <w:tcPr>
            <w:tcW w:w="866" w:type="dxa"/>
            <w:vMerge w:val="continue"/>
            <w:vAlign w:val="center"/>
          </w:tcPr>
          <w:p w14:paraId="58A0122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5F551166">
            <w:pPr>
              <w:pStyle w:val="44"/>
              <w:rPr>
                <w:rFonts w:hint="default" w:ascii="Times New Roman" w:hAnsi="Times New Roman" w:eastAsia="宋体" w:cs="Times New Roman"/>
                <w:color w:val="auto"/>
              </w:rPr>
            </w:pPr>
          </w:p>
        </w:tc>
        <w:tc>
          <w:tcPr>
            <w:tcW w:w="1110" w:type="dxa"/>
            <w:gridSpan w:val="4"/>
            <w:vMerge w:val="continue"/>
            <w:vAlign w:val="center"/>
          </w:tcPr>
          <w:p w14:paraId="13B4DEC6">
            <w:pPr>
              <w:pStyle w:val="44"/>
              <w:jc w:val="both"/>
              <w:rPr>
                <w:rFonts w:hint="default" w:ascii="Times New Roman" w:hAnsi="Times New Roman" w:eastAsia="宋体" w:cs="Times New Roman"/>
                <w:color w:val="auto"/>
              </w:rPr>
            </w:pPr>
          </w:p>
        </w:tc>
        <w:tc>
          <w:tcPr>
            <w:tcW w:w="825" w:type="dxa"/>
            <w:vMerge w:val="continue"/>
            <w:vAlign w:val="center"/>
          </w:tcPr>
          <w:p w14:paraId="31CA9389">
            <w:pPr>
              <w:pStyle w:val="44"/>
              <w:jc w:val="both"/>
              <w:rPr>
                <w:rFonts w:hint="default" w:ascii="Times New Roman" w:hAnsi="Times New Roman" w:eastAsia="宋体" w:cs="Times New Roman"/>
                <w:color w:val="auto"/>
              </w:rPr>
            </w:pPr>
          </w:p>
        </w:tc>
        <w:tc>
          <w:tcPr>
            <w:tcW w:w="6612" w:type="dxa"/>
            <w:vAlign w:val="center"/>
          </w:tcPr>
          <w:p w14:paraId="0269B6A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-建材行业原料破碎、生产、运输、装卸等各环节严格落实抑尘措施，有效控制粉尘无组织排放。</w:t>
            </w:r>
          </w:p>
        </w:tc>
        <w:tc>
          <w:tcPr>
            <w:tcW w:w="1833" w:type="dxa"/>
            <w:vAlign w:val="center"/>
          </w:tcPr>
          <w:p w14:paraId="0B5BBBB9">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本项目不属于建材行业</w:t>
            </w:r>
          </w:p>
        </w:tc>
        <w:tc>
          <w:tcPr>
            <w:tcW w:w="846" w:type="dxa"/>
            <w:vAlign w:val="center"/>
          </w:tcPr>
          <w:p w14:paraId="204BB0D7">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226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795DC8D">
            <w:pPr>
              <w:pStyle w:val="44"/>
              <w:rPr>
                <w:rFonts w:hint="default" w:ascii="Times New Roman" w:hAnsi="Times New Roman" w:eastAsia="宋体" w:cs="Times New Roman"/>
                <w:color w:val="auto"/>
              </w:rPr>
            </w:pPr>
          </w:p>
        </w:tc>
        <w:tc>
          <w:tcPr>
            <w:tcW w:w="866" w:type="dxa"/>
            <w:vMerge w:val="continue"/>
            <w:vAlign w:val="center"/>
          </w:tcPr>
          <w:p w14:paraId="6A6582B3">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7FC3ACA">
            <w:pPr>
              <w:pStyle w:val="44"/>
              <w:rPr>
                <w:rFonts w:hint="default" w:ascii="Times New Roman" w:hAnsi="Times New Roman" w:eastAsia="宋体" w:cs="Times New Roman"/>
                <w:color w:val="auto"/>
              </w:rPr>
            </w:pPr>
          </w:p>
        </w:tc>
        <w:tc>
          <w:tcPr>
            <w:tcW w:w="1110" w:type="dxa"/>
            <w:gridSpan w:val="4"/>
            <w:vMerge w:val="continue"/>
            <w:vAlign w:val="center"/>
          </w:tcPr>
          <w:p w14:paraId="14652027">
            <w:pPr>
              <w:pStyle w:val="44"/>
              <w:jc w:val="both"/>
              <w:rPr>
                <w:rFonts w:hint="default" w:ascii="Times New Roman" w:hAnsi="Times New Roman" w:eastAsia="宋体" w:cs="Times New Roman"/>
                <w:color w:val="auto"/>
              </w:rPr>
            </w:pPr>
          </w:p>
        </w:tc>
        <w:tc>
          <w:tcPr>
            <w:tcW w:w="825" w:type="dxa"/>
            <w:vMerge w:val="continue"/>
            <w:vAlign w:val="center"/>
          </w:tcPr>
          <w:p w14:paraId="5DC0313A">
            <w:pPr>
              <w:pStyle w:val="44"/>
              <w:jc w:val="both"/>
              <w:rPr>
                <w:rFonts w:hint="default" w:ascii="Times New Roman" w:hAnsi="Times New Roman" w:eastAsia="宋体" w:cs="Times New Roman"/>
                <w:color w:val="auto"/>
              </w:rPr>
            </w:pPr>
          </w:p>
        </w:tc>
        <w:tc>
          <w:tcPr>
            <w:tcW w:w="6612" w:type="dxa"/>
            <w:vAlign w:val="center"/>
          </w:tcPr>
          <w:p w14:paraId="7D68CC1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-到2023年，城市污泥无害化处置率和资源化利用率进一步提高，力争达州市鲜家坝、周家坝城市生活污水处理厂污泥无害化处置率达92%、各县（市）城市达85%；城市生活污水资源化利用水平明显提升</w:t>
            </w:r>
          </w:p>
        </w:tc>
        <w:tc>
          <w:tcPr>
            <w:tcW w:w="1833" w:type="dxa"/>
            <w:vAlign w:val="center"/>
          </w:tcPr>
          <w:p w14:paraId="51AC4150">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本项目污泥脱水后交由海诺尔生活垃圾焚烧发电厂焚烧处置</w:t>
            </w:r>
          </w:p>
        </w:tc>
        <w:tc>
          <w:tcPr>
            <w:tcW w:w="846" w:type="dxa"/>
            <w:vAlign w:val="center"/>
          </w:tcPr>
          <w:p w14:paraId="5284757C">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34A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808A514">
            <w:pPr>
              <w:pStyle w:val="44"/>
              <w:rPr>
                <w:rFonts w:hint="default" w:ascii="Times New Roman" w:hAnsi="Times New Roman" w:eastAsia="宋体" w:cs="Times New Roman"/>
                <w:color w:val="auto"/>
              </w:rPr>
            </w:pPr>
          </w:p>
        </w:tc>
        <w:tc>
          <w:tcPr>
            <w:tcW w:w="866" w:type="dxa"/>
            <w:vMerge w:val="continue"/>
            <w:vAlign w:val="center"/>
          </w:tcPr>
          <w:p w14:paraId="34C42BA8">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C571A8C">
            <w:pPr>
              <w:pStyle w:val="44"/>
              <w:rPr>
                <w:rFonts w:hint="default" w:ascii="Times New Roman" w:hAnsi="Times New Roman" w:eastAsia="宋体" w:cs="Times New Roman"/>
                <w:color w:val="auto"/>
              </w:rPr>
            </w:pPr>
          </w:p>
        </w:tc>
        <w:tc>
          <w:tcPr>
            <w:tcW w:w="1110" w:type="dxa"/>
            <w:gridSpan w:val="4"/>
            <w:vMerge w:val="continue"/>
            <w:vAlign w:val="center"/>
          </w:tcPr>
          <w:p w14:paraId="19115405">
            <w:pPr>
              <w:pStyle w:val="44"/>
              <w:jc w:val="both"/>
              <w:rPr>
                <w:rFonts w:hint="default" w:ascii="Times New Roman" w:hAnsi="Times New Roman" w:eastAsia="宋体" w:cs="Times New Roman"/>
                <w:color w:val="auto"/>
              </w:rPr>
            </w:pPr>
          </w:p>
        </w:tc>
        <w:tc>
          <w:tcPr>
            <w:tcW w:w="825" w:type="dxa"/>
            <w:vMerge w:val="continue"/>
            <w:vAlign w:val="center"/>
          </w:tcPr>
          <w:p w14:paraId="4A71A134">
            <w:pPr>
              <w:pStyle w:val="44"/>
              <w:jc w:val="both"/>
              <w:rPr>
                <w:rFonts w:hint="default" w:ascii="Times New Roman" w:hAnsi="Times New Roman" w:eastAsia="宋体" w:cs="Times New Roman"/>
                <w:color w:val="auto"/>
              </w:rPr>
            </w:pPr>
          </w:p>
        </w:tc>
        <w:tc>
          <w:tcPr>
            <w:tcW w:w="6612" w:type="dxa"/>
            <w:vAlign w:val="center"/>
          </w:tcPr>
          <w:p w14:paraId="5730A5F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。-到2023年基本实现原生生活垃圾“零填埋”，鼓励跨区域统筹建设焚烧处理设施，在生活垃圾日清运量不足300吨的地区探索开展小型生活垃圾焚烧设施试点；生活垃圾回收利用率力争达30%以上。</w:t>
            </w:r>
          </w:p>
        </w:tc>
        <w:tc>
          <w:tcPr>
            <w:tcW w:w="1833" w:type="dxa"/>
            <w:vAlign w:val="center"/>
          </w:tcPr>
          <w:p w14:paraId="0613CC8E">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本项目为垃圾填埋场渗滤液处置</w:t>
            </w:r>
          </w:p>
        </w:tc>
        <w:tc>
          <w:tcPr>
            <w:tcW w:w="846" w:type="dxa"/>
            <w:vAlign w:val="center"/>
          </w:tcPr>
          <w:p w14:paraId="762D62C8">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7BFF2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1C4B1C6">
            <w:pPr>
              <w:pStyle w:val="44"/>
              <w:rPr>
                <w:rFonts w:hint="default" w:ascii="Times New Roman" w:hAnsi="Times New Roman" w:eastAsia="宋体" w:cs="Times New Roman"/>
                <w:color w:val="auto"/>
              </w:rPr>
            </w:pPr>
          </w:p>
        </w:tc>
        <w:tc>
          <w:tcPr>
            <w:tcW w:w="866" w:type="dxa"/>
            <w:vMerge w:val="continue"/>
            <w:vAlign w:val="center"/>
          </w:tcPr>
          <w:p w14:paraId="76292817">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2109DB6">
            <w:pPr>
              <w:pStyle w:val="44"/>
              <w:rPr>
                <w:rFonts w:hint="default" w:ascii="Times New Roman" w:hAnsi="Times New Roman" w:eastAsia="宋体" w:cs="Times New Roman"/>
                <w:color w:val="auto"/>
              </w:rPr>
            </w:pPr>
          </w:p>
        </w:tc>
        <w:tc>
          <w:tcPr>
            <w:tcW w:w="1110" w:type="dxa"/>
            <w:gridSpan w:val="4"/>
            <w:vMerge w:val="continue"/>
            <w:vAlign w:val="center"/>
          </w:tcPr>
          <w:p w14:paraId="6EA63748">
            <w:pPr>
              <w:pStyle w:val="44"/>
              <w:jc w:val="both"/>
              <w:rPr>
                <w:rFonts w:hint="default" w:ascii="Times New Roman" w:hAnsi="Times New Roman" w:eastAsia="宋体" w:cs="Times New Roman"/>
                <w:color w:val="auto"/>
              </w:rPr>
            </w:pPr>
          </w:p>
        </w:tc>
        <w:tc>
          <w:tcPr>
            <w:tcW w:w="825" w:type="dxa"/>
            <w:vMerge w:val="continue"/>
            <w:vAlign w:val="center"/>
          </w:tcPr>
          <w:p w14:paraId="28975400">
            <w:pPr>
              <w:pStyle w:val="44"/>
              <w:jc w:val="both"/>
              <w:rPr>
                <w:rFonts w:hint="default" w:ascii="Times New Roman" w:hAnsi="Times New Roman" w:eastAsia="宋体" w:cs="Times New Roman"/>
                <w:color w:val="auto"/>
              </w:rPr>
            </w:pPr>
          </w:p>
        </w:tc>
        <w:tc>
          <w:tcPr>
            <w:tcW w:w="6612" w:type="dxa"/>
            <w:vAlign w:val="center"/>
          </w:tcPr>
          <w:p w14:paraId="05974A5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-实施密闭化收运，推广干湿分类收运。强化垃圾渗滤液、焚烧飞灰安全处置，城市生活垃圾无害化处理率保持100%。</w:t>
            </w:r>
          </w:p>
        </w:tc>
        <w:tc>
          <w:tcPr>
            <w:tcW w:w="1833" w:type="dxa"/>
            <w:vAlign w:val="center"/>
          </w:tcPr>
          <w:p w14:paraId="4334BD06">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本项目为垃圾渗滤液处置，处理达标后排放</w:t>
            </w:r>
          </w:p>
        </w:tc>
        <w:tc>
          <w:tcPr>
            <w:tcW w:w="846" w:type="dxa"/>
            <w:vAlign w:val="center"/>
          </w:tcPr>
          <w:p w14:paraId="1B5639EF">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8FA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3DEC3D0">
            <w:pPr>
              <w:pStyle w:val="44"/>
              <w:rPr>
                <w:rFonts w:hint="default" w:ascii="Times New Roman" w:hAnsi="Times New Roman" w:eastAsia="宋体" w:cs="Times New Roman"/>
                <w:color w:val="auto"/>
              </w:rPr>
            </w:pPr>
          </w:p>
        </w:tc>
        <w:tc>
          <w:tcPr>
            <w:tcW w:w="866" w:type="dxa"/>
            <w:vMerge w:val="continue"/>
            <w:vAlign w:val="center"/>
          </w:tcPr>
          <w:p w14:paraId="3038C46B">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B67EE25">
            <w:pPr>
              <w:pStyle w:val="44"/>
              <w:rPr>
                <w:rFonts w:hint="default" w:ascii="Times New Roman" w:hAnsi="Times New Roman" w:eastAsia="宋体" w:cs="Times New Roman"/>
                <w:color w:val="auto"/>
              </w:rPr>
            </w:pPr>
          </w:p>
        </w:tc>
        <w:tc>
          <w:tcPr>
            <w:tcW w:w="1110" w:type="dxa"/>
            <w:gridSpan w:val="4"/>
            <w:vMerge w:val="continue"/>
            <w:vAlign w:val="center"/>
          </w:tcPr>
          <w:p w14:paraId="49473DFF">
            <w:pPr>
              <w:pStyle w:val="44"/>
              <w:jc w:val="both"/>
              <w:rPr>
                <w:rFonts w:hint="default" w:ascii="Times New Roman" w:hAnsi="Times New Roman" w:eastAsia="宋体" w:cs="Times New Roman"/>
                <w:color w:val="auto"/>
              </w:rPr>
            </w:pPr>
          </w:p>
        </w:tc>
        <w:tc>
          <w:tcPr>
            <w:tcW w:w="825" w:type="dxa"/>
            <w:vMerge w:val="continue"/>
            <w:vAlign w:val="center"/>
          </w:tcPr>
          <w:p w14:paraId="55F64802">
            <w:pPr>
              <w:pStyle w:val="44"/>
              <w:jc w:val="both"/>
              <w:rPr>
                <w:rFonts w:hint="default" w:ascii="Times New Roman" w:hAnsi="Times New Roman" w:eastAsia="宋体" w:cs="Times New Roman"/>
                <w:color w:val="auto"/>
              </w:rPr>
            </w:pPr>
          </w:p>
        </w:tc>
        <w:tc>
          <w:tcPr>
            <w:tcW w:w="6612" w:type="dxa"/>
            <w:vAlign w:val="center"/>
          </w:tcPr>
          <w:p w14:paraId="5CFC096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-到2023年，力争全省生活垃圾焚烧处理能力占比达60%以上，地级以上城市具备厨余垃圾集中处理能力；县城生活垃圾无害化处理率保持95%以上，乡镇及行政村生活垃圾收转运处置体系基本实现全覆盖；</w:t>
            </w:r>
          </w:p>
        </w:tc>
        <w:tc>
          <w:tcPr>
            <w:tcW w:w="1833" w:type="dxa"/>
            <w:vAlign w:val="center"/>
          </w:tcPr>
          <w:p w14:paraId="4BC975BD">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本项目为垃圾填埋场渗滤液处置</w:t>
            </w:r>
          </w:p>
        </w:tc>
        <w:tc>
          <w:tcPr>
            <w:tcW w:w="846" w:type="dxa"/>
            <w:vAlign w:val="center"/>
          </w:tcPr>
          <w:p w14:paraId="7D091824">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AF7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36F86FD">
            <w:pPr>
              <w:pStyle w:val="44"/>
              <w:rPr>
                <w:rFonts w:hint="default" w:ascii="Times New Roman" w:hAnsi="Times New Roman" w:eastAsia="宋体" w:cs="Times New Roman"/>
                <w:color w:val="auto"/>
              </w:rPr>
            </w:pPr>
          </w:p>
        </w:tc>
        <w:tc>
          <w:tcPr>
            <w:tcW w:w="866" w:type="dxa"/>
            <w:vMerge w:val="continue"/>
            <w:vAlign w:val="center"/>
          </w:tcPr>
          <w:p w14:paraId="48CA8777">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AE3902C">
            <w:pPr>
              <w:pStyle w:val="44"/>
              <w:rPr>
                <w:rFonts w:hint="default" w:ascii="Times New Roman" w:hAnsi="Times New Roman" w:eastAsia="宋体" w:cs="Times New Roman"/>
                <w:color w:val="auto"/>
              </w:rPr>
            </w:pPr>
          </w:p>
        </w:tc>
        <w:tc>
          <w:tcPr>
            <w:tcW w:w="1110" w:type="dxa"/>
            <w:gridSpan w:val="4"/>
            <w:vMerge w:val="continue"/>
            <w:vAlign w:val="center"/>
          </w:tcPr>
          <w:p w14:paraId="6BE5CEFF">
            <w:pPr>
              <w:pStyle w:val="44"/>
              <w:jc w:val="both"/>
              <w:rPr>
                <w:rFonts w:hint="default" w:ascii="Times New Roman" w:hAnsi="Times New Roman" w:eastAsia="宋体" w:cs="Times New Roman"/>
                <w:color w:val="auto"/>
              </w:rPr>
            </w:pPr>
          </w:p>
        </w:tc>
        <w:tc>
          <w:tcPr>
            <w:tcW w:w="825" w:type="dxa"/>
            <w:vMerge w:val="continue"/>
            <w:vAlign w:val="center"/>
          </w:tcPr>
          <w:p w14:paraId="24E23D80">
            <w:pPr>
              <w:pStyle w:val="44"/>
              <w:jc w:val="both"/>
              <w:rPr>
                <w:rFonts w:hint="default" w:ascii="Times New Roman" w:hAnsi="Times New Roman" w:eastAsia="宋体" w:cs="Times New Roman"/>
                <w:color w:val="auto"/>
              </w:rPr>
            </w:pPr>
          </w:p>
        </w:tc>
        <w:tc>
          <w:tcPr>
            <w:tcW w:w="6612" w:type="dxa"/>
            <w:vAlign w:val="center"/>
          </w:tcPr>
          <w:p w14:paraId="0E5923C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-2030年，渠江流域用水总量控制在31.61亿m3以内，渠江干流COD排放总量限制在4.89万t/a内、NH3-N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833" w:type="dxa"/>
            <w:vAlign w:val="center"/>
          </w:tcPr>
          <w:p w14:paraId="4A748456">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本项目污水处理达标后排放至州河，排放总量低于限制总量。</w:t>
            </w:r>
          </w:p>
        </w:tc>
        <w:tc>
          <w:tcPr>
            <w:tcW w:w="846" w:type="dxa"/>
            <w:vAlign w:val="center"/>
          </w:tcPr>
          <w:p w14:paraId="5AD148B9">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1FC4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89B3FAC">
            <w:pPr>
              <w:pStyle w:val="44"/>
              <w:rPr>
                <w:rFonts w:hint="default" w:ascii="Times New Roman" w:hAnsi="Times New Roman" w:eastAsia="宋体" w:cs="Times New Roman"/>
                <w:color w:val="auto"/>
              </w:rPr>
            </w:pPr>
          </w:p>
        </w:tc>
        <w:tc>
          <w:tcPr>
            <w:tcW w:w="866" w:type="dxa"/>
            <w:vMerge w:val="continue"/>
            <w:vAlign w:val="center"/>
          </w:tcPr>
          <w:p w14:paraId="3287B6DD">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8AF7361">
            <w:pPr>
              <w:pStyle w:val="44"/>
              <w:rPr>
                <w:rFonts w:hint="default" w:ascii="Times New Roman" w:hAnsi="Times New Roman" w:eastAsia="宋体" w:cs="Times New Roman"/>
                <w:color w:val="auto"/>
              </w:rPr>
            </w:pPr>
          </w:p>
        </w:tc>
        <w:tc>
          <w:tcPr>
            <w:tcW w:w="1110" w:type="dxa"/>
            <w:gridSpan w:val="4"/>
            <w:vMerge w:val="continue"/>
            <w:vAlign w:val="center"/>
          </w:tcPr>
          <w:p w14:paraId="2A46E253">
            <w:pPr>
              <w:pStyle w:val="44"/>
              <w:jc w:val="both"/>
              <w:rPr>
                <w:rFonts w:hint="default" w:ascii="Times New Roman" w:hAnsi="Times New Roman" w:eastAsia="宋体" w:cs="Times New Roman"/>
                <w:color w:val="auto"/>
              </w:rPr>
            </w:pPr>
          </w:p>
        </w:tc>
        <w:tc>
          <w:tcPr>
            <w:tcW w:w="825" w:type="dxa"/>
            <w:vMerge w:val="continue"/>
            <w:vAlign w:val="center"/>
          </w:tcPr>
          <w:p w14:paraId="05582C03">
            <w:pPr>
              <w:pStyle w:val="44"/>
              <w:jc w:val="both"/>
              <w:rPr>
                <w:rFonts w:hint="default" w:ascii="Times New Roman" w:hAnsi="Times New Roman" w:eastAsia="宋体" w:cs="Times New Roman"/>
                <w:color w:val="auto"/>
              </w:rPr>
            </w:pPr>
          </w:p>
        </w:tc>
        <w:tc>
          <w:tcPr>
            <w:tcW w:w="6612" w:type="dxa"/>
            <w:vAlign w:val="center"/>
          </w:tcPr>
          <w:p w14:paraId="19CD0D7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-到2025年，基本消除城市建成区生活污水直排口和收集处理率设施空白区，城市生活污水集中收集率力争达到70%以上；城市和县城水处理能力基本满足经济社会发展需要，县城污水处理达到95%以上；</w:t>
            </w:r>
          </w:p>
        </w:tc>
        <w:tc>
          <w:tcPr>
            <w:tcW w:w="1833" w:type="dxa"/>
            <w:vAlign w:val="center"/>
          </w:tcPr>
          <w:p w14:paraId="302FE6C1">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w:t>
            </w:r>
          </w:p>
        </w:tc>
        <w:tc>
          <w:tcPr>
            <w:tcW w:w="846" w:type="dxa"/>
            <w:vAlign w:val="center"/>
          </w:tcPr>
          <w:p w14:paraId="325D3FEB">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46008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BE74ACC">
            <w:pPr>
              <w:pStyle w:val="44"/>
              <w:rPr>
                <w:rFonts w:hint="default" w:ascii="Times New Roman" w:hAnsi="Times New Roman" w:eastAsia="宋体" w:cs="Times New Roman"/>
                <w:color w:val="auto"/>
              </w:rPr>
            </w:pPr>
          </w:p>
        </w:tc>
        <w:tc>
          <w:tcPr>
            <w:tcW w:w="866" w:type="dxa"/>
            <w:vMerge w:val="continue"/>
            <w:vAlign w:val="center"/>
          </w:tcPr>
          <w:p w14:paraId="6A52B449">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61D6BF5">
            <w:pPr>
              <w:pStyle w:val="44"/>
              <w:rPr>
                <w:rFonts w:hint="default" w:ascii="Times New Roman" w:hAnsi="Times New Roman" w:eastAsia="宋体" w:cs="Times New Roman"/>
                <w:color w:val="auto"/>
              </w:rPr>
            </w:pPr>
          </w:p>
        </w:tc>
        <w:tc>
          <w:tcPr>
            <w:tcW w:w="1110" w:type="dxa"/>
            <w:gridSpan w:val="4"/>
            <w:vMerge w:val="continue"/>
            <w:vAlign w:val="center"/>
          </w:tcPr>
          <w:p w14:paraId="6467464A">
            <w:pPr>
              <w:pStyle w:val="44"/>
              <w:jc w:val="both"/>
              <w:rPr>
                <w:rFonts w:hint="default" w:ascii="Times New Roman" w:hAnsi="Times New Roman" w:eastAsia="宋体" w:cs="Times New Roman"/>
                <w:color w:val="auto"/>
              </w:rPr>
            </w:pPr>
          </w:p>
        </w:tc>
        <w:tc>
          <w:tcPr>
            <w:tcW w:w="7437" w:type="dxa"/>
            <w:gridSpan w:val="2"/>
            <w:vAlign w:val="center"/>
          </w:tcPr>
          <w:p w14:paraId="51477B1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3.新建噪声敏感建筑物时，建设单位应全面执行绿色建筑标准，合理确定建筑物与交通干线等的防噪声距离，落实隔声减噪措施。</w:t>
            </w:r>
          </w:p>
        </w:tc>
        <w:tc>
          <w:tcPr>
            <w:tcW w:w="1833" w:type="dxa"/>
            <w:vAlign w:val="center"/>
          </w:tcPr>
          <w:p w14:paraId="4DA9BD69">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本项目不属于噪声敏感建筑物</w:t>
            </w:r>
          </w:p>
        </w:tc>
        <w:tc>
          <w:tcPr>
            <w:tcW w:w="846" w:type="dxa"/>
            <w:vAlign w:val="center"/>
          </w:tcPr>
          <w:p w14:paraId="38B78AA4">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EDB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A652885">
            <w:pPr>
              <w:pStyle w:val="44"/>
              <w:rPr>
                <w:rFonts w:hint="default" w:ascii="Times New Roman" w:hAnsi="Times New Roman" w:eastAsia="宋体" w:cs="Times New Roman"/>
                <w:color w:val="auto"/>
              </w:rPr>
            </w:pPr>
          </w:p>
        </w:tc>
        <w:tc>
          <w:tcPr>
            <w:tcW w:w="866" w:type="dxa"/>
            <w:vMerge w:val="continue"/>
            <w:vAlign w:val="center"/>
          </w:tcPr>
          <w:p w14:paraId="3B9864A1">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5A81E55">
            <w:pPr>
              <w:pStyle w:val="44"/>
              <w:rPr>
                <w:rFonts w:hint="default" w:ascii="Times New Roman" w:hAnsi="Times New Roman" w:eastAsia="宋体" w:cs="Times New Roman"/>
                <w:color w:val="auto"/>
              </w:rPr>
            </w:pPr>
          </w:p>
        </w:tc>
        <w:tc>
          <w:tcPr>
            <w:tcW w:w="1110" w:type="dxa"/>
            <w:gridSpan w:val="4"/>
            <w:vMerge w:val="continue"/>
            <w:vAlign w:val="center"/>
          </w:tcPr>
          <w:p w14:paraId="005BB7FA">
            <w:pPr>
              <w:pStyle w:val="44"/>
              <w:jc w:val="both"/>
              <w:rPr>
                <w:rFonts w:hint="default" w:ascii="Times New Roman" w:hAnsi="Times New Roman" w:eastAsia="宋体" w:cs="Times New Roman"/>
                <w:color w:val="auto"/>
              </w:rPr>
            </w:pPr>
          </w:p>
        </w:tc>
        <w:tc>
          <w:tcPr>
            <w:tcW w:w="7437" w:type="dxa"/>
            <w:gridSpan w:val="2"/>
            <w:vAlign w:val="center"/>
          </w:tcPr>
          <w:p w14:paraId="28A5071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4.已竣工交付使用的住宅楼、商铺、办公楼等建筑物不得在午、夜间进行产噪装修作业，在其他时间进行装修作业的，应当采取噪声防治措施。</w:t>
            </w:r>
          </w:p>
        </w:tc>
        <w:tc>
          <w:tcPr>
            <w:tcW w:w="1833" w:type="dxa"/>
            <w:vAlign w:val="center"/>
          </w:tcPr>
          <w:p w14:paraId="2A524ABC">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w:t>
            </w:r>
          </w:p>
        </w:tc>
        <w:tc>
          <w:tcPr>
            <w:tcW w:w="846" w:type="dxa"/>
            <w:vAlign w:val="center"/>
          </w:tcPr>
          <w:p w14:paraId="0E0EE929">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4BA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8B6A65C">
            <w:pPr>
              <w:pStyle w:val="44"/>
              <w:rPr>
                <w:rFonts w:hint="default" w:ascii="Times New Roman" w:hAnsi="Times New Roman" w:eastAsia="宋体" w:cs="Times New Roman"/>
                <w:color w:val="auto"/>
              </w:rPr>
            </w:pPr>
          </w:p>
        </w:tc>
        <w:tc>
          <w:tcPr>
            <w:tcW w:w="866" w:type="dxa"/>
            <w:vMerge w:val="continue"/>
            <w:vAlign w:val="center"/>
          </w:tcPr>
          <w:p w14:paraId="61DF67A3">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1A34E36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1110" w:type="dxa"/>
            <w:gridSpan w:val="4"/>
            <w:vAlign w:val="center"/>
          </w:tcPr>
          <w:p w14:paraId="7DA9F37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联防联控要求</w:t>
            </w:r>
          </w:p>
        </w:tc>
        <w:tc>
          <w:tcPr>
            <w:tcW w:w="7437" w:type="dxa"/>
            <w:gridSpan w:val="2"/>
            <w:vAlign w:val="center"/>
          </w:tcPr>
          <w:p w14:paraId="7905387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tc>
        <w:tc>
          <w:tcPr>
            <w:tcW w:w="1833" w:type="dxa"/>
            <w:vAlign w:val="center"/>
          </w:tcPr>
          <w:p w14:paraId="646E475C">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本项目制定有突发环境事件应急预案，与区域联防联控</w:t>
            </w:r>
          </w:p>
        </w:tc>
        <w:tc>
          <w:tcPr>
            <w:tcW w:w="846" w:type="dxa"/>
            <w:vAlign w:val="center"/>
          </w:tcPr>
          <w:p w14:paraId="0CA1727E">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487F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332B412">
            <w:pPr>
              <w:pStyle w:val="44"/>
              <w:rPr>
                <w:rFonts w:hint="default" w:ascii="Times New Roman" w:hAnsi="Times New Roman" w:eastAsia="宋体" w:cs="Times New Roman"/>
                <w:color w:val="auto"/>
              </w:rPr>
            </w:pPr>
          </w:p>
        </w:tc>
        <w:tc>
          <w:tcPr>
            <w:tcW w:w="866" w:type="dxa"/>
            <w:vMerge w:val="continue"/>
            <w:vAlign w:val="center"/>
          </w:tcPr>
          <w:p w14:paraId="3CD5AA45">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202264AD">
            <w:pPr>
              <w:pStyle w:val="44"/>
              <w:rPr>
                <w:rFonts w:hint="default" w:ascii="Times New Roman" w:hAnsi="Times New Roman" w:eastAsia="宋体" w:cs="Times New Roman"/>
                <w:color w:val="auto"/>
              </w:rPr>
            </w:pPr>
          </w:p>
        </w:tc>
        <w:tc>
          <w:tcPr>
            <w:tcW w:w="1110" w:type="dxa"/>
            <w:gridSpan w:val="4"/>
            <w:vAlign w:val="center"/>
          </w:tcPr>
          <w:p w14:paraId="5F2826F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其他环境风险防控要求</w:t>
            </w:r>
          </w:p>
        </w:tc>
        <w:tc>
          <w:tcPr>
            <w:tcW w:w="7437" w:type="dxa"/>
            <w:gridSpan w:val="2"/>
            <w:vAlign w:val="center"/>
          </w:tcPr>
          <w:p w14:paraId="5826E78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企业环境风险防控要求</w:t>
            </w:r>
            <w:r>
              <w:rPr>
                <w:rFonts w:hint="eastAsia" w:cs="Times New Roman"/>
                <w:color w:val="auto"/>
                <w:lang w:eastAsia="zh-CN"/>
              </w:rPr>
              <w:t>：</w:t>
            </w:r>
            <w:r>
              <w:rPr>
                <w:rFonts w:hint="default" w:ascii="Times New Roman" w:hAnsi="Times New Roman" w:eastAsia="宋体" w:cs="Times New Roman"/>
                <w:color w:val="auto"/>
              </w:rPr>
              <w:t>现有涉及五类重金属的企业，不得新增污染物排放，限期退城入园或关停。用地环境风险防控要求</w:t>
            </w:r>
            <w:r>
              <w:rPr>
                <w:rFonts w:hint="eastAsia" w:cs="Times New Roman"/>
                <w:color w:val="auto"/>
                <w:lang w:eastAsia="zh-CN"/>
              </w:rPr>
              <w:t>：</w:t>
            </w:r>
            <w:r>
              <w:rPr>
                <w:rFonts w:hint="default" w:ascii="Times New Roman" w:hAnsi="Times New Roman" w:eastAsia="宋体" w:cs="Times New Roman"/>
                <w:color w:val="auto"/>
              </w:rPr>
              <w:t>工业企业退出用地，须经评估、修复满足相应用地功能后，方可改变用途。</w:t>
            </w:r>
          </w:p>
        </w:tc>
        <w:tc>
          <w:tcPr>
            <w:tcW w:w="1833" w:type="dxa"/>
            <w:vAlign w:val="center"/>
          </w:tcPr>
          <w:p w14:paraId="5BDC1DC1">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本项目不涉及五类重金属排放</w:t>
            </w:r>
          </w:p>
        </w:tc>
        <w:tc>
          <w:tcPr>
            <w:tcW w:w="846" w:type="dxa"/>
            <w:vAlign w:val="center"/>
          </w:tcPr>
          <w:p w14:paraId="02DBAB81">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3E2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00068221">
            <w:pPr>
              <w:pStyle w:val="44"/>
              <w:rPr>
                <w:rFonts w:hint="default" w:ascii="Times New Roman" w:hAnsi="Times New Roman" w:eastAsia="宋体" w:cs="Times New Roman"/>
                <w:color w:val="auto"/>
              </w:rPr>
            </w:pPr>
          </w:p>
        </w:tc>
        <w:tc>
          <w:tcPr>
            <w:tcW w:w="866" w:type="dxa"/>
            <w:vMerge w:val="continue"/>
            <w:vAlign w:val="center"/>
          </w:tcPr>
          <w:p w14:paraId="28CF0E47">
            <w:pPr>
              <w:pStyle w:val="44"/>
              <w:rPr>
                <w:rFonts w:hint="default" w:ascii="Times New Roman" w:hAnsi="Times New Roman" w:eastAsia="宋体" w:cs="Times New Roman"/>
                <w:color w:val="auto"/>
              </w:rPr>
            </w:pPr>
          </w:p>
        </w:tc>
        <w:tc>
          <w:tcPr>
            <w:tcW w:w="1078" w:type="dxa"/>
            <w:vMerge w:val="restart"/>
            <w:shd w:val="clear" w:color="auto" w:fill="auto"/>
            <w:vAlign w:val="center"/>
          </w:tcPr>
          <w:p w14:paraId="3B396CAD">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1110" w:type="dxa"/>
            <w:gridSpan w:val="4"/>
            <w:vAlign w:val="center"/>
          </w:tcPr>
          <w:p w14:paraId="2085F5D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水资源利用总量要求</w:t>
            </w:r>
          </w:p>
        </w:tc>
        <w:tc>
          <w:tcPr>
            <w:tcW w:w="7437" w:type="dxa"/>
            <w:gridSpan w:val="2"/>
            <w:vAlign w:val="center"/>
          </w:tcPr>
          <w:p w14:paraId="24DDF01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-到2025年，全国污水收集效能显著提升，县城及城市污水处理能力基本满足当地经济社会发展需要，水环境敏感地区污水处理基本实现提标升级；全国地级及以上缺水城市再生水利用率达到25%以上。</w:t>
            </w:r>
          </w:p>
        </w:tc>
        <w:tc>
          <w:tcPr>
            <w:tcW w:w="1833" w:type="dxa"/>
            <w:vAlign w:val="center"/>
          </w:tcPr>
          <w:p w14:paraId="112085A1">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本项目为垃圾渗滤液处置</w:t>
            </w:r>
          </w:p>
        </w:tc>
        <w:tc>
          <w:tcPr>
            <w:tcW w:w="846" w:type="dxa"/>
            <w:vAlign w:val="center"/>
          </w:tcPr>
          <w:p w14:paraId="3A7FF91B">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2764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B1C30D6">
            <w:pPr>
              <w:pStyle w:val="44"/>
              <w:rPr>
                <w:rFonts w:hint="default" w:ascii="Times New Roman" w:hAnsi="Times New Roman" w:eastAsia="宋体" w:cs="Times New Roman"/>
                <w:color w:val="auto"/>
              </w:rPr>
            </w:pPr>
          </w:p>
        </w:tc>
        <w:tc>
          <w:tcPr>
            <w:tcW w:w="866" w:type="dxa"/>
            <w:vMerge w:val="continue"/>
            <w:vAlign w:val="center"/>
          </w:tcPr>
          <w:p w14:paraId="2F364ECD">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E7875FE">
            <w:pPr>
              <w:pStyle w:val="44"/>
              <w:rPr>
                <w:rFonts w:hint="default" w:ascii="Times New Roman" w:hAnsi="Times New Roman" w:eastAsia="宋体" w:cs="Times New Roman"/>
                <w:color w:val="auto"/>
              </w:rPr>
            </w:pPr>
          </w:p>
        </w:tc>
        <w:tc>
          <w:tcPr>
            <w:tcW w:w="1110" w:type="dxa"/>
            <w:gridSpan w:val="4"/>
            <w:vAlign w:val="center"/>
          </w:tcPr>
          <w:p w14:paraId="65BBD10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地下水开采要求</w:t>
            </w:r>
          </w:p>
        </w:tc>
        <w:tc>
          <w:tcPr>
            <w:tcW w:w="7437" w:type="dxa"/>
            <w:gridSpan w:val="2"/>
            <w:vAlign w:val="center"/>
          </w:tcPr>
          <w:p w14:paraId="07A8FC5A">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以省市下发指标为准</w:t>
            </w:r>
          </w:p>
        </w:tc>
        <w:tc>
          <w:tcPr>
            <w:tcW w:w="1833" w:type="dxa"/>
            <w:vAlign w:val="center"/>
          </w:tcPr>
          <w:p w14:paraId="30032E9A">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本项目不涉及地下水开采</w:t>
            </w:r>
          </w:p>
        </w:tc>
        <w:tc>
          <w:tcPr>
            <w:tcW w:w="846" w:type="dxa"/>
            <w:vAlign w:val="center"/>
          </w:tcPr>
          <w:p w14:paraId="687967E2">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BF8D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18CDFB0">
            <w:pPr>
              <w:pStyle w:val="44"/>
              <w:rPr>
                <w:rFonts w:hint="default" w:ascii="Times New Roman" w:hAnsi="Times New Roman" w:eastAsia="宋体" w:cs="Times New Roman"/>
                <w:color w:val="auto"/>
              </w:rPr>
            </w:pPr>
          </w:p>
        </w:tc>
        <w:tc>
          <w:tcPr>
            <w:tcW w:w="866" w:type="dxa"/>
            <w:vMerge w:val="continue"/>
            <w:vAlign w:val="center"/>
          </w:tcPr>
          <w:p w14:paraId="322CD188">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1891E168">
            <w:pPr>
              <w:pStyle w:val="44"/>
              <w:rPr>
                <w:rFonts w:hint="default" w:ascii="Times New Roman" w:hAnsi="Times New Roman" w:eastAsia="宋体" w:cs="Times New Roman"/>
                <w:color w:val="auto"/>
              </w:rPr>
            </w:pPr>
          </w:p>
        </w:tc>
        <w:tc>
          <w:tcPr>
            <w:tcW w:w="1110" w:type="dxa"/>
            <w:gridSpan w:val="4"/>
            <w:vMerge w:val="restart"/>
            <w:vAlign w:val="center"/>
          </w:tcPr>
          <w:p w14:paraId="2E14A29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能源利用总量及效率要求</w:t>
            </w:r>
          </w:p>
          <w:p w14:paraId="2100BF57">
            <w:pPr>
              <w:pStyle w:val="44"/>
              <w:jc w:val="both"/>
              <w:rPr>
                <w:rFonts w:hint="default" w:ascii="Times New Roman" w:hAnsi="Times New Roman" w:eastAsia="宋体" w:cs="Times New Roman"/>
                <w:color w:val="auto"/>
              </w:rPr>
            </w:pPr>
          </w:p>
        </w:tc>
        <w:tc>
          <w:tcPr>
            <w:tcW w:w="7437" w:type="dxa"/>
            <w:gridSpan w:val="2"/>
            <w:vAlign w:val="center"/>
          </w:tcPr>
          <w:p w14:paraId="612BE51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-严控使用燃煤等高污染燃料，禁止焚烧垃圾。</w:t>
            </w:r>
          </w:p>
        </w:tc>
        <w:tc>
          <w:tcPr>
            <w:tcW w:w="1833" w:type="dxa"/>
            <w:vAlign w:val="center"/>
          </w:tcPr>
          <w:p w14:paraId="3D775CB2">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本项目不涉及高污染燃料，不涉及焚烧垃圾</w:t>
            </w:r>
          </w:p>
        </w:tc>
        <w:tc>
          <w:tcPr>
            <w:tcW w:w="846" w:type="dxa"/>
            <w:vAlign w:val="center"/>
          </w:tcPr>
          <w:p w14:paraId="7CF2F388">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2C7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506E09B0">
            <w:pPr>
              <w:pStyle w:val="44"/>
              <w:rPr>
                <w:rFonts w:hint="default" w:ascii="Times New Roman" w:hAnsi="Times New Roman" w:eastAsia="宋体" w:cs="Times New Roman"/>
                <w:color w:val="auto"/>
              </w:rPr>
            </w:pPr>
          </w:p>
        </w:tc>
        <w:tc>
          <w:tcPr>
            <w:tcW w:w="866" w:type="dxa"/>
            <w:vMerge w:val="continue"/>
            <w:vAlign w:val="center"/>
          </w:tcPr>
          <w:p w14:paraId="1763C362">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63AD955">
            <w:pPr>
              <w:pStyle w:val="44"/>
              <w:rPr>
                <w:rFonts w:hint="default" w:ascii="Times New Roman" w:hAnsi="Times New Roman" w:eastAsia="宋体" w:cs="Times New Roman"/>
                <w:color w:val="auto"/>
              </w:rPr>
            </w:pPr>
          </w:p>
        </w:tc>
        <w:tc>
          <w:tcPr>
            <w:tcW w:w="1110" w:type="dxa"/>
            <w:gridSpan w:val="4"/>
            <w:vMerge w:val="continue"/>
            <w:vAlign w:val="center"/>
          </w:tcPr>
          <w:p w14:paraId="46752ED9">
            <w:pPr>
              <w:pStyle w:val="44"/>
              <w:jc w:val="both"/>
              <w:rPr>
                <w:rFonts w:hint="default" w:ascii="Times New Roman" w:hAnsi="Times New Roman" w:eastAsia="宋体" w:cs="Times New Roman"/>
                <w:color w:val="auto"/>
              </w:rPr>
            </w:pPr>
          </w:p>
        </w:tc>
        <w:tc>
          <w:tcPr>
            <w:tcW w:w="7437" w:type="dxa"/>
            <w:gridSpan w:val="2"/>
            <w:vAlign w:val="center"/>
          </w:tcPr>
          <w:p w14:paraId="2D0B014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-全面淘汰每小时10蒸吨以下的燃煤锅炉；在供气管网覆盖不到的其他地区，改用电、新能源或洁净煤。</w:t>
            </w:r>
          </w:p>
        </w:tc>
        <w:tc>
          <w:tcPr>
            <w:tcW w:w="1833" w:type="dxa"/>
            <w:vAlign w:val="center"/>
          </w:tcPr>
          <w:p w14:paraId="1E80A826">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本项目不涉及锅炉</w:t>
            </w:r>
          </w:p>
        </w:tc>
        <w:tc>
          <w:tcPr>
            <w:tcW w:w="846" w:type="dxa"/>
            <w:vAlign w:val="center"/>
          </w:tcPr>
          <w:p w14:paraId="23878ADA">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1BAF0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3B90A62E">
            <w:pPr>
              <w:pStyle w:val="44"/>
              <w:rPr>
                <w:rFonts w:hint="default" w:ascii="Times New Roman" w:hAnsi="Times New Roman" w:eastAsia="宋体" w:cs="Times New Roman"/>
                <w:color w:val="auto"/>
              </w:rPr>
            </w:pPr>
          </w:p>
        </w:tc>
        <w:tc>
          <w:tcPr>
            <w:tcW w:w="866" w:type="dxa"/>
            <w:vMerge w:val="continue"/>
            <w:vAlign w:val="center"/>
          </w:tcPr>
          <w:p w14:paraId="63260CC1">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CF1B76F">
            <w:pPr>
              <w:pStyle w:val="44"/>
              <w:rPr>
                <w:rFonts w:hint="default" w:ascii="Times New Roman" w:hAnsi="Times New Roman" w:eastAsia="宋体" w:cs="Times New Roman"/>
                <w:color w:val="auto"/>
              </w:rPr>
            </w:pPr>
          </w:p>
        </w:tc>
        <w:tc>
          <w:tcPr>
            <w:tcW w:w="1110" w:type="dxa"/>
            <w:gridSpan w:val="4"/>
            <w:vMerge w:val="continue"/>
            <w:vAlign w:val="center"/>
          </w:tcPr>
          <w:p w14:paraId="0F345C86">
            <w:pPr>
              <w:pStyle w:val="44"/>
              <w:jc w:val="both"/>
              <w:rPr>
                <w:rFonts w:hint="default" w:ascii="Times New Roman" w:hAnsi="Times New Roman" w:eastAsia="宋体" w:cs="Times New Roman"/>
                <w:color w:val="auto"/>
              </w:rPr>
            </w:pPr>
          </w:p>
        </w:tc>
        <w:tc>
          <w:tcPr>
            <w:tcW w:w="7437" w:type="dxa"/>
            <w:gridSpan w:val="2"/>
            <w:vAlign w:val="center"/>
          </w:tcPr>
          <w:p w14:paraId="0919676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tc>
        <w:tc>
          <w:tcPr>
            <w:tcW w:w="1833" w:type="dxa"/>
            <w:vAlign w:val="center"/>
          </w:tcPr>
          <w:p w14:paraId="6893E0B9">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本项目不涉及锅炉</w:t>
            </w:r>
          </w:p>
        </w:tc>
        <w:tc>
          <w:tcPr>
            <w:tcW w:w="846" w:type="dxa"/>
            <w:vAlign w:val="center"/>
          </w:tcPr>
          <w:p w14:paraId="017C2F82">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9F2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2EC2B128">
            <w:pPr>
              <w:pStyle w:val="44"/>
              <w:rPr>
                <w:rFonts w:hint="default" w:ascii="Times New Roman" w:hAnsi="Times New Roman" w:eastAsia="宋体" w:cs="Times New Roman"/>
                <w:color w:val="auto"/>
              </w:rPr>
            </w:pPr>
          </w:p>
        </w:tc>
        <w:tc>
          <w:tcPr>
            <w:tcW w:w="866" w:type="dxa"/>
            <w:vMerge w:val="continue"/>
            <w:vAlign w:val="center"/>
          </w:tcPr>
          <w:p w14:paraId="24E1A2B3">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701569FB">
            <w:pPr>
              <w:pStyle w:val="44"/>
              <w:rPr>
                <w:rFonts w:hint="default" w:ascii="Times New Roman" w:hAnsi="Times New Roman" w:eastAsia="宋体" w:cs="Times New Roman"/>
                <w:color w:val="auto"/>
              </w:rPr>
            </w:pPr>
          </w:p>
        </w:tc>
        <w:tc>
          <w:tcPr>
            <w:tcW w:w="1110" w:type="dxa"/>
            <w:gridSpan w:val="4"/>
            <w:vMerge w:val="restart"/>
            <w:vAlign w:val="center"/>
          </w:tcPr>
          <w:p w14:paraId="1033F0D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禁燃区要求</w:t>
            </w:r>
          </w:p>
        </w:tc>
        <w:tc>
          <w:tcPr>
            <w:tcW w:w="7437" w:type="dxa"/>
            <w:gridSpan w:val="2"/>
            <w:vAlign w:val="center"/>
          </w:tcPr>
          <w:p w14:paraId="6FF46E9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tc>
        <w:tc>
          <w:tcPr>
            <w:tcW w:w="1833" w:type="dxa"/>
            <w:vAlign w:val="center"/>
          </w:tcPr>
          <w:p w14:paraId="126A5158">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本项目不涉及高污染燃料</w:t>
            </w:r>
          </w:p>
        </w:tc>
        <w:tc>
          <w:tcPr>
            <w:tcW w:w="846" w:type="dxa"/>
            <w:vAlign w:val="center"/>
          </w:tcPr>
          <w:p w14:paraId="6B732DC7">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32D7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7AC0C750">
            <w:pPr>
              <w:pStyle w:val="44"/>
              <w:rPr>
                <w:rFonts w:hint="default" w:ascii="Times New Roman" w:hAnsi="Times New Roman" w:eastAsia="宋体" w:cs="Times New Roman"/>
                <w:color w:val="auto"/>
              </w:rPr>
            </w:pPr>
          </w:p>
        </w:tc>
        <w:tc>
          <w:tcPr>
            <w:tcW w:w="866" w:type="dxa"/>
            <w:vMerge w:val="continue"/>
            <w:vAlign w:val="center"/>
          </w:tcPr>
          <w:p w14:paraId="3D69B3AA">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666156CE">
            <w:pPr>
              <w:pStyle w:val="44"/>
              <w:rPr>
                <w:rFonts w:hint="default" w:ascii="Times New Roman" w:hAnsi="Times New Roman" w:eastAsia="宋体" w:cs="Times New Roman"/>
                <w:color w:val="auto"/>
              </w:rPr>
            </w:pPr>
          </w:p>
        </w:tc>
        <w:tc>
          <w:tcPr>
            <w:tcW w:w="1110" w:type="dxa"/>
            <w:gridSpan w:val="4"/>
            <w:vMerge w:val="continue"/>
            <w:vAlign w:val="center"/>
          </w:tcPr>
          <w:p w14:paraId="72D40A90">
            <w:pPr>
              <w:pStyle w:val="44"/>
              <w:jc w:val="both"/>
              <w:rPr>
                <w:rFonts w:hint="default" w:ascii="Times New Roman" w:hAnsi="Times New Roman" w:eastAsia="宋体" w:cs="Times New Roman"/>
                <w:color w:val="auto"/>
              </w:rPr>
            </w:pPr>
          </w:p>
        </w:tc>
        <w:tc>
          <w:tcPr>
            <w:tcW w:w="7437" w:type="dxa"/>
            <w:gridSpan w:val="2"/>
            <w:vAlign w:val="center"/>
          </w:tcPr>
          <w:p w14:paraId="53EAC5C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-禁燃区内禁止销售、燃用高污染燃料；禁止新建、改建、扩建燃用高污染燃料的设施和设备。</w:t>
            </w:r>
          </w:p>
        </w:tc>
        <w:tc>
          <w:tcPr>
            <w:tcW w:w="1833" w:type="dxa"/>
            <w:vAlign w:val="center"/>
          </w:tcPr>
          <w:p w14:paraId="36D9806F">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本项目不设计高污染燃料</w:t>
            </w:r>
          </w:p>
        </w:tc>
        <w:tc>
          <w:tcPr>
            <w:tcW w:w="846" w:type="dxa"/>
            <w:vAlign w:val="center"/>
          </w:tcPr>
          <w:p w14:paraId="26595944">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0CA3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45948A60">
            <w:pPr>
              <w:pStyle w:val="44"/>
              <w:rPr>
                <w:rFonts w:hint="default" w:ascii="Times New Roman" w:hAnsi="Times New Roman" w:eastAsia="宋体" w:cs="Times New Roman"/>
                <w:color w:val="auto"/>
              </w:rPr>
            </w:pPr>
          </w:p>
        </w:tc>
        <w:tc>
          <w:tcPr>
            <w:tcW w:w="866" w:type="dxa"/>
            <w:vMerge w:val="continue"/>
            <w:vAlign w:val="center"/>
          </w:tcPr>
          <w:p w14:paraId="0604BD3C">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424C9654">
            <w:pPr>
              <w:pStyle w:val="44"/>
              <w:rPr>
                <w:rFonts w:hint="default" w:ascii="Times New Roman" w:hAnsi="Times New Roman" w:eastAsia="宋体" w:cs="Times New Roman"/>
                <w:color w:val="auto"/>
              </w:rPr>
            </w:pPr>
          </w:p>
        </w:tc>
        <w:tc>
          <w:tcPr>
            <w:tcW w:w="1110" w:type="dxa"/>
            <w:gridSpan w:val="4"/>
            <w:vMerge w:val="continue"/>
            <w:vAlign w:val="center"/>
          </w:tcPr>
          <w:p w14:paraId="3732A614">
            <w:pPr>
              <w:pStyle w:val="44"/>
              <w:jc w:val="both"/>
              <w:rPr>
                <w:rFonts w:hint="default" w:ascii="Times New Roman" w:hAnsi="Times New Roman" w:eastAsia="宋体" w:cs="Times New Roman"/>
                <w:color w:val="auto"/>
              </w:rPr>
            </w:pPr>
          </w:p>
        </w:tc>
        <w:tc>
          <w:tcPr>
            <w:tcW w:w="7437" w:type="dxa"/>
            <w:gridSpan w:val="2"/>
            <w:vAlign w:val="center"/>
          </w:tcPr>
          <w:p w14:paraId="760A16F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-禁燃区内已建成的高污染燃料燃用设施由辖区人民政府制定限期改造计划，改用天然气、页岩气、液化石油气、电或其他清洁能源。</w:t>
            </w:r>
          </w:p>
        </w:tc>
        <w:tc>
          <w:tcPr>
            <w:tcW w:w="1833" w:type="dxa"/>
            <w:vAlign w:val="center"/>
          </w:tcPr>
          <w:p w14:paraId="561AB6CD">
            <w:pPr>
              <w:pStyle w:val="44"/>
              <w:rPr>
                <w:rFonts w:hint="default" w:ascii="Times New Roman" w:hAnsi="Times New Roman" w:eastAsia="宋体" w:cs="Times New Roman"/>
                <w:color w:val="auto"/>
                <w:lang w:val="en-US" w:eastAsia="zh-CN"/>
              </w:rPr>
            </w:pPr>
            <w:r>
              <w:rPr>
                <w:rFonts w:hint="eastAsia" w:cs="Times New Roman"/>
                <w:color w:val="auto"/>
                <w:lang w:val="en-US" w:eastAsia="zh-CN"/>
              </w:rPr>
              <w:t>本项目不涉及高污染燃料</w:t>
            </w:r>
          </w:p>
        </w:tc>
        <w:tc>
          <w:tcPr>
            <w:tcW w:w="846" w:type="dxa"/>
            <w:vAlign w:val="center"/>
          </w:tcPr>
          <w:p w14:paraId="221B60B0">
            <w:pPr>
              <w:pStyle w:val="44"/>
              <w:rPr>
                <w:rFonts w:hint="eastAsia" w:ascii="Times New Roman" w:hAnsi="Times New Roman" w:eastAsia="宋体" w:cs="Times New Roman"/>
                <w:color w:val="auto"/>
                <w:lang w:val="en-US" w:eastAsia="zh-CN"/>
              </w:rPr>
            </w:pPr>
            <w:r>
              <w:rPr>
                <w:rFonts w:hint="eastAsia" w:cs="Times New Roman"/>
                <w:color w:val="auto"/>
                <w:lang w:val="en-US" w:eastAsia="zh-CN"/>
              </w:rPr>
              <w:t>符合</w:t>
            </w:r>
          </w:p>
        </w:tc>
      </w:tr>
      <w:tr w14:paraId="56FC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D6B46CE">
            <w:pPr>
              <w:pStyle w:val="44"/>
              <w:rPr>
                <w:rFonts w:hint="default" w:ascii="Times New Roman" w:hAnsi="Times New Roman" w:eastAsia="宋体" w:cs="Times New Roman"/>
                <w:color w:val="auto"/>
              </w:rPr>
            </w:pPr>
          </w:p>
        </w:tc>
        <w:tc>
          <w:tcPr>
            <w:tcW w:w="866" w:type="dxa"/>
            <w:vMerge w:val="continue"/>
            <w:vAlign w:val="center"/>
          </w:tcPr>
          <w:p w14:paraId="41459616">
            <w:pPr>
              <w:pStyle w:val="44"/>
              <w:rPr>
                <w:rFonts w:hint="default" w:ascii="Times New Roman" w:hAnsi="Times New Roman" w:eastAsia="宋体" w:cs="Times New Roman"/>
                <w:color w:val="auto"/>
              </w:rPr>
            </w:pPr>
          </w:p>
        </w:tc>
        <w:tc>
          <w:tcPr>
            <w:tcW w:w="1078" w:type="dxa"/>
            <w:vMerge w:val="continue"/>
            <w:shd w:val="clear" w:color="auto" w:fill="auto"/>
            <w:vAlign w:val="center"/>
          </w:tcPr>
          <w:p w14:paraId="309EDC02">
            <w:pPr>
              <w:pStyle w:val="44"/>
              <w:rPr>
                <w:rFonts w:hint="default" w:ascii="Times New Roman" w:hAnsi="Times New Roman" w:eastAsia="宋体" w:cs="Times New Roman"/>
                <w:color w:val="auto"/>
              </w:rPr>
            </w:pPr>
          </w:p>
        </w:tc>
        <w:tc>
          <w:tcPr>
            <w:tcW w:w="8547" w:type="dxa"/>
            <w:gridSpan w:val="6"/>
            <w:vAlign w:val="center"/>
          </w:tcPr>
          <w:p w14:paraId="2A02E23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其他资源利用效率要求</w:t>
            </w:r>
          </w:p>
          <w:p w14:paraId="6E8FD6E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176934B3">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846" w:type="dxa"/>
            <w:vAlign w:val="center"/>
          </w:tcPr>
          <w:p w14:paraId="6650DE3C">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r>
      <w:tr w14:paraId="21BE2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03185E1">
            <w:pPr>
              <w:pStyle w:val="44"/>
              <w:rPr>
                <w:rFonts w:hint="default" w:ascii="Times New Roman" w:hAnsi="Times New Roman" w:eastAsia="宋体" w:cs="Times New Roman"/>
                <w:color w:val="auto"/>
              </w:rPr>
            </w:pPr>
          </w:p>
        </w:tc>
        <w:tc>
          <w:tcPr>
            <w:tcW w:w="866" w:type="dxa"/>
            <w:vMerge w:val="restart"/>
            <w:shd w:val="clear" w:color="auto" w:fill="auto"/>
            <w:vAlign w:val="center"/>
          </w:tcPr>
          <w:p w14:paraId="4239E4BB">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单元级清单管控要求</w:t>
            </w:r>
          </w:p>
        </w:tc>
        <w:tc>
          <w:tcPr>
            <w:tcW w:w="1078" w:type="dxa"/>
            <w:shd w:val="clear" w:color="auto" w:fill="auto"/>
            <w:vAlign w:val="center"/>
          </w:tcPr>
          <w:p w14:paraId="6F1B8CEF">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空间布局约束</w:t>
            </w:r>
          </w:p>
        </w:tc>
        <w:tc>
          <w:tcPr>
            <w:tcW w:w="8547" w:type="dxa"/>
            <w:gridSpan w:val="6"/>
            <w:vAlign w:val="center"/>
          </w:tcPr>
          <w:p w14:paraId="19D1726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禁止开发建设活动的要求</w:t>
            </w:r>
          </w:p>
          <w:p w14:paraId="23AC187F">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2A561B1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限制开发建设活动的要求</w:t>
            </w:r>
          </w:p>
          <w:p w14:paraId="32EC565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5A2521AE">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允许开发建设活动的要求</w:t>
            </w:r>
          </w:p>
          <w:p w14:paraId="6567A603">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3ADB192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不符合空间布局要求活动的退出要求</w:t>
            </w:r>
          </w:p>
          <w:p w14:paraId="5B415C7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5A61B74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其他空间布局约束要求</w:t>
            </w:r>
          </w:p>
          <w:p w14:paraId="17D13CC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34661152">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根据前文分析，本项目符合达州市城镇重点管控要求</w:t>
            </w:r>
          </w:p>
        </w:tc>
        <w:tc>
          <w:tcPr>
            <w:tcW w:w="846" w:type="dxa"/>
            <w:vAlign w:val="center"/>
          </w:tcPr>
          <w:p w14:paraId="7CE6404A">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符合</w:t>
            </w:r>
          </w:p>
        </w:tc>
      </w:tr>
      <w:tr w14:paraId="501C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6D65D7E6">
            <w:pPr>
              <w:pStyle w:val="44"/>
              <w:rPr>
                <w:rFonts w:hint="default" w:ascii="Times New Roman" w:hAnsi="Times New Roman" w:eastAsia="宋体" w:cs="Times New Roman"/>
                <w:color w:val="auto"/>
              </w:rPr>
            </w:pPr>
          </w:p>
        </w:tc>
        <w:tc>
          <w:tcPr>
            <w:tcW w:w="866" w:type="dxa"/>
            <w:vMerge w:val="continue"/>
            <w:vAlign w:val="center"/>
          </w:tcPr>
          <w:p w14:paraId="78D0848A">
            <w:pPr>
              <w:pStyle w:val="44"/>
              <w:rPr>
                <w:rFonts w:hint="default" w:ascii="Times New Roman" w:hAnsi="Times New Roman" w:eastAsia="宋体" w:cs="Times New Roman"/>
                <w:color w:val="auto"/>
              </w:rPr>
            </w:pPr>
          </w:p>
        </w:tc>
        <w:tc>
          <w:tcPr>
            <w:tcW w:w="1078" w:type="dxa"/>
            <w:shd w:val="clear" w:color="auto" w:fill="auto"/>
            <w:vAlign w:val="center"/>
          </w:tcPr>
          <w:p w14:paraId="495DDD07">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8547" w:type="dxa"/>
            <w:gridSpan w:val="6"/>
            <w:vAlign w:val="center"/>
          </w:tcPr>
          <w:p w14:paraId="6C450D3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现有源提标升级改造</w:t>
            </w:r>
          </w:p>
          <w:p w14:paraId="440FAB3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518AC32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新增源等量或倍量替代</w:t>
            </w:r>
          </w:p>
          <w:p w14:paraId="288DFE8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6447A76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新增源排放标准限值</w:t>
            </w:r>
          </w:p>
          <w:p w14:paraId="4636FE1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1169414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污染物排放绩效水平准入要求</w:t>
            </w:r>
          </w:p>
          <w:p w14:paraId="4366F94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0A66DA2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其他污染物排放管控要求</w:t>
            </w:r>
          </w:p>
          <w:p w14:paraId="4E4EE00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2162B4A7">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根据前文分析，本项目符合达州市城镇重点管控要求</w:t>
            </w:r>
          </w:p>
        </w:tc>
        <w:tc>
          <w:tcPr>
            <w:tcW w:w="846" w:type="dxa"/>
            <w:vAlign w:val="center"/>
          </w:tcPr>
          <w:p w14:paraId="43A1AE55">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符合</w:t>
            </w:r>
          </w:p>
        </w:tc>
      </w:tr>
      <w:tr w14:paraId="7167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004" w:type="dxa"/>
            <w:vMerge w:val="continue"/>
            <w:vAlign w:val="center"/>
          </w:tcPr>
          <w:p w14:paraId="18C53C79">
            <w:pPr>
              <w:pStyle w:val="44"/>
              <w:rPr>
                <w:rFonts w:hint="default" w:ascii="Times New Roman" w:hAnsi="Times New Roman" w:eastAsia="宋体" w:cs="Times New Roman"/>
                <w:color w:val="auto"/>
              </w:rPr>
            </w:pPr>
          </w:p>
        </w:tc>
        <w:tc>
          <w:tcPr>
            <w:tcW w:w="866" w:type="dxa"/>
            <w:vMerge w:val="continue"/>
            <w:vAlign w:val="center"/>
          </w:tcPr>
          <w:p w14:paraId="377A2F10">
            <w:pPr>
              <w:pStyle w:val="44"/>
              <w:rPr>
                <w:rFonts w:hint="default" w:ascii="Times New Roman" w:hAnsi="Times New Roman" w:eastAsia="宋体" w:cs="Times New Roman"/>
                <w:color w:val="auto"/>
              </w:rPr>
            </w:pPr>
          </w:p>
        </w:tc>
        <w:tc>
          <w:tcPr>
            <w:tcW w:w="1078" w:type="dxa"/>
            <w:shd w:val="clear" w:color="auto" w:fill="auto"/>
            <w:vAlign w:val="center"/>
          </w:tcPr>
          <w:p w14:paraId="16A0E3C8">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8547" w:type="dxa"/>
            <w:gridSpan w:val="6"/>
            <w:vAlign w:val="center"/>
          </w:tcPr>
          <w:p w14:paraId="44CE701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严格管控类农用地管控要求</w:t>
            </w:r>
          </w:p>
          <w:p w14:paraId="53561E0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城镇开发边界的划定避让永久基本农田红线和生态保护红线，避开蓄滞洪区、地质灾害易发区等</w:t>
            </w:r>
          </w:p>
          <w:p w14:paraId="22B3E55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安全利用类农用地管控要求</w:t>
            </w:r>
          </w:p>
          <w:p w14:paraId="09542598">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有一定危险性仓库用地远离市区，按有关规范选址和建设，留够防护距离，原则上安排在城市北部宣双公路外侧山谷之中。其他同达州市城镇重点总体准入要求</w:t>
            </w:r>
          </w:p>
          <w:p w14:paraId="594CBFA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污染地块管控要求</w:t>
            </w:r>
          </w:p>
          <w:p w14:paraId="794E127B">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454FA00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园区环境风险防控要求</w:t>
            </w:r>
          </w:p>
          <w:p w14:paraId="5898E4C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p w14:paraId="58E32F69">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企业环境风险防控要求</w:t>
            </w:r>
          </w:p>
          <w:p w14:paraId="647C4B9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30A530D1">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其他环境风险防控要求</w:t>
            </w:r>
          </w:p>
          <w:p w14:paraId="2EA84DD7">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w:t>
            </w:r>
          </w:p>
        </w:tc>
        <w:tc>
          <w:tcPr>
            <w:tcW w:w="1833" w:type="dxa"/>
            <w:vAlign w:val="center"/>
          </w:tcPr>
          <w:p w14:paraId="2EE24737">
            <w:pPr>
              <w:pStyle w:val="44"/>
              <w:ind w:firstLine="0" w:firstLineChars="0"/>
              <w:rPr>
                <w:rFonts w:hint="default" w:ascii="Times New Roman" w:hAnsi="Times New Roman" w:eastAsia="宋体" w:cs="Times New Roman"/>
                <w:color w:val="auto"/>
                <w:lang w:val="en-US"/>
              </w:rPr>
            </w:pPr>
            <w:r>
              <w:rPr>
                <w:rFonts w:hint="eastAsia" w:ascii="Times New Roman" w:hAnsi="Times New Roman" w:eastAsia="宋体" w:cs="Times New Roman"/>
                <w:color w:val="auto"/>
                <w:lang w:val="en-US" w:eastAsia="zh-CN"/>
              </w:rPr>
              <w:t>根据前文分析，本项目符合达州市城镇重点管控要求；本项目不占用基本农田及生态保护红线；项目建设地点不在市区范围内。</w:t>
            </w:r>
          </w:p>
        </w:tc>
        <w:tc>
          <w:tcPr>
            <w:tcW w:w="846" w:type="dxa"/>
            <w:vAlign w:val="center"/>
          </w:tcPr>
          <w:p w14:paraId="2CE80E7F">
            <w:pPr>
              <w:pStyle w:val="44"/>
              <w:ind w:firstLine="0" w:firstLineChars="0"/>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符合</w:t>
            </w:r>
          </w:p>
        </w:tc>
      </w:tr>
      <w:tr w14:paraId="7D70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7" w:hRule="atLeast"/>
        </w:trPr>
        <w:tc>
          <w:tcPr>
            <w:tcW w:w="1004" w:type="dxa"/>
            <w:vMerge w:val="continue"/>
            <w:vAlign w:val="center"/>
          </w:tcPr>
          <w:p w14:paraId="225A069E">
            <w:pPr>
              <w:pStyle w:val="44"/>
              <w:rPr>
                <w:rFonts w:hint="default" w:ascii="Times New Roman" w:hAnsi="Times New Roman" w:eastAsia="宋体" w:cs="Times New Roman"/>
                <w:color w:val="auto"/>
              </w:rPr>
            </w:pPr>
          </w:p>
        </w:tc>
        <w:tc>
          <w:tcPr>
            <w:tcW w:w="866" w:type="dxa"/>
            <w:vMerge w:val="continue"/>
            <w:vAlign w:val="center"/>
          </w:tcPr>
          <w:p w14:paraId="3DA2289C">
            <w:pPr>
              <w:pStyle w:val="44"/>
              <w:rPr>
                <w:rFonts w:hint="default" w:ascii="Times New Roman" w:hAnsi="Times New Roman" w:eastAsia="宋体" w:cs="Times New Roman"/>
                <w:color w:val="auto"/>
              </w:rPr>
            </w:pPr>
          </w:p>
        </w:tc>
        <w:tc>
          <w:tcPr>
            <w:tcW w:w="1078" w:type="dxa"/>
            <w:shd w:val="clear" w:color="auto" w:fill="auto"/>
            <w:vAlign w:val="center"/>
          </w:tcPr>
          <w:p w14:paraId="1CBE1DE3">
            <w:pPr>
              <w:pStyle w:val="44"/>
              <w:rPr>
                <w:rFonts w:hint="default" w:ascii="Times New Roman" w:hAnsi="Times New Roman" w:eastAsia="宋体" w:cs="Times New Roman"/>
                <w:color w:val="auto"/>
              </w:rPr>
            </w:pPr>
            <w:r>
              <w:rPr>
                <w:rFonts w:hint="default" w:ascii="Times New Roman" w:hAnsi="Times New Roman" w:eastAsia="宋体" w:cs="Times New Roman"/>
                <w:color w:val="auto"/>
              </w:rPr>
              <w:t>资源开发利用效率</w:t>
            </w:r>
          </w:p>
        </w:tc>
        <w:tc>
          <w:tcPr>
            <w:tcW w:w="8547" w:type="dxa"/>
            <w:gridSpan w:val="6"/>
            <w:vAlign w:val="center"/>
          </w:tcPr>
          <w:p w14:paraId="317ADA36">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水资源利用效率要求</w:t>
            </w:r>
          </w:p>
          <w:p w14:paraId="46E58AE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6F416682">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地下水开采要求</w:t>
            </w:r>
          </w:p>
          <w:p w14:paraId="22C05D35">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7507611C">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能源利用效率要求</w:t>
            </w:r>
          </w:p>
          <w:p w14:paraId="1EDC3FDD">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执行达州市城镇重点管控单元总体要求</w:t>
            </w:r>
          </w:p>
          <w:p w14:paraId="09BF7330">
            <w:pPr>
              <w:pStyle w:val="44"/>
              <w:jc w:val="both"/>
              <w:rPr>
                <w:rFonts w:hint="default" w:ascii="Times New Roman" w:hAnsi="Times New Roman" w:eastAsia="宋体" w:cs="Times New Roman"/>
                <w:color w:val="auto"/>
              </w:rPr>
            </w:pPr>
            <w:r>
              <w:rPr>
                <w:rFonts w:hint="default" w:ascii="Times New Roman" w:hAnsi="Times New Roman" w:eastAsia="宋体" w:cs="Times New Roman"/>
                <w:color w:val="auto"/>
              </w:rPr>
              <w:t>其他资源利用效率要求</w:t>
            </w:r>
          </w:p>
        </w:tc>
        <w:tc>
          <w:tcPr>
            <w:tcW w:w="1833" w:type="dxa"/>
            <w:vAlign w:val="center"/>
          </w:tcPr>
          <w:p w14:paraId="2493EC5B">
            <w:pPr>
              <w:pStyle w:val="44"/>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根据前文分析，本项目符合达州市城镇重点管控要求</w:t>
            </w:r>
          </w:p>
        </w:tc>
        <w:tc>
          <w:tcPr>
            <w:tcW w:w="846" w:type="dxa"/>
            <w:vAlign w:val="center"/>
          </w:tcPr>
          <w:p w14:paraId="7B3C6729">
            <w:pPr>
              <w:pStyle w:val="4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bl>
    <w:p w14:paraId="10AE5FD5">
      <w:pPr>
        <w:bidi w:val="0"/>
        <w:rPr>
          <w:rFonts w:hint="default" w:eastAsia="宋体"/>
          <w:lang w:val="en-US" w:eastAsia="zh-CN"/>
        </w:rPr>
      </w:pPr>
      <w:r>
        <w:rPr>
          <w:rFonts w:hint="eastAsia"/>
          <w:lang w:val="en-US" w:eastAsia="zh-CN"/>
        </w:rPr>
        <w:t>综上，本项目符合达州市</w:t>
      </w:r>
      <w:r>
        <w:rPr>
          <w:rFonts w:ascii="Times New Roman" w:hAnsi="Times New Roman"/>
          <w:color w:val="auto"/>
        </w:rPr>
        <w:t>生态环境分区管控</w:t>
      </w:r>
      <w:r>
        <w:rPr>
          <w:rFonts w:hint="eastAsia"/>
          <w:color w:val="auto"/>
          <w:lang w:val="en-US" w:eastAsia="zh-CN"/>
        </w:rPr>
        <w:t>相关要求。</w:t>
      </w:r>
    </w:p>
    <w:p w14:paraId="7AA14464">
      <w:pPr>
        <w:rPr>
          <w:rFonts w:hint="eastAsia"/>
        </w:rPr>
        <w:sectPr>
          <w:pgSz w:w="16838" w:h="11906" w:orient="landscape"/>
          <w:pgMar w:top="1134" w:right="1134" w:bottom="1134" w:left="1134" w:header="851" w:footer="992" w:gutter="0"/>
          <w:pgNumType w:fmt="decimal"/>
          <w:cols w:space="0" w:num="1"/>
          <w:rtlGutter w:val="0"/>
          <w:docGrid w:type="lines" w:linePitch="312" w:charSpace="0"/>
        </w:sectPr>
      </w:pPr>
    </w:p>
    <w:p w14:paraId="4CEFF634">
      <w:pPr>
        <w:rPr>
          <w:rFonts w:hint="eastAsia"/>
        </w:rPr>
      </w:pP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1"/>
        <w:gridCol w:w="7511"/>
      </w:tblGrid>
      <w:tr w14:paraId="0DE9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pct"/>
            <w:vAlign w:val="center"/>
          </w:tcPr>
          <w:p w14:paraId="02954563">
            <w:pPr>
              <w:pStyle w:val="55"/>
              <w:bidi w:val="0"/>
              <w:rPr>
                <w:rFonts w:hint="eastAsia"/>
                <w:lang w:val="en-US" w:eastAsia="zh-CN"/>
              </w:rPr>
            </w:pPr>
            <w:r>
              <w:rPr>
                <w:rFonts w:hint="default"/>
              </w:rPr>
              <w:t>其他符合性分析</w:t>
            </w:r>
          </w:p>
        </w:tc>
        <w:tc>
          <w:tcPr>
            <w:tcW w:w="3811" w:type="pct"/>
            <w:vAlign w:val="center"/>
          </w:tcPr>
          <w:p w14:paraId="59F05019">
            <w:pPr>
              <w:bidi w:val="0"/>
              <w:rPr>
                <w:rFonts w:hint="eastAsia"/>
                <w:b/>
                <w:bCs/>
              </w:rPr>
            </w:pPr>
            <w:r>
              <w:rPr>
                <w:rFonts w:hint="eastAsia"/>
                <w:b/>
                <w:bCs/>
                <w:lang w:val="en-US" w:eastAsia="zh-CN"/>
              </w:rPr>
              <w:t>三、</w:t>
            </w:r>
            <w:r>
              <w:rPr>
                <w:rFonts w:hint="eastAsia"/>
                <w:b/>
                <w:bCs/>
              </w:rPr>
              <w:t>与长江保护相关政策符合性</w:t>
            </w:r>
          </w:p>
          <w:p w14:paraId="590489C2">
            <w:pPr>
              <w:spacing w:line="360" w:lineRule="auto"/>
              <w:ind w:firstLine="480" w:firstLineChars="200"/>
              <w:rPr>
                <w:rFonts w:ascii="Times New Roman" w:hAnsi="Times New Roman" w:eastAsia="宋体"/>
                <w:b/>
                <w:bCs/>
                <w:sz w:val="24"/>
              </w:rPr>
            </w:pPr>
            <w:r>
              <w:rPr>
                <w:rFonts w:hint="eastAsia" w:ascii="Times New Roman" w:hAnsi="Times New Roman" w:eastAsia="宋体"/>
                <w:lang w:val="en-US" w:eastAsia="zh-CN"/>
              </w:rPr>
              <w:t>1、</w:t>
            </w:r>
            <w:r>
              <w:rPr>
                <w:rFonts w:ascii="Times New Roman" w:hAnsi="Times New Roman" w:eastAsia="宋体"/>
                <w:b/>
                <w:kern w:val="0"/>
                <w:sz w:val="24"/>
              </w:rPr>
              <w:t>与《中华人民共和国长江保护法》</w:t>
            </w:r>
            <w:r>
              <w:rPr>
                <w:rFonts w:hint="eastAsia" w:ascii="Times New Roman" w:hAnsi="Times New Roman" w:eastAsia="宋体"/>
                <w:b/>
                <w:kern w:val="0"/>
                <w:sz w:val="24"/>
              </w:rPr>
              <w:t>的</w:t>
            </w:r>
            <w:r>
              <w:rPr>
                <w:rFonts w:ascii="Times New Roman" w:hAnsi="Times New Roman" w:eastAsia="宋体"/>
                <w:b/>
                <w:kern w:val="0"/>
                <w:sz w:val="24"/>
              </w:rPr>
              <w:t>符合性</w:t>
            </w:r>
            <w:r>
              <w:rPr>
                <w:rFonts w:hint="eastAsia" w:ascii="Times New Roman" w:hAnsi="Times New Roman" w:eastAsia="宋体"/>
                <w:b/>
                <w:kern w:val="0"/>
                <w:sz w:val="24"/>
              </w:rPr>
              <w:t>分析</w:t>
            </w:r>
          </w:p>
          <w:p w14:paraId="1F4F1B54">
            <w:pPr>
              <w:autoSpaceDE w:val="0"/>
              <w:autoSpaceDN w:val="0"/>
              <w:adjustRightInd w:val="0"/>
              <w:snapToGrid w:val="0"/>
              <w:spacing w:line="360" w:lineRule="auto"/>
              <w:ind w:firstLine="480" w:firstLineChars="200"/>
              <w:rPr>
                <w:rFonts w:ascii="Times New Roman" w:hAnsi="Times New Roman" w:eastAsia="宋体"/>
                <w:bCs/>
                <w:kern w:val="0"/>
                <w:sz w:val="24"/>
              </w:rPr>
            </w:pPr>
            <w:r>
              <w:rPr>
                <w:rFonts w:ascii="Times New Roman" w:hAnsi="Times New Roman" w:eastAsia="宋体"/>
                <w:bCs/>
                <w:kern w:val="0"/>
                <w:sz w:val="24"/>
              </w:rPr>
              <w:t>本项目与《中华人民共和国长江保护法》</w:t>
            </w:r>
            <w:r>
              <w:rPr>
                <w:rFonts w:hint="eastAsia" w:ascii="Times New Roman" w:hAnsi="Times New Roman" w:eastAsia="宋体"/>
                <w:bCs/>
                <w:kern w:val="0"/>
                <w:sz w:val="24"/>
              </w:rPr>
              <w:t>（</w:t>
            </w:r>
            <w:r>
              <w:rPr>
                <w:rFonts w:ascii="Times New Roman" w:hAnsi="Times New Roman" w:eastAsia="宋体"/>
                <w:bCs/>
                <w:kern w:val="0"/>
                <w:sz w:val="24"/>
              </w:rPr>
              <w:t>2020年12月26日</w:t>
            </w:r>
            <w:r>
              <w:rPr>
                <w:rFonts w:hint="eastAsia" w:ascii="Times New Roman" w:hAnsi="Times New Roman" w:eastAsia="宋体"/>
                <w:bCs/>
                <w:kern w:val="0"/>
                <w:sz w:val="24"/>
              </w:rPr>
              <w:t>）</w:t>
            </w:r>
            <w:r>
              <w:rPr>
                <w:rFonts w:ascii="Times New Roman" w:hAnsi="Times New Roman" w:eastAsia="宋体"/>
                <w:bCs/>
                <w:kern w:val="0"/>
                <w:sz w:val="24"/>
              </w:rPr>
              <w:t>对比分析详见</w:t>
            </w:r>
            <w:r>
              <w:rPr>
                <w:rFonts w:hint="eastAsia" w:ascii="Times New Roman" w:hAnsi="Times New Roman" w:eastAsia="宋体"/>
                <w:bCs/>
                <w:kern w:val="0"/>
                <w:sz w:val="24"/>
              </w:rPr>
              <w:t>下</w:t>
            </w:r>
            <w:r>
              <w:rPr>
                <w:rFonts w:ascii="Times New Roman" w:hAnsi="Times New Roman" w:eastAsia="宋体"/>
                <w:bCs/>
                <w:kern w:val="0"/>
                <w:sz w:val="24"/>
              </w:rPr>
              <w:t>表。</w:t>
            </w:r>
          </w:p>
          <w:p w14:paraId="3F186F7E">
            <w:pPr>
              <w:pStyle w:val="48"/>
              <w:bidi w:val="0"/>
            </w:pPr>
            <w:r>
              <w:t>表</w:t>
            </w:r>
            <w:r>
              <w:rPr>
                <w:rFonts w:hint="eastAsia"/>
              </w:rPr>
              <w:t>1-</w:t>
            </w:r>
            <w:r>
              <w:rPr>
                <w:rFonts w:hint="eastAsia"/>
                <w:lang w:val="en-US" w:eastAsia="zh-CN"/>
              </w:rPr>
              <w:t>8</w:t>
            </w:r>
            <w:r>
              <w:t>与</w:t>
            </w:r>
            <w:r>
              <w:rPr>
                <w:rFonts w:hint="eastAsia"/>
              </w:rPr>
              <w:t>《中华人民共和国长江保护法》</w:t>
            </w:r>
            <w:r>
              <w:t>对比分析表</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9"/>
              <w:gridCol w:w="3818"/>
              <w:gridCol w:w="2175"/>
              <w:gridCol w:w="760"/>
            </w:tblGrid>
            <w:tr w14:paraId="1FAE31B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noWrap w:val="0"/>
                  <w:vAlign w:val="center"/>
                </w:tcPr>
                <w:p w14:paraId="6D4AC763">
                  <w:pPr>
                    <w:pStyle w:val="44"/>
                    <w:bidi w:val="0"/>
                  </w:pPr>
                  <w:r>
                    <w:t>序号</w:t>
                  </w:r>
                </w:p>
              </w:tc>
              <w:tc>
                <w:tcPr>
                  <w:tcW w:w="2621" w:type="pct"/>
                  <w:noWrap w:val="0"/>
                  <w:vAlign w:val="center"/>
                </w:tcPr>
                <w:p w14:paraId="164F8D9A">
                  <w:pPr>
                    <w:pStyle w:val="44"/>
                    <w:bidi w:val="0"/>
                  </w:pPr>
                  <w:r>
                    <w:t>相关要求</w:t>
                  </w:r>
                </w:p>
              </w:tc>
              <w:tc>
                <w:tcPr>
                  <w:tcW w:w="1493" w:type="pct"/>
                  <w:noWrap w:val="0"/>
                  <w:vAlign w:val="center"/>
                </w:tcPr>
                <w:p w14:paraId="30860D38">
                  <w:pPr>
                    <w:pStyle w:val="44"/>
                    <w:bidi w:val="0"/>
                  </w:pPr>
                  <w:r>
                    <w:t>本工程内容</w:t>
                  </w:r>
                </w:p>
              </w:tc>
              <w:tc>
                <w:tcPr>
                  <w:tcW w:w="522" w:type="pct"/>
                  <w:noWrap w:val="0"/>
                  <w:vAlign w:val="center"/>
                </w:tcPr>
                <w:p w14:paraId="6781BE63">
                  <w:pPr>
                    <w:pStyle w:val="44"/>
                    <w:bidi w:val="0"/>
                  </w:pPr>
                  <w:r>
                    <w:t>符合性</w:t>
                  </w:r>
                </w:p>
              </w:tc>
            </w:tr>
            <w:tr w14:paraId="65D74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noWrap w:val="0"/>
                  <w:vAlign w:val="center"/>
                </w:tcPr>
                <w:p w14:paraId="0301410A">
                  <w:pPr>
                    <w:pStyle w:val="44"/>
                    <w:bidi w:val="0"/>
                  </w:pPr>
                  <w:r>
                    <w:t>1</w:t>
                  </w:r>
                </w:p>
              </w:tc>
              <w:tc>
                <w:tcPr>
                  <w:tcW w:w="2621" w:type="pct"/>
                  <w:noWrap w:val="0"/>
                  <w:vAlign w:val="center"/>
                </w:tcPr>
                <w:p w14:paraId="7D4498A7">
                  <w:pPr>
                    <w:pStyle w:val="44"/>
                    <w:bidi w:val="0"/>
                  </w:pPr>
                  <w:r>
                    <w:t>禁止在长江流域重点生态功能区布局对生态系统有严重影响的产业。禁止重污染企业和项目向长江中上游转移。</w:t>
                  </w:r>
                </w:p>
              </w:tc>
              <w:tc>
                <w:tcPr>
                  <w:tcW w:w="1493" w:type="pct"/>
                  <w:noWrap w:val="0"/>
                  <w:vAlign w:val="center"/>
                </w:tcPr>
                <w:p w14:paraId="2166FAF3">
                  <w:pPr>
                    <w:pStyle w:val="44"/>
                    <w:bidi w:val="0"/>
                  </w:pPr>
                  <w:r>
                    <w:t>本项目不位于长江流域重点生态功能区，不会对生态系统产生严重影响</w:t>
                  </w:r>
                </w:p>
              </w:tc>
              <w:tc>
                <w:tcPr>
                  <w:tcW w:w="522" w:type="pct"/>
                  <w:noWrap w:val="0"/>
                  <w:vAlign w:val="center"/>
                </w:tcPr>
                <w:p w14:paraId="5C008ACD">
                  <w:pPr>
                    <w:pStyle w:val="44"/>
                    <w:bidi w:val="0"/>
                  </w:pPr>
                  <w:r>
                    <w:t>符合</w:t>
                  </w:r>
                </w:p>
              </w:tc>
            </w:tr>
            <w:tr w14:paraId="5A43103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68D8733A">
                  <w:pPr>
                    <w:pStyle w:val="44"/>
                    <w:bidi w:val="0"/>
                  </w:pPr>
                  <w:r>
                    <w:t>2</w:t>
                  </w:r>
                </w:p>
              </w:tc>
              <w:tc>
                <w:tcPr>
                  <w:tcW w:w="2621" w:type="pct"/>
                  <w:noWrap w:val="0"/>
                  <w:vAlign w:val="center"/>
                </w:tcPr>
                <w:p w14:paraId="1056B0B4">
                  <w:pPr>
                    <w:pStyle w:val="44"/>
                    <w:bidi w:val="0"/>
                  </w:pPr>
                  <w:r>
                    <w:t>对长江流域已建小水电工程，不符合生态保护要求的，县级以上地方人民政府应当组织分类整改或者采取措施逐步退出</w:t>
                  </w:r>
                </w:p>
              </w:tc>
              <w:tc>
                <w:tcPr>
                  <w:tcW w:w="1493" w:type="pct"/>
                  <w:noWrap w:val="0"/>
                  <w:vAlign w:val="center"/>
                </w:tcPr>
                <w:p w14:paraId="6762A8A9">
                  <w:pPr>
                    <w:pStyle w:val="44"/>
                    <w:bidi w:val="0"/>
                  </w:pPr>
                  <w:r>
                    <w:t>不涉及</w:t>
                  </w:r>
                </w:p>
              </w:tc>
              <w:tc>
                <w:tcPr>
                  <w:tcW w:w="522" w:type="pct"/>
                  <w:noWrap w:val="0"/>
                  <w:vAlign w:val="center"/>
                </w:tcPr>
                <w:p w14:paraId="4C733AEF">
                  <w:pPr>
                    <w:pStyle w:val="44"/>
                    <w:bidi w:val="0"/>
                  </w:pPr>
                  <w:r>
                    <w:t>符合</w:t>
                  </w:r>
                </w:p>
              </w:tc>
            </w:tr>
            <w:tr w14:paraId="606CFE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6B3F79B3">
                  <w:pPr>
                    <w:pStyle w:val="44"/>
                    <w:bidi w:val="0"/>
                  </w:pPr>
                  <w:r>
                    <w:t>3</w:t>
                  </w:r>
                </w:p>
              </w:tc>
              <w:tc>
                <w:tcPr>
                  <w:tcW w:w="2621" w:type="pct"/>
                  <w:noWrap w:val="0"/>
                  <w:vAlign w:val="center"/>
                </w:tcPr>
                <w:p w14:paraId="14651A6E">
                  <w:pPr>
                    <w:pStyle w:val="44"/>
                    <w:bidi w:val="0"/>
                  </w:pPr>
                  <w: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tc>
              <w:tc>
                <w:tcPr>
                  <w:tcW w:w="1493" w:type="pct"/>
                  <w:noWrap w:val="0"/>
                  <w:vAlign w:val="center"/>
                </w:tcPr>
                <w:p w14:paraId="76EC3D7F">
                  <w:pPr>
                    <w:pStyle w:val="44"/>
                    <w:bidi w:val="0"/>
                  </w:pPr>
                  <w:r>
                    <w:t>不涉及</w:t>
                  </w:r>
                </w:p>
              </w:tc>
              <w:tc>
                <w:tcPr>
                  <w:tcW w:w="522" w:type="pct"/>
                  <w:noWrap w:val="0"/>
                  <w:vAlign w:val="center"/>
                </w:tcPr>
                <w:p w14:paraId="56CC6A3C">
                  <w:pPr>
                    <w:pStyle w:val="44"/>
                    <w:bidi w:val="0"/>
                  </w:pPr>
                  <w:r>
                    <w:t>符合</w:t>
                  </w:r>
                </w:p>
              </w:tc>
            </w:tr>
            <w:tr w14:paraId="2E2453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247B9FCE">
                  <w:pPr>
                    <w:pStyle w:val="44"/>
                    <w:bidi w:val="0"/>
                  </w:pPr>
                  <w:r>
                    <w:t>4</w:t>
                  </w:r>
                </w:p>
              </w:tc>
              <w:tc>
                <w:tcPr>
                  <w:tcW w:w="2621" w:type="pct"/>
                  <w:noWrap w:val="0"/>
                  <w:vAlign w:val="center"/>
                </w:tcPr>
                <w:p w14:paraId="4A28DBC8">
                  <w:pPr>
                    <w:pStyle w:val="44"/>
                    <w:bidi w:val="0"/>
                  </w:pPr>
                  <w:r>
                    <w:t>禁止在长江流域开放水域养殖、投放外来物种或者其他非本地物种种质资源。</w:t>
                  </w:r>
                </w:p>
              </w:tc>
              <w:tc>
                <w:tcPr>
                  <w:tcW w:w="1493" w:type="pct"/>
                  <w:noWrap w:val="0"/>
                  <w:vAlign w:val="center"/>
                </w:tcPr>
                <w:p w14:paraId="12A87179">
                  <w:pPr>
                    <w:pStyle w:val="44"/>
                    <w:bidi w:val="0"/>
                  </w:pPr>
                  <w:r>
                    <w:t>不涉及</w:t>
                  </w:r>
                </w:p>
              </w:tc>
              <w:tc>
                <w:tcPr>
                  <w:tcW w:w="522" w:type="pct"/>
                  <w:noWrap w:val="0"/>
                  <w:vAlign w:val="center"/>
                </w:tcPr>
                <w:p w14:paraId="17C91AA5">
                  <w:pPr>
                    <w:pStyle w:val="44"/>
                    <w:bidi w:val="0"/>
                  </w:pPr>
                  <w:r>
                    <w:t>符合</w:t>
                  </w:r>
                </w:p>
              </w:tc>
            </w:tr>
            <w:tr w14:paraId="0367051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21318F91">
                  <w:pPr>
                    <w:pStyle w:val="44"/>
                    <w:bidi w:val="0"/>
                  </w:pPr>
                  <w:r>
                    <w:t>5</w:t>
                  </w:r>
                </w:p>
              </w:tc>
              <w:tc>
                <w:tcPr>
                  <w:tcW w:w="2621" w:type="pct"/>
                  <w:noWrap w:val="0"/>
                  <w:vAlign w:val="center"/>
                </w:tcPr>
                <w:p w14:paraId="4789F323">
                  <w:pPr>
                    <w:pStyle w:val="44"/>
                    <w:bidi w:val="0"/>
                  </w:pPr>
                  <w:r>
                    <w:t>禁止在长江流域河湖管理范围内倾倒、填埋、堆放、弃置、处理固体废物。长江流域县级以上地方人民政府应当加强对固体废物非法转移和倾倒的联防联控。</w:t>
                  </w:r>
                </w:p>
              </w:tc>
              <w:tc>
                <w:tcPr>
                  <w:tcW w:w="1493" w:type="pct"/>
                  <w:noWrap w:val="0"/>
                  <w:vAlign w:val="center"/>
                </w:tcPr>
                <w:p w14:paraId="2804F722">
                  <w:pPr>
                    <w:pStyle w:val="44"/>
                    <w:bidi w:val="0"/>
                    <w:rPr>
                      <w:rFonts w:hint="eastAsia"/>
                      <w:lang w:val="en-US" w:eastAsia="zh-CN"/>
                    </w:rPr>
                  </w:pPr>
                  <w:r>
                    <w:rPr>
                      <w:rFonts w:hint="eastAsia" w:cs="Times New Roman"/>
                      <w:color w:val="auto"/>
                      <w:lang w:val="en-US" w:eastAsia="zh-CN"/>
                    </w:rPr>
                    <w:t>本项目污泥脱水后交由海诺尔生活垃圾焚烧发电厂焚烧处置</w:t>
                  </w:r>
                  <w:r>
                    <w:rPr>
                      <w:rFonts w:hint="eastAsia"/>
                      <w:lang w:eastAsia="zh-CN"/>
                    </w:rPr>
                    <w:t>。危险废物主要为在线监测设备废液，已与厂家签订运维处置协议，定期移交厂家回收处理。</w:t>
                  </w:r>
                </w:p>
              </w:tc>
              <w:tc>
                <w:tcPr>
                  <w:tcW w:w="522" w:type="pct"/>
                  <w:noWrap w:val="0"/>
                  <w:vAlign w:val="center"/>
                </w:tcPr>
                <w:p w14:paraId="79676F81">
                  <w:pPr>
                    <w:pStyle w:val="44"/>
                    <w:bidi w:val="0"/>
                  </w:pPr>
                  <w:r>
                    <w:t>符合</w:t>
                  </w:r>
                </w:p>
              </w:tc>
            </w:tr>
            <w:tr w14:paraId="16DC79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63" w:type="pct"/>
                  <w:noWrap w:val="0"/>
                  <w:vAlign w:val="center"/>
                </w:tcPr>
                <w:p w14:paraId="46F0253E">
                  <w:pPr>
                    <w:pStyle w:val="44"/>
                    <w:bidi w:val="0"/>
                  </w:pPr>
                  <w:r>
                    <w:t>6</w:t>
                  </w:r>
                </w:p>
              </w:tc>
              <w:tc>
                <w:tcPr>
                  <w:tcW w:w="2621" w:type="pct"/>
                  <w:noWrap w:val="0"/>
                  <w:vAlign w:val="center"/>
                </w:tcPr>
                <w:p w14:paraId="28FA6EE6">
                  <w:pPr>
                    <w:pStyle w:val="44"/>
                    <w:bidi w:val="0"/>
                  </w:pPr>
                  <w:r>
                    <w:t>禁止在长江流域水上运输剧毒化学</w:t>
                  </w:r>
                  <w:bookmarkStart w:id="511" w:name="_GoBack"/>
                  <w:bookmarkEnd w:id="511"/>
                  <w:r>
                    <w:t>品和国家规定禁止通过内河运输的其他危险化学品。长江流域县级以上地方人民政府交通运输主管部门会同本级人民政府有关部门加强对长江流域危险化学品运输的管控。</w:t>
                  </w:r>
                </w:p>
              </w:tc>
              <w:tc>
                <w:tcPr>
                  <w:tcW w:w="1493" w:type="pct"/>
                  <w:noWrap w:val="0"/>
                  <w:vAlign w:val="center"/>
                </w:tcPr>
                <w:p w14:paraId="6920BBD8">
                  <w:pPr>
                    <w:pStyle w:val="44"/>
                    <w:bidi w:val="0"/>
                  </w:pPr>
                  <w:r>
                    <w:t>不涉及</w:t>
                  </w:r>
                </w:p>
              </w:tc>
              <w:tc>
                <w:tcPr>
                  <w:tcW w:w="522" w:type="pct"/>
                  <w:noWrap w:val="0"/>
                  <w:vAlign w:val="center"/>
                </w:tcPr>
                <w:p w14:paraId="6DCCB7F7">
                  <w:pPr>
                    <w:pStyle w:val="44"/>
                    <w:bidi w:val="0"/>
                  </w:pPr>
                  <w:r>
                    <w:t>符合</w:t>
                  </w:r>
                </w:p>
              </w:tc>
            </w:tr>
            <w:tr w14:paraId="161CBE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4848A657">
                  <w:pPr>
                    <w:pStyle w:val="44"/>
                    <w:bidi w:val="0"/>
                  </w:pPr>
                  <w:r>
                    <w:t>7</w:t>
                  </w:r>
                </w:p>
              </w:tc>
              <w:tc>
                <w:tcPr>
                  <w:tcW w:w="2621" w:type="pct"/>
                  <w:noWrap w:val="0"/>
                  <w:vAlign w:val="center"/>
                </w:tcPr>
                <w:p w14:paraId="0EA1ECDE">
                  <w:pPr>
                    <w:pStyle w:val="44"/>
                    <w:bidi w:val="0"/>
                  </w:pPr>
                  <w:r>
                    <w:t>禁止违法利用、占用长江流域河湖岸线。</w:t>
                  </w:r>
                </w:p>
              </w:tc>
              <w:tc>
                <w:tcPr>
                  <w:tcW w:w="1493" w:type="pct"/>
                  <w:noWrap w:val="0"/>
                  <w:vAlign w:val="center"/>
                </w:tcPr>
                <w:p w14:paraId="580F50A9">
                  <w:pPr>
                    <w:pStyle w:val="44"/>
                    <w:bidi w:val="0"/>
                  </w:pPr>
                  <w:r>
                    <w:t>不涉及</w:t>
                  </w:r>
                </w:p>
              </w:tc>
              <w:tc>
                <w:tcPr>
                  <w:tcW w:w="522" w:type="pct"/>
                  <w:noWrap w:val="0"/>
                  <w:vAlign w:val="center"/>
                </w:tcPr>
                <w:p w14:paraId="1156CC07">
                  <w:pPr>
                    <w:pStyle w:val="44"/>
                    <w:bidi w:val="0"/>
                  </w:pPr>
                  <w:r>
                    <w:t>符合</w:t>
                  </w:r>
                </w:p>
              </w:tc>
            </w:tr>
            <w:tr w14:paraId="389482A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363" w:type="pct"/>
                  <w:noWrap w:val="0"/>
                  <w:vAlign w:val="center"/>
                </w:tcPr>
                <w:p w14:paraId="114AFE1D">
                  <w:pPr>
                    <w:pStyle w:val="44"/>
                    <w:bidi w:val="0"/>
                  </w:pPr>
                  <w:r>
                    <w:t>8</w:t>
                  </w:r>
                </w:p>
              </w:tc>
              <w:tc>
                <w:tcPr>
                  <w:tcW w:w="2621" w:type="pct"/>
                  <w:noWrap w:val="0"/>
                  <w:vAlign w:val="center"/>
                </w:tcPr>
                <w:p w14:paraId="488A92AA">
                  <w:pPr>
                    <w:pStyle w:val="44"/>
                    <w:bidi w:val="0"/>
                  </w:pPr>
                  <w:r>
                    <w:t>禁止在长江流域水土流失严重、生态脆弱的区域开展可能造成水土流失的生产建设活动。确因国家发展战略和国计民生需要建设的，应当经科学论证，并依法办理审批手续。</w:t>
                  </w:r>
                </w:p>
              </w:tc>
              <w:tc>
                <w:tcPr>
                  <w:tcW w:w="1493" w:type="pct"/>
                  <w:noWrap w:val="0"/>
                  <w:vAlign w:val="center"/>
                </w:tcPr>
                <w:p w14:paraId="6031F408">
                  <w:pPr>
                    <w:pStyle w:val="44"/>
                    <w:bidi w:val="0"/>
                  </w:pPr>
                  <w:r>
                    <w:t>不涉及</w:t>
                  </w:r>
                </w:p>
              </w:tc>
              <w:tc>
                <w:tcPr>
                  <w:tcW w:w="522" w:type="pct"/>
                  <w:noWrap w:val="0"/>
                  <w:vAlign w:val="center"/>
                </w:tcPr>
                <w:p w14:paraId="38568462">
                  <w:pPr>
                    <w:pStyle w:val="44"/>
                    <w:bidi w:val="0"/>
                  </w:pPr>
                  <w:r>
                    <w:t>符合</w:t>
                  </w:r>
                </w:p>
              </w:tc>
            </w:tr>
          </w:tbl>
          <w:p w14:paraId="32AFC201">
            <w:pPr>
              <w:pStyle w:val="23"/>
              <w:keepNext w:val="0"/>
              <w:keepLines w:val="0"/>
              <w:pageBreakBefore w:val="0"/>
              <w:widowControl w:val="0"/>
              <w:kinsoku/>
              <w:wordWrap/>
              <w:overflowPunct/>
              <w:topLinePunct w:val="0"/>
              <w:autoSpaceDE/>
              <w:autoSpaceDN/>
              <w:bidi w:val="0"/>
              <w:adjustRightInd/>
              <w:snapToGrid/>
              <w:spacing w:before="120" w:beforeLines="50" w:line="360" w:lineRule="auto"/>
              <w:ind w:left="0" w:leftChars="0" w:firstLine="0" w:firstLineChars="0"/>
              <w:textAlignment w:val="auto"/>
              <w:rPr>
                <w:rFonts w:hint="eastAsia" w:ascii="Times New Roman" w:hAnsi="Times New Roman" w:eastAsia="宋体"/>
                <w:b/>
                <w:sz w:val="24"/>
                <w:szCs w:val="24"/>
              </w:rPr>
            </w:pPr>
            <w:r>
              <w:rPr>
                <w:rFonts w:hint="eastAsia" w:ascii="Times New Roman" w:hAnsi="Times New Roman" w:eastAsia="宋体"/>
                <w:lang w:val="en-US" w:eastAsia="zh-CN"/>
              </w:rPr>
              <w:t>2、</w:t>
            </w:r>
            <w:r>
              <w:rPr>
                <w:rFonts w:hint="eastAsia" w:ascii="Times New Roman" w:hAnsi="Times New Roman" w:eastAsia="宋体"/>
                <w:b/>
                <w:sz w:val="24"/>
                <w:szCs w:val="24"/>
              </w:rPr>
              <w:t>与《长江经济带生态环境保护规划</w:t>
            </w:r>
            <w:r>
              <w:rPr>
                <w:rFonts w:hint="eastAsia"/>
                <w:b/>
                <w:sz w:val="24"/>
                <w:szCs w:val="24"/>
                <w:lang w:eastAsia="zh-CN"/>
              </w:rPr>
              <w:t>》《</w:t>
            </w:r>
            <w:r>
              <w:rPr>
                <w:rFonts w:hint="eastAsia" w:ascii="Times New Roman" w:hAnsi="Times New Roman" w:eastAsia="宋体"/>
                <w:b/>
                <w:sz w:val="24"/>
                <w:szCs w:val="24"/>
              </w:rPr>
              <w:t>长江经济带发展负面清单指南（试行，2022年版）》符合性分析</w:t>
            </w:r>
          </w:p>
          <w:p w14:paraId="7D042E20">
            <w:pPr>
              <w:pStyle w:val="48"/>
              <w:bidi w:val="0"/>
            </w:pPr>
            <w:r>
              <w:rPr>
                <w:rFonts w:hint="eastAsia"/>
              </w:rPr>
              <w:t>表1-</w:t>
            </w:r>
            <w:r>
              <w:rPr>
                <w:rFonts w:hint="eastAsia"/>
                <w:lang w:val="en-US" w:eastAsia="zh-CN"/>
              </w:rPr>
              <w:t>9</w:t>
            </w:r>
            <w:r>
              <w:rPr>
                <w:rFonts w:hint="eastAsia"/>
              </w:rPr>
              <w:t>与长江经济带政策符合性分析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48"/>
              <w:gridCol w:w="1946"/>
              <w:gridCol w:w="863"/>
            </w:tblGrid>
            <w:tr w14:paraId="1C47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68" w:type="pct"/>
                  <w:noWrap w:val="0"/>
                  <w:vAlign w:val="center"/>
                </w:tcPr>
                <w:p w14:paraId="33290F3C">
                  <w:pPr>
                    <w:pStyle w:val="44"/>
                    <w:bidi w:val="0"/>
                  </w:pPr>
                  <w:r>
                    <w:t>名称</w:t>
                  </w:r>
                </w:p>
              </w:tc>
              <w:tc>
                <w:tcPr>
                  <w:tcW w:w="2503" w:type="pct"/>
                  <w:noWrap w:val="0"/>
                  <w:vAlign w:val="center"/>
                </w:tcPr>
                <w:p w14:paraId="211964D6">
                  <w:pPr>
                    <w:pStyle w:val="44"/>
                    <w:bidi w:val="0"/>
                  </w:pPr>
                  <w:r>
                    <w:t>规范要求</w:t>
                  </w:r>
                </w:p>
              </w:tc>
              <w:tc>
                <w:tcPr>
                  <w:tcW w:w="1335" w:type="pct"/>
                  <w:noWrap w:val="0"/>
                  <w:vAlign w:val="center"/>
                </w:tcPr>
                <w:p w14:paraId="791F7032">
                  <w:pPr>
                    <w:pStyle w:val="44"/>
                    <w:bidi w:val="0"/>
                  </w:pPr>
                  <w:r>
                    <w:t>本项目情况</w:t>
                  </w:r>
                </w:p>
              </w:tc>
              <w:tc>
                <w:tcPr>
                  <w:tcW w:w="592" w:type="pct"/>
                  <w:noWrap w:val="0"/>
                  <w:vAlign w:val="center"/>
                </w:tcPr>
                <w:p w14:paraId="1BF93150">
                  <w:pPr>
                    <w:pStyle w:val="44"/>
                    <w:bidi w:val="0"/>
                  </w:pPr>
                  <w:r>
                    <w:t>符合性</w:t>
                  </w:r>
                </w:p>
              </w:tc>
            </w:tr>
            <w:tr w14:paraId="12DA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68" w:type="pct"/>
                  <w:noWrap w:val="0"/>
                  <w:vAlign w:val="center"/>
                </w:tcPr>
                <w:p w14:paraId="469C6679">
                  <w:pPr>
                    <w:pStyle w:val="44"/>
                    <w:bidi w:val="0"/>
                  </w:pPr>
                  <w:r>
                    <w:t>《长江经济带生态环境保护规划》</w:t>
                  </w:r>
                </w:p>
              </w:tc>
              <w:tc>
                <w:tcPr>
                  <w:tcW w:w="2503" w:type="pct"/>
                  <w:noWrap w:val="0"/>
                  <w:vAlign w:val="center"/>
                </w:tcPr>
                <w:p w14:paraId="543EE21B">
                  <w:pPr>
                    <w:pStyle w:val="44"/>
                    <w:bidi w:val="0"/>
                  </w:pPr>
                  <w:r>
                    <w:t>严禁在干流及主要支流岸线1公里范围内布局新建重化工园区，严控在中上游沿岸地区新建石油化工和煤化工项目</w:t>
                  </w:r>
                </w:p>
              </w:tc>
              <w:tc>
                <w:tcPr>
                  <w:tcW w:w="1335" w:type="pct"/>
                  <w:noWrap w:val="0"/>
                  <w:vAlign w:val="center"/>
                </w:tcPr>
                <w:p w14:paraId="65A2E7B9">
                  <w:pPr>
                    <w:pStyle w:val="44"/>
                    <w:bidi w:val="0"/>
                  </w:pPr>
                  <w:r>
                    <w:t>本项目不属于重化工园区。项目不属于新建石油化工和煤化工项目</w:t>
                  </w:r>
                </w:p>
              </w:tc>
              <w:tc>
                <w:tcPr>
                  <w:tcW w:w="592" w:type="pct"/>
                  <w:noWrap w:val="0"/>
                  <w:vAlign w:val="center"/>
                </w:tcPr>
                <w:p w14:paraId="606379CE">
                  <w:pPr>
                    <w:pStyle w:val="44"/>
                    <w:bidi w:val="0"/>
                  </w:pPr>
                  <w:r>
                    <w:t>符合</w:t>
                  </w:r>
                </w:p>
              </w:tc>
            </w:tr>
            <w:tr w14:paraId="14B0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0" w:hRule="atLeast"/>
                <w:jc w:val="center"/>
              </w:trPr>
              <w:tc>
                <w:tcPr>
                  <w:tcW w:w="568" w:type="pct"/>
                  <w:vMerge w:val="restart"/>
                  <w:noWrap w:val="0"/>
                  <w:vAlign w:val="center"/>
                </w:tcPr>
                <w:p w14:paraId="2E88F6DF">
                  <w:pPr>
                    <w:pStyle w:val="44"/>
                    <w:bidi w:val="0"/>
                  </w:pPr>
                  <w:r>
                    <w:t>《长江经济带发展负面清单指南（试行）》</w:t>
                  </w:r>
                </w:p>
              </w:tc>
              <w:tc>
                <w:tcPr>
                  <w:tcW w:w="2503" w:type="pct"/>
                  <w:noWrap w:val="0"/>
                  <w:vAlign w:val="center"/>
                </w:tcPr>
                <w:p w14:paraId="6BB9B579">
                  <w:pPr>
                    <w:pStyle w:val="44"/>
                    <w:bidi w:val="0"/>
                  </w:pPr>
                  <w:r>
                    <w:t>1、禁止建设不符合全国和省级港口布局规划以及港口总体规划的码头项目，禁止建设不符合《长江干线过江通道布局规划》的过长江通道项目。</w:t>
                  </w:r>
                </w:p>
              </w:tc>
              <w:tc>
                <w:tcPr>
                  <w:tcW w:w="1335" w:type="pct"/>
                  <w:noWrap w:val="0"/>
                  <w:vAlign w:val="center"/>
                </w:tcPr>
                <w:p w14:paraId="58C69C6B">
                  <w:pPr>
                    <w:pStyle w:val="44"/>
                    <w:bidi w:val="0"/>
                  </w:pPr>
                  <w:r>
                    <w:t>本项目不属于码头和过长江通道项目</w:t>
                  </w:r>
                </w:p>
              </w:tc>
              <w:tc>
                <w:tcPr>
                  <w:tcW w:w="592" w:type="pct"/>
                  <w:noWrap w:val="0"/>
                  <w:vAlign w:val="center"/>
                </w:tcPr>
                <w:p w14:paraId="2733468E">
                  <w:pPr>
                    <w:pStyle w:val="44"/>
                    <w:bidi w:val="0"/>
                  </w:pPr>
                  <w:r>
                    <w:t>符合</w:t>
                  </w:r>
                </w:p>
              </w:tc>
            </w:tr>
            <w:tr w14:paraId="7ABD1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8" w:type="pct"/>
                  <w:vMerge w:val="continue"/>
                  <w:noWrap w:val="0"/>
                  <w:vAlign w:val="center"/>
                </w:tcPr>
                <w:p w14:paraId="47BD5EE0">
                  <w:pPr>
                    <w:pStyle w:val="44"/>
                    <w:bidi w:val="0"/>
                  </w:pPr>
                </w:p>
              </w:tc>
              <w:tc>
                <w:tcPr>
                  <w:tcW w:w="2503" w:type="pct"/>
                  <w:noWrap w:val="0"/>
                  <w:vAlign w:val="center"/>
                </w:tcPr>
                <w:p w14:paraId="0F24695C">
                  <w:pPr>
                    <w:pStyle w:val="44"/>
                    <w:bidi w:val="0"/>
                  </w:pPr>
                  <w:r>
                    <w:t>禁止在自然保护区核心区、缓冲区的岸线和河段范围内投资建设旅游和生产经营项目。禁止在风景名胜区核心景区的岸线和河段范围内投资建设与风景名胜资源保护无关的项目</w:t>
                  </w:r>
                </w:p>
              </w:tc>
              <w:tc>
                <w:tcPr>
                  <w:tcW w:w="1335" w:type="pct"/>
                  <w:noWrap w:val="0"/>
                  <w:vAlign w:val="center"/>
                </w:tcPr>
                <w:p w14:paraId="4D668880">
                  <w:pPr>
                    <w:pStyle w:val="44"/>
                    <w:bidi w:val="0"/>
                  </w:pPr>
                  <w:r>
                    <w:t>项目位于达州市</w:t>
                  </w:r>
                  <w:r>
                    <w:rPr>
                      <w:rFonts w:hint="eastAsia"/>
                      <w:lang w:eastAsia="zh-CN"/>
                    </w:rPr>
                    <w:t>宣汉县蒲江街道黄金槽村</w:t>
                  </w:r>
                  <w:r>
                    <w:t>，不涉及自然保护区、风景名胜区</w:t>
                  </w:r>
                </w:p>
              </w:tc>
              <w:tc>
                <w:tcPr>
                  <w:tcW w:w="592" w:type="pct"/>
                  <w:noWrap w:val="0"/>
                  <w:vAlign w:val="center"/>
                </w:tcPr>
                <w:p w14:paraId="0884D4C5">
                  <w:pPr>
                    <w:pStyle w:val="44"/>
                    <w:bidi w:val="0"/>
                  </w:pPr>
                  <w:r>
                    <w:t>符合</w:t>
                  </w:r>
                </w:p>
              </w:tc>
            </w:tr>
            <w:tr w14:paraId="342A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568" w:type="pct"/>
                  <w:vMerge w:val="continue"/>
                  <w:noWrap w:val="0"/>
                  <w:vAlign w:val="center"/>
                </w:tcPr>
                <w:p w14:paraId="79402EDC">
                  <w:pPr>
                    <w:pStyle w:val="44"/>
                    <w:bidi w:val="0"/>
                  </w:pPr>
                </w:p>
              </w:tc>
              <w:tc>
                <w:tcPr>
                  <w:tcW w:w="2503" w:type="pct"/>
                  <w:noWrap w:val="0"/>
                  <w:vAlign w:val="center"/>
                </w:tcPr>
                <w:p w14:paraId="28F0B4A3">
                  <w:pPr>
                    <w:pStyle w:val="44"/>
                    <w:bidi w:val="0"/>
                  </w:pPr>
                  <w: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35" w:type="pct"/>
                  <w:noWrap w:val="0"/>
                  <w:vAlign w:val="center"/>
                </w:tcPr>
                <w:p w14:paraId="75450BD6">
                  <w:pPr>
                    <w:pStyle w:val="44"/>
                    <w:bidi w:val="0"/>
                  </w:pPr>
                  <w:r>
                    <w:t>本项目不在饮用水水源一级保护区、二级保护区范围内</w:t>
                  </w:r>
                </w:p>
              </w:tc>
              <w:tc>
                <w:tcPr>
                  <w:tcW w:w="592" w:type="pct"/>
                  <w:noWrap w:val="0"/>
                  <w:vAlign w:val="center"/>
                </w:tcPr>
                <w:p w14:paraId="12D175B4">
                  <w:pPr>
                    <w:pStyle w:val="44"/>
                    <w:bidi w:val="0"/>
                  </w:pPr>
                  <w:r>
                    <w:t>符合</w:t>
                  </w:r>
                </w:p>
              </w:tc>
            </w:tr>
            <w:tr w14:paraId="146C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atLeast"/>
                <w:jc w:val="center"/>
              </w:trPr>
              <w:tc>
                <w:tcPr>
                  <w:tcW w:w="568" w:type="pct"/>
                  <w:vMerge w:val="continue"/>
                  <w:noWrap w:val="0"/>
                  <w:vAlign w:val="center"/>
                </w:tcPr>
                <w:p w14:paraId="7169FCCF">
                  <w:pPr>
                    <w:pStyle w:val="44"/>
                    <w:bidi w:val="0"/>
                  </w:pPr>
                </w:p>
              </w:tc>
              <w:tc>
                <w:tcPr>
                  <w:tcW w:w="2503" w:type="pct"/>
                  <w:noWrap w:val="0"/>
                  <w:vAlign w:val="center"/>
                </w:tcPr>
                <w:p w14:paraId="5FF5193E">
                  <w:pPr>
                    <w:pStyle w:val="44"/>
                    <w:bidi w:val="0"/>
                  </w:pPr>
                  <w: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35" w:type="pct"/>
                  <w:noWrap w:val="0"/>
                  <w:vAlign w:val="center"/>
                </w:tcPr>
                <w:p w14:paraId="52051A06">
                  <w:pPr>
                    <w:pStyle w:val="44"/>
                    <w:bidi w:val="0"/>
                  </w:pPr>
                  <w:r>
                    <w:t>本项目为</w:t>
                  </w:r>
                  <w:r>
                    <w:rPr>
                      <w:rFonts w:hint="eastAsia"/>
                      <w:lang w:val="en-US" w:eastAsia="zh-CN"/>
                    </w:rPr>
                    <w:t>生活垃圾填埋场渗滤液扩建</w:t>
                  </w:r>
                  <w:r>
                    <w:t>项目</w:t>
                  </w:r>
                  <w:r>
                    <w:rPr>
                      <w:rFonts w:hint="eastAsia"/>
                      <w:lang w:eastAsia="zh-CN"/>
                    </w:rPr>
                    <w:t>，</w:t>
                  </w:r>
                  <w:r>
                    <w:rPr>
                      <w:rFonts w:hint="eastAsia"/>
                      <w:lang w:val="en-US" w:eastAsia="zh-CN"/>
                    </w:rPr>
                    <w:t>在厂区内进行相关建设</w:t>
                  </w:r>
                  <w:r>
                    <w:t>，不涉及围湖造田、围海造地或围填海、挖沙、采矿等建设行为</w:t>
                  </w:r>
                </w:p>
              </w:tc>
              <w:tc>
                <w:tcPr>
                  <w:tcW w:w="592" w:type="pct"/>
                  <w:noWrap w:val="0"/>
                  <w:vAlign w:val="center"/>
                </w:tcPr>
                <w:p w14:paraId="7EFDB9B2">
                  <w:pPr>
                    <w:pStyle w:val="44"/>
                    <w:bidi w:val="0"/>
                  </w:pPr>
                  <w:r>
                    <w:t>符合</w:t>
                  </w:r>
                </w:p>
              </w:tc>
            </w:tr>
            <w:tr w14:paraId="458D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8" w:hRule="atLeast"/>
                <w:jc w:val="center"/>
              </w:trPr>
              <w:tc>
                <w:tcPr>
                  <w:tcW w:w="568" w:type="pct"/>
                  <w:vMerge w:val="continue"/>
                  <w:noWrap w:val="0"/>
                  <w:vAlign w:val="center"/>
                </w:tcPr>
                <w:p w14:paraId="02C4A06E">
                  <w:pPr>
                    <w:pStyle w:val="44"/>
                    <w:bidi w:val="0"/>
                  </w:pPr>
                </w:p>
              </w:tc>
              <w:tc>
                <w:tcPr>
                  <w:tcW w:w="2503" w:type="pct"/>
                  <w:noWrap w:val="0"/>
                  <w:vAlign w:val="center"/>
                </w:tcPr>
                <w:p w14:paraId="10820200">
                  <w:pPr>
                    <w:pStyle w:val="44"/>
                    <w:bidi w:val="0"/>
                  </w:pPr>
                  <w: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335" w:type="pct"/>
                  <w:noWrap w:val="0"/>
                  <w:vAlign w:val="center"/>
                </w:tcPr>
                <w:p w14:paraId="5387A860">
                  <w:pPr>
                    <w:pStyle w:val="44"/>
                    <w:bidi w:val="0"/>
                  </w:pPr>
                  <w:r>
                    <w:t>项目不在《长江岸线保护和开发利用总体规划》划定的岸线保护区内和保留区内，也不在《全国重要江河湖泊水功能区划》划定的河段及湖泊保护区、保留区内</w:t>
                  </w:r>
                </w:p>
              </w:tc>
              <w:tc>
                <w:tcPr>
                  <w:tcW w:w="592" w:type="pct"/>
                  <w:noWrap w:val="0"/>
                  <w:vAlign w:val="center"/>
                </w:tcPr>
                <w:p w14:paraId="5E99F4DC">
                  <w:pPr>
                    <w:pStyle w:val="44"/>
                    <w:bidi w:val="0"/>
                  </w:pPr>
                  <w:r>
                    <w:t>符合</w:t>
                  </w:r>
                </w:p>
              </w:tc>
            </w:tr>
            <w:tr w14:paraId="4A93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68" w:type="pct"/>
                  <w:vMerge w:val="continue"/>
                  <w:noWrap w:val="0"/>
                  <w:vAlign w:val="center"/>
                </w:tcPr>
                <w:p w14:paraId="00D0C81B">
                  <w:pPr>
                    <w:pStyle w:val="44"/>
                    <w:bidi w:val="0"/>
                  </w:pPr>
                </w:p>
              </w:tc>
              <w:tc>
                <w:tcPr>
                  <w:tcW w:w="2503" w:type="pct"/>
                  <w:noWrap w:val="0"/>
                  <w:vAlign w:val="center"/>
                </w:tcPr>
                <w:p w14:paraId="4F0E010D">
                  <w:pPr>
                    <w:pStyle w:val="44"/>
                    <w:bidi w:val="0"/>
                  </w:pPr>
                  <w:r>
                    <w:t>6、禁止未经许可在长江干支流及湖泊新设、改设或扩大排污口</w:t>
                  </w:r>
                </w:p>
              </w:tc>
              <w:tc>
                <w:tcPr>
                  <w:tcW w:w="1335" w:type="pct"/>
                  <w:noWrap w:val="0"/>
                  <w:vAlign w:val="center"/>
                </w:tcPr>
                <w:p w14:paraId="3AD47F29">
                  <w:pPr>
                    <w:pStyle w:val="44"/>
                    <w:bidi w:val="0"/>
                  </w:pPr>
                  <w:r>
                    <w:t>项目为</w:t>
                  </w:r>
                  <w:r>
                    <w:rPr>
                      <w:rFonts w:hint="eastAsia"/>
                      <w:lang w:val="en-US" w:eastAsia="zh-CN"/>
                    </w:rPr>
                    <w:t>生活垃圾填埋场渗滤液扩建</w:t>
                  </w:r>
                  <w:r>
                    <w:t>项目，项目</w:t>
                  </w:r>
                  <w:r>
                    <w:rPr>
                      <w:rFonts w:hint="eastAsia"/>
                      <w:lang w:val="en-US" w:eastAsia="zh-CN"/>
                    </w:rPr>
                    <w:t>废水</w:t>
                  </w:r>
                  <w:r>
                    <w:t>利用现有排污口排放，环评要求建设单位严格按照要求进行入河排污口扩大设置论证，并提交生态环境主管部门审核。</w:t>
                  </w:r>
                </w:p>
              </w:tc>
              <w:tc>
                <w:tcPr>
                  <w:tcW w:w="592" w:type="pct"/>
                  <w:noWrap w:val="0"/>
                  <w:vAlign w:val="center"/>
                </w:tcPr>
                <w:p w14:paraId="173C1B80">
                  <w:pPr>
                    <w:pStyle w:val="44"/>
                    <w:bidi w:val="0"/>
                  </w:pPr>
                  <w:r>
                    <w:t>符合</w:t>
                  </w:r>
                </w:p>
              </w:tc>
            </w:tr>
            <w:tr w14:paraId="4912E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jc w:val="center"/>
              </w:trPr>
              <w:tc>
                <w:tcPr>
                  <w:tcW w:w="568" w:type="pct"/>
                  <w:vMerge w:val="continue"/>
                  <w:noWrap w:val="0"/>
                  <w:vAlign w:val="center"/>
                </w:tcPr>
                <w:p w14:paraId="7AE70802">
                  <w:pPr>
                    <w:pStyle w:val="44"/>
                    <w:bidi w:val="0"/>
                  </w:pPr>
                </w:p>
              </w:tc>
              <w:tc>
                <w:tcPr>
                  <w:tcW w:w="2503" w:type="pct"/>
                  <w:noWrap w:val="0"/>
                  <w:vAlign w:val="center"/>
                </w:tcPr>
                <w:p w14:paraId="1C0E4F78">
                  <w:pPr>
                    <w:pStyle w:val="44"/>
                    <w:bidi w:val="0"/>
                  </w:pPr>
                  <w:r>
                    <w:t>7、禁止在"一江一口两湖七河"和332个水生生物保护区开展生产性捕捞</w:t>
                  </w:r>
                </w:p>
              </w:tc>
              <w:tc>
                <w:tcPr>
                  <w:tcW w:w="1335" w:type="pct"/>
                  <w:noWrap w:val="0"/>
                  <w:vAlign w:val="center"/>
                </w:tcPr>
                <w:p w14:paraId="6E7C5201">
                  <w:pPr>
                    <w:pStyle w:val="44"/>
                    <w:bidi w:val="0"/>
                  </w:pPr>
                  <w:r>
                    <w:t>本项目不涉及</w:t>
                  </w:r>
                </w:p>
              </w:tc>
              <w:tc>
                <w:tcPr>
                  <w:tcW w:w="592" w:type="pct"/>
                  <w:noWrap w:val="0"/>
                  <w:vAlign w:val="center"/>
                </w:tcPr>
                <w:p w14:paraId="1B4928CE">
                  <w:pPr>
                    <w:pStyle w:val="44"/>
                    <w:bidi w:val="0"/>
                  </w:pPr>
                  <w:r>
                    <w:t>符合</w:t>
                  </w:r>
                </w:p>
              </w:tc>
            </w:tr>
            <w:tr w14:paraId="5067C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3" w:hRule="atLeast"/>
                <w:jc w:val="center"/>
              </w:trPr>
              <w:tc>
                <w:tcPr>
                  <w:tcW w:w="568" w:type="pct"/>
                  <w:vMerge w:val="continue"/>
                  <w:noWrap w:val="0"/>
                  <w:vAlign w:val="center"/>
                </w:tcPr>
                <w:p w14:paraId="78880737">
                  <w:pPr>
                    <w:pStyle w:val="44"/>
                    <w:bidi w:val="0"/>
                  </w:pPr>
                </w:p>
              </w:tc>
              <w:tc>
                <w:tcPr>
                  <w:tcW w:w="2503" w:type="pct"/>
                  <w:noWrap w:val="0"/>
                  <w:vAlign w:val="center"/>
                </w:tcPr>
                <w:p w14:paraId="22C042B7">
                  <w:pPr>
                    <w:pStyle w:val="44"/>
                    <w:bidi w:val="0"/>
                  </w:pPr>
                  <w:r>
                    <w:t>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335" w:type="pct"/>
                  <w:noWrap w:val="0"/>
                  <w:vAlign w:val="center"/>
                </w:tcPr>
                <w:p w14:paraId="7A8C9A93">
                  <w:pPr>
                    <w:pStyle w:val="44"/>
                    <w:bidi w:val="0"/>
                  </w:pPr>
                  <w:r>
                    <w:t>本项目不属于禁止建设项目</w:t>
                  </w:r>
                </w:p>
              </w:tc>
              <w:tc>
                <w:tcPr>
                  <w:tcW w:w="592" w:type="pct"/>
                  <w:noWrap w:val="0"/>
                  <w:vAlign w:val="center"/>
                </w:tcPr>
                <w:p w14:paraId="33A2246B">
                  <w:pPr>
                    <w:pStyle w:val="44"/>
                    <w:bidi w:val="0"/>
                  </w:pPr>
                  <w:r>
                    <w:t>符合</w:t>
                  </w:r>
                </w:p>
              </w:tc>
            </w:tr>
            <w:tr w14:paraId="662AD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3" w:hRule="atLeast"/>
                <w:jc w:val="center"/>
              </w:trPr>
              <w:tc>
                <w:tcPr>
                  <w:tcW w:w="568" w:type="pct"/>
                  <w:vMerge w:val="continue"/>
                  <w:noWrap w:val="0"/>
                  <w:vAlign w:val="center"/>
                </w:tcPr>
                <w:p w14:paraId="53ED65B3">
                  <w:pPr>
                    <w:pStyle w:val="44"/>
                    <w:bidi w:val="0"/>
                  </w:pPr>
                </w:p>
              </w:tc>
              <w:tc>
                <w:tcPr>
                  <w:tcW w:w="2503" w:type="pct"/>
                  <w:noWrap w:val="0"/>
                  <w:vAlign w:val="center"/>
                </w:tcPr>
                <w:p w14:paraId="055FA101">
                  <w:pPr>
                    <w:pStyle w:val="44"/>
                    <w:bidi w:val="0"/>
                  </w:pPr>
                  <w:r>
                    <w:t>9、禁止在合规园区外新建、扩建钢铁、石化、化工、焦化、建材、有色、制浆造纸等高污染项目</w:t>
                  </w:r>
                </w:p>
              </w:tc>
              <w:tc>
                <w:tcPr>
                  <w:tcW w:w="1335" w:type="pct"/>
                  <w:noWrap w:val="0"/>
                  <w:vAlign w:val="center"/>
                </w:tcPr>
                <w:p w14:paraId="7D321D40">
                  <w:pPr>
                    <w:pStyle w:val="44"/>
                    <w:bidi w:val="0"/>
                  </w:pPr>
                  <w:r>
                    <w:t>本项目不属于高污染项目</w:t>
                  </w:r>
                </w:p>
              </w:tc>
              <w:tc>
                <w:tcPr>
                  <w:tcW w:w="592" w:type="pct"/>
                  <w:noWrap w:val="0"/>
                  <w:vAlign w:val="center"/>
                </w:tcPr>
                <w:p w14:paraId="2034B27B">
                  <w:pPr>
                    <w:pStyle w:val="44"/>
                    <w:bidi w:val="0"/>
                  </w:pPr>
                  <w:r>
                    <w:t>符合</w:t>
                  </w:r>
                </w:p>
              </w:tc>
            </w:tr>
            <w:tr w14:paraId="2640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8" w:hRule="atLeast"/>
                <w:jc w:val="center"/>
              </w:trPr>
              <w:tc>
                <w:tcPr>
                  <w:tcW w:w="568" w:type="pct"/>
                  <w:vMerge w:val="continue"/>
                  <w:noWrap w:val="0"/>
                  <w:vAlign w:val="center"/>
                </w:tcPr>
                <w:p w14:paraId="6037FFB0">
                  <w:pPr>
                    <w:pStyle w:val="44"/>
                    <w:bidi w:val="0"/>
                  </w:pPr>
                </w:p>
              </w:tc>
              <w:tc>
                <w:tcPr>
                  <w:tcW w:w="2503" w:type="pct"/>
                  <w:noWrap w:val="0"/>
                  <w:vAlign w:val="center"/>
                </w:tcPr>
                <w:p w14:paraId="570A917B">
                  <w:pPr>
                    <w:pStyle w:val="44"/>
                    <w:bidi w:val="0"/>
                  </w:pPr>
                  <w:r>
                    <w:t>10、禁止新建、扩建不符合国家石化、现代煤化工等产业布局规划的项目</w:t>
                  </w:r>
                </w:p>
              </w:tc>
              <w:tc>
                <w:tcPr>
                  <w:tcW w:w="1335" w:type="pct"/>
                  <w:noWrap w:val="0"/>
                  <w:vAlign w:val="center"/>
                </w:tcPr>
                <w:p w14:paraId="221C2EF1">
                  <w:pPr>
                    <w:pStyle w:val="44"/>
                    <w:bidi w:val="0"/>
                  </w:pPr>
                  <w:r>
                    <w:t>本项目不属于石化、现代煤化工项目</w:t>
                  </w:r>
                </w:p>
              </w:tc>
              <w:tc>
                <w:tcPr>
                  <w:tcW w:w="592" w:type="pct"/>
                  <w:noWrap w:val="0"/>
                  <w:vAlign w:val="center"/>
                </w:tcPr>
                <w:p w14:paraId="631725BF">
                  <w:pPr>
                    <w:pStyle w:val="44"/>
                    <w:bidi w:val="0"/>
                  </w:pPr>
                  <w:r>
                    <w:t>符合</w:t>
                  </w:r>
                </w:p>
              </w:tc>
            </w:tr>
            <w:tr w14:paraId="6299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3" w:hRule="atLeast"/>
                <w:jc w:val="center"/>
              </w:trPr>
              <w:tc>
                <w:tcPr>
                  <w:tcW w:w="568" w:type="pct"/>
                  <w:vMerge w:val="continue"/>
                  <w:noWrap w:val="0"/>
                  <w:vAlign w:val="center"/>
                </w:tcPr>
                <w:p w14:paraId="5FA9EF0F">
                  <w:pPr>
                    <w:pStyle w:val="44"/>
                    <w:bidi w:val="0"/>
                  </w:pPr>
                </w:p>
              </w:tc>
              <w:tc>
                <w:tcPr>
                  <w:tcW w:w="2503" w:type="pct"/>
                  <w:noWrap w:val="0"/>
                  <w:vAlign w:val="center"/>
                </w:tcPr>
                <w:p w14:paraId="26F976A9">
                  <w:pPr>
                    <w:pStyle w:val="44"/>
                    <w:bidi w:val="0"/>
                  </w:pPr>
                  <w:r>
                    <w:t>11、禁止新建、扩建法律法规和相关政策明令禁止的落后产能项目。禁止新建、扩建不符合国家产能置换要求的严重过剩产能行业的项目。禁止新建、扩建不符合要求的高耗能高排放项目</w:t>
                  </w:r>
                </w:p>
              </w:tc>
              <w:tc>
                <w:tcPr>
                  <w:tcW w:w="1335" w:type="pct"/>
                  <w:noWrap w:val="0"/>
                  <w:vAlign w:val="center"/>
                </w:tcPr>
                <w:p w14:paraId="168C8067">
                  <w:pPr>
                    <w:pStyle w:val="44"/>
                    <w:bidi w:val="0"/>
                  </w:pPr>
                  <w:r>
                    <w:t>本项目符合产业政策，不属于明令禁止的落后产能项目、严重过剩产能行业的项目以及高耗能高排放项目</w:t>
                  </w:r>
                </w:p>
              </w:tc>
              <w:tc>
                <w:tcPr>
                  <w:tcW w:w="592" w:type="pct"/>
                  <w:noWrap w:val="0"/>
                  <w:vAlign w:val="center"/>
                </w:tcPr>
                <w:p w14:paraId="1981C846">
                  <w:pPr>
                    <w:pStyle w:val="44"/>
                    <w:bidi w:val="0"/>
                  </w:pPr>
                  <w:r>
                    <w:t>符合</w:t>
                  </w:r>
                </w:p>
              </w:tc>
            </w:tr>
          </w:tbl>
          <w:p w14:paraId="4140F2F5">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ascii="Times New Roman" w:hAnsi="Times New Roman" w:eastAsia="宋体"/>
                <w:bCs/>
                <w:sz w:val="24"/>
                <w:szCs w:val="24"/>
              </w:rPr>
            </w:pPr>
            <w:r>
              <w:rPr>
                <w:rFonts w:hint="eastAsia" w:ascii="Times New Roman" w:hAnsi="Times New Roman" w:eastAsia="宋体"/>
                <w:bCs/>
                <w:sz w:val="24"/>
                <w:szCs w:val="24"/>
              </w:rPr>
              <w:t>综上，项目建设符合《长江经济带生态环境保护规划</w:t>
            </w:r>
            <w:r>
              <w:rPr>
                <w:rFonts w:hint="eastAsia"/>
                <w:bCs/>
                <w:sz w:val="24"/>
                <w:szCs w:val="24"/>
                <w:lang w:eastAsia="zh-CN"/>
              </w:rPr>
              <w:t>》《</w:t>
            </w:r>
            <w:r>
              <w:rPr>
                <w:rFonts w:hint="eastAsia" w:ascii="Times New Roman" w:hAnsi="Times New Roman" w:eastAsia="宋体"/>
                <w:bCs/>
                <w:sz w:val="24"/>
                <w:szCs w:val="24"/>
              </w:rPr>
              <w:t>长江经济带发展负面清单指南（试行，2022年版）》的管控要求。</w:t>
            </w:r>
          </w:p>
          <w:p w14:paraId="3EE79ABA">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eastAsia" w:ascii="Times New Roman" w:hAnsi="Times New Roman" w:eastAsia="宋体"/>
                <w:b/>
                <w:sz w:val="24"/>
                <w:szCs w:val="24"/>
              </w:rPr>
            </w:pPr>
            <w:r>
              <w:rPr>
                <w:rFonts w:hint="eastAsia" w:ascii="Times New Roman" w:hAnsi="Times New Roman" w:eastAsia="宋体"/>
                <w:b/>
                <w:bCs/>
                <w:lang w:val="en-US" w:eastAsia="zh-CN"/>
              </w:rPr>
              <w:t>3、</w:t>
            </w:r>
            <w:r>
              <w:rPr>
                <w:rFonts w:hint="eastAsia" w:ascii="Times New Roman" w:hAnsi="Times New Roman" w:eastAsia="宋体"/>
                <w:b/>
                <w:sz w:val="24"/>
                <w:szCs w:val="24"/>
              </w:rPr>
              <w:t>与《四川省、重庆市长江经济带发展负面清单实施细则（试行）》的符合性分析</w:t>
            </w:r>
          </w:p>
          <w:p w14:paraId="028D50B0">
            <w:pPr>
              <w:spacing w:line="360" w:lineRule="auto"/>
              <w:ind w:firstLine="480" w:firstLineChars="200"/>
              <w:rPr>
                <w:rFonts w:ascii="Times New Roman" w:hAnsi="Times New Roman" w:eastAsia="宋体"/>
                <w:sz w:val="24"/>
              </w:rPr>
            </w:pPr>
            <w:r>
              <w:rPr>
                <w:rFonts w:hint="eastAsia" w:ascii="Times New Roman" w:hAnsi="Times New Roman" w:eastAsia="宋体"/>
                <w:sz w:val="24"/>
              </w:rPr>
              <w:t>本项目与《四川省、重庆市长江经济带发展负面清单实施细则（试行）》的符合性分析见下表：</w:t>
            </w:r>
          </w:p>
          <w:p w14:paraId="757A1391">
            <w:pPr>
              <w:pStyle w:val="48"/>
              <w:bidi w:val="0"/>
            </w:pPr>
            <w:r>
              <w:rPr>
                <w:rFonts w:hint="eastAsia"/>
              </w:rPr>
              <w:t>表1-</w:t>
            </w:r>
            <w:r>
              <w:rPr>
                <w:rFonts w:hint="eastAsia"/>
                <w:lang w:val="en-US" w:eastAsia="zh-CN"/>
              </w:rPr>
              <w:t>10</w:t>
            </w:r>
            <w:r>
              <w:rPr>
                <w:rFonts w:hint="eastAsia"/>
              </w:rPr>
              <w:t>与《四川省、重庆市长江经济带发展负面清单实施细则（试行）》的符合性分析</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44"/>
              <w:gridCol w:w="3910"/>
              <w:gridCol w:w="1998"/>
              <w:gridCol w:w="732"/>
            </w:tblGrid>
            <w:tr w14:paraId="5186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2" w:type="pct"/>
                  <w:noWrap w:val="0"/>
                  <w:vAlign w:val="center"/>
                </w:tcPr>
                <w:p w14:paraId="2AFD4ECC">
                  <w:pPr>
                    <w:pStyle w:val="44"/>
                    <w:bidi w:val="0"/>
                    <w:rPr>
                      <w:rFonts w:hint="eastAsia"/>
                    </w:rPr>
                  </w:pPr>
                  <w:r>
                    <w:rPr>
                      <w:rFonts w:hint="eastAsia"/>
                    </w:rPr>
                    <w:t>序号</w:t>
                  </w:r>
                </w:p>
              </w:tc>
              <w:tc>
                <w:tcPr>
                  <w:tcW w:w="2683" w:type="pct"/>
                  <w:noWrap w:val="0"/>
                  <w:vAlign w:val="center"/>
                </w:tcPr>
                <w:p w14:paraId="4AFF7B9D">
                  <w:pPr>
                    <w:pStyle w:val="44"/>
                    <w:bidi w:val="0"/>
                    <w:rPr>
                      <w:rFonts w:hint="eastAsia"/>
                    </w:rPr>
                  </w:pPr>
                  <w:r>
                    <w:rPr>
                      <w:rFonts w:hint="eastAsia"/>
                    </w:rPr>
                    <w:t>原文内容</w:t>
                  </w:r>
                </w:p>
              </w:tc>
              <w:tc>
                <w:tcPr>
                  <w:tcW w:w="1371" w:type="pct"/>
                  <w:noWrap w:val="0"/>
                  <w:vAlign w:val="center"/>
                </w:tcPr>
                <w:p w14:paraId="34C1ACBE">
                  <w:pPr>
                    <w:pStyle w:val="44"/>
                    <w:bidi w:val="0"/>
                    <w:rPr>
                      <w:rFonts w:hint="eastAsia"/>
                    </w:rPr>
                  </w:pPr>
                  <w:r>
                    <w:rPr>
                      <w:rFonts w:hint="eastAsia"/>
                    </w:rPr>
                    <w:t>本项目情况</w:t>
                  </w:r>
                </w:p>
              </w:tc>
              <w:tc>
                <w:tcPr>
                  <w:tcW w:w="502" w:type="pct"/>
                  <w:noWrap w:val="0"/>
                  <w:vAlign w:val="center"/>
                </w:tcPr>
                <w:p w14:paraId="0ABF016D">
                  <w:pPr>
                    <w:pStyle w:val="44"/>
                    <w:bidi w:val="0"/>
                    <w:rPr>
                      <w:rFonts w:hint="eastAsia"/>
                    </w:rPr>
                  </w:pPr>
                  <w:r>
                    <w:rPr>
                      <w:rFonts w:hint="eastAsia"/>
                    </w:rPr>
                    <w:t>符合性</w:t>
                  </w:r>
                </w:p>
              </w:tc>
            </w:tr>
            <w:tr w14:paraId="7D5F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2" w:type="pct"/>
                  <w:noWrap w:val="0"/>
                  <w:vAlign w:val="center"/>
                </w:tcPr>
                <w:p w14:paraId="1071AAE7">
                  <w:pPr>
                    <w:pStyle w:val="44"/>
                    <w:bidi w:val="0"/>
                    <w:rPr>
                      <w:rFonts w:hint="eastAsia"/>
                    </w:rPr>
                  </w:pPr>
                  <w:r>
                    <w:rPr>
                      <w:rFonts w:hint="eastAsia"/>
                    </w:rPr>
                    <w:t>1</w:t>
                  </w:r>
                </w:p>
              </w:tc>
              <w:tc>
                <w:tcPr>
                  <w:tcW w:w="2683" w:type="pct"/>
                  <w:noWrap w:val="0"/>
                  <w:vAlign w:val="center"/>
                </w:tcPr>
                <w:p w14:paraId="461F7108">
                  <w:pPr>
                    <w:pStyle w:val="44"/>
                    <w:bidi w:val="0"/>
                    <w:rPr>
                      <w:rFonts w:hint="eastAsia"/>
                    </w:rPr>
                  </w:pPr>
                  <w:r>
                    <w:rPr>
                      <w:rFonts w:hint="eastAsia"/>
                    </w:rPr>
                    <w:t>第九条禁止在饮用水水源准保护区的岸线和河段范围内新建、扩建对水体污染严重的建设项目，禁止改建增加排污量的建设项目。</w:t>
                  </w:r>
                </w:p>
              </w:tc>
              <w:tc>
                <w:tcPr>
                  <w:tcW w:w="1371" w:type="pct"/>
                  <w:vMerge w:val="restart"/>
                  <w:noWrap w:val="0"/>
                  <w:vAlign w:val="center"/>
                </w:tcPr>
                <w:p w14:paraId="332E5F4E">
                  <w:pPr>
                    <w:pStyle w:val="44"/>
                    <w:bidi w:val="0"/>
                    <w:rPr>
                      <w:rFonts w:hint="eastAsia"/>
                    </w:rPr>
                  </w:pPr>
                  <w:r>
                    <w:rPr>
                      <w:rFonts w:hint="eastAsia"/>
                    </w:rPr>
                    <w:t>本项目不在饮用水水源一级保护区、二级保护区以及准保护区范围内。</w:t>
                  </w:r>
                </w:p>
              </w:tc>
              <w:tc>
                <w:tcPr>
                  <w:tcW w:w="502" w:type="pct"/>
                  <w:noWrap w:val="0"/>
                  <w:vAlign w:val="center"/>
                </w:tcPr>
                <w:p w14:paraId="074BCC84">
                  <w:pPr>
                    <w:pStyle w:val="44"/>
                    <w:bidi w:val="0"/>
                    <w:rPr>
                      <w:rFonts w:hint="eastAsia"/>
                    </w:rPr>
                  </w:pPr>
                  <w:r>
                    <w:rPr>
                      <w:rFonts w:hint="eastAsia"/>
                    </w:rPr>
                    <w:t>符合</w:t>
                  </w:r>
                </w:p>
              </w:tc>
            </w:tr>
            <w:tr w14:paraId="7B84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28822C9B">
                  <w:pPr>
                    <w:pStyle w:val="44"/>
                    <w:bidi w:val="0"/>
                    <w:rPr>
                      <w:rFonts w:hint="eastAsia"/>
                    </w:rPr>
                  </w:pPr>
                  <w:r>
                    <w:rPr>
                      <w:rFonts w:hint="eastAsia"/>
                    </w:rPr>
                    <w:t>2</w:t>
                  </w:r>
                </w:p>
              </w:tc>
              <w:tc>
                <w:tcPr>
                  <w:tcW w:w="2683" w:type="pct"/>
                  <w:noWrap w:val="0"/>
                  <w:vAlign w:val="center"/>
                </w:tcPr>
                <w:p w14:paraId="5B231EA2">
                  <w:pPr>
                    <w:pStyle w:val="44"/>
                    <w:bidi w:val="0"/>
                    <w:rPr>
                      <w:rFonts w:hint="eastAsia"/>
                    </w:rPr>
                  </w:pPr>
                  <w:r>
                    <w:rPr>
                      <w:rFonts w:hint="eastAsia"/>
                    </w:rPr>
                    <w:t>第十条饮用水水源二级保护区的岸线和河段范围内，除遵守准保护区规定外，禁止新建、改建、扩建排放污染物的投资建设项目；禁止从事对水体有污染的水产养殖等活动。</w:t>
                  </w:r>
                </w:p>
              </w:tc>
              <w:tc>
                <w:tcPr>
                  <w:tcW w:w="1371" w:type="pct"/>
                  <w:vMerge w:val="continue"/>
                  <w:noWrap w:val="0"/>
                  <w:vAlign w:val="center"/>
                </w:tcPr>
                <w:p w14:paraId="1E0A1664">
                  <w:pPr>
                    <w:pStyle w:val="44"/>
                    <w:bidi w:val="0"/>
                    <w:rPr>
                      <w:rFonts w:hint="eastAsia"/>
                    </w:rPr>
                  </w:pPr>
                </w:p>
              </w:tc>
              <w:tc>
                <w:tcPr>
                  <w:tcW w:w="502" w:type="pct"/>
                  <w:noWrap w:val="0"/>
                  <w:vAlign w:val="center"/>
                </w:tcPr>
                <w:p w14:paraId="39696DA8">
                  <w:pPr>
                    <w:pStyle w:val="44"/>
                    <w:bidi w:val="0"/>
                    <w:rPr>
                      <w:rFonts w:hint="eastAsia"/>
                    </w:rPr>
                  </w:pPr>
                  <w:r>
                    <w:rPr>
                      <w:rFonts w:hint="eastAsia"/>
                    </w:rPr>
                    <w:t>符合</w:t>
                  </w:r>
                </w:p>
              </w:tc>
            </w:tr>
            <w:tr w14:paraId="0C88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19D738C0">
                  <w:pPr>
                    <w:pStyle w:val="44"/>
                    <w:bidi w:val="0"/>
                    <w:rPr>
                      <w:rFonts w:hint="eastAsia"/>
                    </w:rPr>
                  </w:pPr>
                  <w:r>
                    <w:rPr>
                      <w:rFonts w:hint="eastAsia"/>
                    </w:rPr>
                    <w:t>3</w:t>
                  </w:r>
                </w:p>
              </w:tc>
              <w:tc>
                <w:tcPr>
                  <w:tcW w:w="2683" w:type="pct"/>
                  <w:noWrap w:val="0"/>
                  <w:vAlign w:val="center"/>
                </w:tcPr>
                <w:p w14:paraId="780FA4A9">
                  <w:pPr>
                    <w:pStyle w:val="44"/>
                    <w:bidi w:val="0"/>
                    <w:rPr>
                      <w:rFonts w:hint="eastAsia"/>
                    </w:rPr>
                  </w:pPr>
                  <w:r>
                    <w:rPr>
                      <w:rFonts w:hint="eastAsia"/>
                    </w:rPr>
                    <w:t>第十六条禁止在长江流域江河、湖泊新设、改设或者扩大排污口，经有管辖权的生态环境主管部门或者长江流域生态环境监督管理机构同意的除外。</w:t>
                  </w:r>
                </w:p>
              </w:tc>
              <w:tc>
                <w:tcPr>
                  <w:tcW w:w="1371" w:type="pct"/>
                  <w:noWrap w:val="0"/>
                  <w:vAlign w:val="center"/>
                </w:tcPr>
                <w:p w14:paraId="22EEA34B">
                  <w:pPr>
                    <w:pStyle w:val="44"/>
                    <w:bidi w:val="0"/>
                    <w:rPr>
                      <w:rFonts w:hint="eastAsia"/>
                    </w:rPr>
                  </w:pPr>
                  <w:r>
                    <w:rPr>
                      <w:rFonts w:hint="eastAsia"/>
                    </w:rPr>
                    <w:t>项目为</w:t>
                  </w:r>
                  <w:r>
                    <w:rPr>
                      <w:rFonts w:hint="eastAsia"/>
                      <w:lang w:val="en-US" w:eastAsia="zh-CN"/>
                    </w:rPr>
                    <w:t>生活垃圾填埋场渗滤液</w:t>
                  </w:r>
                  <w:r>
                    <w:rPr>
                      <w:rFonts w:hint="eastAsia"/>
                    </w:rPr>
                    <w:t>扩建项目，项目</w:t>
                  </w:r>
                  <w:r>
                    <w:rPr>
                      <w:rFonts w:hint="eastAsia"/>
                      <w:lang w:val="en-US" w:eastAsia="zh-CN"/>
                    </w:rPr>
                    <w:t>废水</w:t>
                  </w:r>
                  <w:r>
                    <w:rPr>
                      <w:rFonts w:hint="eastAsia"/>
                    </w:rPr>
                    <w:t>利用现有排污口排放，环评要求建设单位严格按照要求进行入河排污口扩大设置论证，并提交生态环境主管部门审核。</w:t>
                  </w:r>
                </w:p>
              </w:tc>
              <w:tc>
                <w:tcPr>
                  <w:tcW w:w="502" w:type="pct"/>
                  <w:noWrap w:val="0"/>
                  <w:vAlign w:val="center"/>
                </w:tcPr>
                <w:p w14:paraId="61669C22">
                  <w:pPr>
                    <w:pStyle w:val="44"/>
                    <w:bidi w:val="0"/>
                    <w:rPr>
                      <w:rFonts w:hint="eastAsia"/>
                    </w:rPr>
                  </w:pPr>
                  <w:r>
                    <w:rPr>
                      <w:rFonts w:hint="eastAsia"/>
                    </w:rPr>
                    <w:t>符合</w:t>
                  </w:r>
                </w:p>
              </w:tc>
            </w:tr>
            <w:tr w14:paraId="561C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7ED9B5F8">
                  <w:pPr>
                    <w:pStyle w:val="44"/>
                    <w:bidi w:val="0"/>
                    <w:rPr>
                      <w:rFonts w:hint="eastAsia"/>
                    </w:rPr>
                  </w:pPr>
                  <w:r>
                    <w:rPr>
                      <w:rFonts w:hint="eastAsia"/>
                    </w:rPr>
                    <w:t>4</w:t>
                  </w:r>
                </w:p>
              </w:tc>
              <w:tc>
                <w:tcPr>
                  <w:tcW w:w="2683" w:type="pct"/>
                  <w:noWrap w:val="0"/>
                  <w:vAlign w:val="center"/>
                </w:tcPr>
                <w:p w14:paraId="61704520">
                  <w:pPr>
                    <w:pStyle w:val="44"/>
                    <w:bidi w:val="0"/>
                    <w:rPr>
                      <w:rFonts w:hint="eastAsia"/>
                    </w:rPr>
                  </w:pPr>
                  <w:r>
                    <w:rPr>
                      <w:rFonts w:hint="eastAsia"/>
                    </w:rPr>
                    <w:t>第十八条禁止在长江</w:t>
                  </w:r>
                  <w:r>
                    <w:rPr>
                      <w:rFonts w:hint="eastAsia"/>
                      <w:lang w:eastAsia="zh-CN"/>
                    </w:rPr>
                    <w:t>干支流</w:t>
                  </w:r>
                  <w:r>
                    <w:rPr>
                      <w:rFonts w:hint="eastAsia"/>
                    </w:rPr>
                    <w:t>、重要湖泊岸线一公里范围内新建、扩建化工园区和化工项目。</w:t>
                  </w:r>
                </w:p>
              </w:tc>
              <w:tc>
                <w:tcPr>
                  <w:tcW w:w="1371" w:type="pct"/>
                  <w:noWrap w:val="0"/>
                  <w:vAlign w:val="center"/>
                </w:tcPr>
                <w:p w14:paraId="110D4AD8">
                  <w:pPr>
                    <w:pStyle w:val="44"/>
                    <w:bidi w:val="0"/>
                    <w:rPr>
                      <w:rFonts w:hint="eastAsia"/>
                    </w:rPr>
                  </w:pPr>
                  <w:r>
                    <w:rPr>
                      <w:rFonts w:hint="eastAsia"/>
                    </w:rPr>
                    <w:t>本项目不属于化工园区和化工项目</w:t>
                  </w:r>
                </w:p>
              </w:tc>
              <w:tc>
                <w:tcPr>
                  <w:tcW w:w="502" w:type="pct"/>
                  <w:noWrap w:val="0"/>
                  <w:vAlign w:val="center"/>
                </w:tcPr>
                <w:p w14:paraId="15E2E928">
                  <w:pPr>
                    <w:pStyle w:val="44"/>
                    <w:bidi w:val="0"/>
                    <w:rPr>
                      <w:rFonts w:hint="eastAsia"/>
                    </w:rPr>
                  </w:pPr>
                  <w:r>
                    <w:rPr>
                      <w:rFonts w:hint="eastAsia"/>
                    </w:rPr>
                    <w:t>符合</w:t>
                  </w:r>
                </w:p>
              </w:tc>
            </w:tr>
            <w:tr w14:paraId="1B759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3A7CA801">
                  <w:pPr>
                    <w:pStyle w:val="44"/>
                    <w:bidi w:val="0"/>
                    <w:rPr>
                      <w:rFonts w:hint="eastAsia"/>
                    </w:rPr>
                  </w:pPr>
                  <w:r>
                    <w:rPr>
                      <w:rFonts w:hint="eastAsia"/>
                    </w:rPr>
                    <w:t>5</w:t>
                  </w:r>
                </w:p>
              </w:tc>
              <w:tc>
                <w:tcPr>
                  <w:tcW w:w="2683" w:type="pct"/>
                  <w:noWrap w:val="0"/>
                  <w:vAlign w:val="center"/>
                </w:tcPr>
                <w:p w14:paraId="438A70A8">
                  <w:pPr>
                    <w:pStyle w:val="44"/>
                    <w:bidi w:val="0"/>
                    <w:rPr>
                      <w:rFonts w:hint="eastAsia"/>
                    </w:rPr>
                  </w:pPr>
                  <w:r>
                    <w:rPr>
                      <w:rFonts w:hint="eastAsia"/>
                    </w:rPr>
                    <w:t>第十九条禁止在长江干流岸线三公里范围内和重要支流岸线一公里范围内新建、改建、扩建尾矿库、冶炼渣库、磷石膏库，以提升安全、生态环境保护水平为目的的改建除外。</w:t>
                  </w:r>
                </w:p>
              </w:tc>
              <w:tc>
                <w:tcPr>
                  <w:tcW w:w="1371" w:type="pct"/>
                  <w:noWrap w:val="0"/>
                  <w:vAlign w:val="center"/>
                </w:tcPr>
                <w:p w14:paraId="315D7F5E">
                  <w:pPr>
                    <w:pStyle w:val="44"/>
                    <w:bidi w:val="0"/>
                    <w:rPr>
                      <w:rFonts w:hint="eastAsia"/>
                    </w:rPr>
                  </w:pPr>
                  <w:r>
                    <w:rPr>
                      <w:rFonts w:hint="eastAsia"/>
                    </w:rPr>
                    <w:t>本项目不属于尾矿库、冶炼渣库、磷石膏库等项目</w:t>
                  </w:r>
                </w:p>
              </w:tc>
              <w:tc>
                <w:tcPr>
                  <w:tcW w:w="502" w:type="pct"/>
                  <w:noWrap w:val="0"/>
                  <w:vAlign w:val="center"/>
                </w:tcPr>
                <w:p w14:paraId="280D3C2B">
                  <w:pPr>
                    <w:pStyle w:val="44"/>
                    <w:bidi w:val="0"/>
                    <w:rPr>
                      <w:rFonts w:hint="eastAsia"/>
                    </w:rPr>
                  </w:pPr>
                  <w:r>
                    <w:rPr>
                      <w:rFonts w:hint="eastAsia"/>
                    </w:rPr>
                    <w:t>符合</w:t>
                  </w:r>
                </w:p>
              </w:tc>
            </w:tr>
            <w:tr w14:paraId="7A96E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7C7C2A3A">
                  <w:pPr>
                    <w:pStyle w:val="44"/>
                    <w:bidi w:val="0"/>
                    <w:rPr>
                      <w:rFonts w:hint="eastAsia"/>
                    </w:rPr>
                  </w:pPr>
                  <w:r>
                    <w:rPr>
                      <w:rFonts w:hint="eastAsia"/>
                    </w:rPr>
                    <w:t>6</w:t>
                  </w:r>
                </w:p>
              </w:tc>
              <w:tc>
                <w:tcPr>
                  <w:tcW w:w="2683" w:type="pct"/>
                  <w:noWrap w:val="0"/>
                  <w:vAlign w:val="center"/>
                </w:tcPr>
                <w:p w14:paraId="5839ECF4">
                  <w:pPr>
                    <w:pStyle w:val="44"/>
                    <w:bidi w:val="0"/>
                    <w:rPr>
                      <w:rFonts w:hint="eastAsia"/>
                    </w:rPr>
                  </w:pPr>
                  <w:r>
                    <w:rPr>
                      <w:rFonts w:hint="eastAsia"/>
                    </w:rPr>
                    <w:t>第二十一条禁止在合规园区外新建、扩建钢铁、石化、化工、焦化、建材、有色、制浆造纸等高污染项目。</w:t>
                  </w:r>
                </w:p>
              </w:tc>
              <w:tc>
                <w:tcPr>
                  <w:tcW w:w="1371" w:type="pct"/>
                  <w:noWrap w:val="0"/>
                  <w:vAlign w:val="center"/>
                </w:tcPr>
                <w:p w14:paraId="35CBA226">
                  <w:pPr>
                    <w:pStyle w:val="44"/>
                    <w:bidi w:val="0"/>
                    <w:rPr>
                      <w:rFonts w:hint="eastAsia"/>
                    </w:rPr>
                  </w:pPr>
                  <w:r>
                    <w:rPr>
                      <w:rFonts w:hint="eastAsia"/>
                    </w:rPr>
                    <w:t>本项目不属于钢铁、石化、化工、焦化、建材、有色、制浆造纸等高污染项目</w:t>
                  </w:r>
                </w:p>
              </w:tc>
              <w:tc>
                <w:tcPr>
                  <w:tcW w:w="502" w:type="pct"/>
                  <w:noWrap w:val="0"/>
                  <w:vAlign w:val="center"/>
                </w:tcPr>
                <w:p w14:paraId="3B4E9061">
                  <w:pPr>
                    <w:pStyle w:val="44"/>
                    <w:bidi w:val="0"/>
                    <w:rPr>
                      <w:rFonts w:hint="eastAsia"/>
                    </w:rPr>
                  </w:pPr>
                  <w:r>
                    <w:rPr>
                      <w:rFonts w:hint="eastAsia"/>
                    </w:rPr>
                    <w:t>符合</w:t>
                  </w:r>
                </w:p>
              </w:tc>
            </w:tr>
            <w:tr w14:paraId="4578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6C7118EF">
                  <w:pPr>
                    <w:pStyle w:val="44"/>
                    <w:bidi w:val="0"/>
                    <w:rPr>
                      <w:rFonts w:hint="eastAsia"/>
                    </w:rPr>
                  </w:pPr>
                  <w:r>
                    <w:rPr>
                      <w:rFonts w:hint="eastAsia"/>
                    </w:rPr>
                    <w:t>7</w:t>
                  </w:r>
                </w:p>
              </w:tc>
              <w:tc>
                <w:tcPr>
                  <w:tcW w:w="2683" w:type="pct"/>
                  <w:noWrap w:val="0"/>
                  <w:vAlign w:val="center"/>
                </w:tcPr>
                <w:p w14:paraId="0A54BD69">
                  <w:pPr>
                    <w:pStyle w:val="44"/>
                    <w:bidi w:val="0"/>
                    <w:rPr>
                      <w:rFonts w:hint="eastAsia"/>
                    </w:rPr>
                  </w:pPr>
                  <w:r>
                    <w:rPr>
                      <w:rFonts w:hint="eastAsia"/>
                    </w:rPr>
                    <w:t>第二十三条禁止新建、扩建法律法规和相关政策明令禁止的落后产能项目。对《产业结构调整指导目录》中淘汰类项目，禁止投资</w:t>
                  </w:r>
                  <w:r>
                    <w:rPr>
                      <w:rFonts w:hint="eastAsia"/>
                      <w:lang w:eastAsia="zh-CN"/>
                    </w:rPr>
                    <w:t>：</w:t>
                  </w:r>
                  <w:r>
                    <w:rPr>
                      <w:rFonts w:hint="eastAsia"/>
                    </w:rPr>
                    <w:t>限制类的新建项目，禁止投资，对属于限制类的现有生产能力，允许企业在一定期限内采取措施改造升级。</w:t>
                  </w:r>
                </w:p>
              </w:tc>
              <w:tc>
                <w:tcPr>
                  <w:tcW w:w="1371" w:type="pct"/>
                  <w:noWrap w:val="0"/>
                  <w:vAlign w:val="center"/>
                </w:tcPr>
                <w:p w14:paraId="3D31058F">
                  <w:pPr>
                    <w:pStyle w:val="44"/>
                    <w:bidi w:val="0"/>
                    <w:rPr>
                      <w:rFonts w:hint="eastAsia"/>
                    </w:rPr>
                  </w:pPr>
                  <w:r>
                    <w:rPr>
                      <w:rFonts w:hint="eastAsia"/>
                    </w:rPr>
                    <w:t>本项目不属于《产业结构调整指导目录》中的鼓励、限制和淘汰类，属于</w:t>
                  </w:r>
                  <w:r>
                    <w:rPr>
                      <w:rFonts w:hint="eastAsia"/>
                      <w:lang w:val="en-US" w:eastAsia="zh-CN"/>
                    </w:rPr>
                    <w:t>鼓励</w:t>
                  </w:r>
                  <w:r>
                    <w:rPr>
                      <w:rFonts w:hint="eastAsia"/>
                    </w:rPr>
                    <w:t>类项目</w:t>
                  </w:r>
                </w:p>
              </w:tc>
              <w:tc>
                <w:tcPr>
                  <w:tcW w:w="502" w:type="pct"/>
                  <w:noWrap w:val="0"/>
                  <w:vAlign w:val="center"/>
                </w:tcPr>
                <w:p w14:paraId="05C8D6BC">
                  <w:pPr>
                    <w:pStyle w:val="44"/>
                    <w:bidi w:val="0"/>
                    <w:rPr>
                      <w:rFonts w:hint="eastAsia"/>
                    </w:rPr>
                  </w:pPr>
                  <w:r>
                    <w:rPr>
                      <w:rFonts w:hint="eastAsia"/>
                    </w:rPr>
                    <w:t>符合</w:t>
                  </w:r>
                </w:p>
              </w:tc>
            </w:tr>
            <w:tr w14:paraId="0FF6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42" w:type="pct"/>
                  <w:noWrap w:val="0"/>
                  <w:vAlign w:val="center"/>
                </w:tcPr>
                <w:p w14:paraId="3FC51F1F">
                  <w:pPr>
                    <w:pStyle w:val="44"/>
                    <w:bidi w:val="0"/>
                    <w:rPr>
                      <w:rFonts w:hint="eastAsia"/>
                    </w:rPr>
                  </w:pPr>
                  <w:r>
                    <w:rPr>
                      <w:rFonts w:hint="eastAsia"/>
                    </w:rPr>
                    <w:t>8</w:t>
                  </w:r>
                </w:p>
              </w:tc>
              <w:tc>
                <w:tcPr>
                  <w:tcW w:w="2683" w:type="pct"/>
                  <w:noWrap w:val="0"/>
                  <w:vAlign w:val="center"/>
                </w:tcPr>
                <w:p w14:paraId="69D927EE">
                  <w:pPr>
                    <w:pStyle w:val="44"/>
                    <w:bidi w:val="0"/>
                    <w:rPr>
                      <w:rFonts w:hint="eastAsia"/>
                    </w:rPr>
                  </w:pPr>
                  <w:r>
                    <w:rPr>
                      <w:rFonts w:hint="eastAsia"/>
                    </w:rPr>
                    <w:t>第二十六条禁止新建、扩建不符合要求的高耗能、高排放、低水平项目。</w:t>
                  </w:r>
                </w:p>
              </w:tc>
              <w:tc>
                <w:tcPr>
                  <w:tcW w:w="1371" w:type="pct"/>
                  <w:noWrap w:val="0"/>
                  <w:vAlign w:val="center"/>
                </w:tcPr>
                <w:p w14:paraId="2846BF8C">
                  <w:pPr>
                    <w:pStyle w:val="44"/>
                    <w:bidi w:val="0"/>
                    <w:rPr>
                      <w:rFonts w:hint="eastAsia"/>
                    </w:rPr>
                  </w:pPr>
                  <w:r>
                    <w:rPr>
                      <w:rFonts w:hint="eastAsia"/>
                    </w:rPr>
                    <w:t>本项目不属于高耗能、高排放、低水平项目</w:t>
                  </w:r>
                </w:p>
              </w:tc>
              <w:tc>
                <w:tcPr>
                  <w:tcW w:w="502" w:type="pct"/>
                  <w:noWrap w:val="0"/>
                  <w:vAlign w:val="center"/>
                </w:tcPr>
                <w:p w14:paraId="3B7C52D3">
                  <w:pPr>
                    <w:pStyle w:val="44"/>
                    <w:bidi w:val="0"/>
                    <w:rPr>
                      <w:rFonts w:hint="eastAsia"/>
                    </w:rPr>
                  </w:pPr>
                  <w:r>
                    <w:rPr>
                      <w:rFonts w:hint="eastAsia"/>
                    </w:rPr>
                    <w:t>符合</w:t>
                  </w:r>
                </w:p>
              </w:tc>
            </w:tr>
          </w:tbl>
          <w:p w14:paraId="1602B41A">
            <w:pPr>
              <w:pStyle w:val="73"/>
              <w:widowControl w:val="0"/>
              <w:adjustRightInd w:val="0"/>
              <w:snapToGrid w:val="0"/>
              <w:ind w:firstLineChars="0"/>
              <w:rPr>
                <w:rFonts w:ascii="Times New Roman" w:hAnsi="Times New Roman" w:eastAsia="宋体"/>
                <w:szCs w:val="24"/>
              </w:rPr>
            </w:pPr>
            <w:r>
              <w:rPr>
                <w:rFonts w:hint="eastAsia" w:ascii="Times New Roman" w:hAnsi="Times New Roman" w:eastAsia="宋体"/>
                <w:szCs w:val="24"/>
              </w:rPr>
              <w:t>由</w:t>
            </w:r>
            <w:r>
              <w:rPr>
                <w:rFonts w:hint="eastAsia"/>
                <w:szCs w:val="24"/>
                <w:lang w:val="en-US" w:eastAsia="zh-CN"/>
              </w:rPr>
              <w:t>上表</w:t>
            </w:r>
            <w:r>
              <w:rPr>
                <w:rFonts w:hint="eastAsia" w:ascii="Times New Roman" w:hAnsi="Times New Roman" w:eastAsia="宋体"/>
                <w:szCs w:val="24"/>
              </w:rPr>
              <w:t>可知，项目建设符合《四川省、重庆市长江经济带发展负面清单实施细则（试行）》的相关要求。</w:t>
            </w:r>
          </w:p>
          <w:p w14:paraId="514FFA9A">
            <w:pPr>
              <w:widowControl/>
              <w:spacing w:line="360" w:lineRule="auto"/>
              <w:ind w:firstLine="480" w:firstLineChars="200"/>
              <w:jc w:val="left"/>
              <w:rPr>
                <w:rFonts w:ascii="Times New Roman" w:hAnsi="Times New Roman" w:eastAsia="宋体"/>
                <w:b/>
                <w:bCs/>
                <w:sz w:val="24"/>
              </w:rPr>
            </w:pPr>
            <w:r>
              <w:rPr>
                <w:rFonts w:hint="eastAsia" w:ascii="Times New Roman" w:hAnsi="Times New Roman" w:eastAsia="宋体"/>
                <w:lang w:val="en-US" w:eastAsia="zh-CN"/>
              </w:rPr>
              <w:t>4、</w:t>
            </w:r>
            <w:r>
              <w:rPr>
                <w:rFonts w:ascii="Times New Roman" w:hAnsi="Times New Roman" w:eastAsia="宋体"/>
                <w:b/>
                <w:kern w:val="0"/>
                <w:sz w:val="24"/>
              </w:rPr>
              <w:t>与《四川省嘉陵江流域生态环境保护条例》符合性分析</w:t>
            </w:r>
          </w:p>
          <w:p w14:paraId="5DDC1088">
            <w:pPr>
              <w:spacing w:line="360" w:lineRule="auto"/>
              <w:ind w:firstLine="522"/>
              <w:jc w:val="left"/>
              <w:rPr>
                <w:rFonts w:ascii="Times New Roman" w:hAnsi="Times New Roman" w:eastAsia="宋体"/>
                <w:sz w:val="24"/>
              </w:rPr>
            </w:pPr>
            <w:r>
              <w:rPr>
                <w:rFonts w:ascii="Times New Roman" w:hAnsi="Times New Roman" w:eastAsia="宋体"/>
                <w:spacing w:val="10"/>
                <w:sz w:val="24"/>
              </w:rPr>
              <w:t>2021年11</w:t>
            </w:r>
            <w:r>
              <w:rPr>
                <w:rFonts w:ascii="Times New Roman" w:hAnsi="Times New Roman" w:eastAsia="宋体"/>
                <w:spacing w:val="6"/>
                <w:sz w:val="24"/>
              </w:rPr>
              <w:t>月</w:t>
            </w:r>
            <w:r>
              <w:rPr>
                <w:rFonts w:ascii="Times New Roman" w:hAnsi="Times New Roman" w:eastAsia="宋体"/>
                <w:spacing w:val="4"/>
                <w:sz w:val="24"/>
              </w:rPr>
              <w:t>25日四川省第十三届人民代表大会常务委员会第三十一会议通过了《四</w:t>
            </w:r>
            <w:r>
              <w:rPr>
                <w:rFonts w:ascii="Times New Roman" w:hAnsi="Times New Roman" w:eastAsia="宋体"/>
                <w:spacing w:val="10"/>
                <w:sz w:val="24"/>
              </w:rPr>
              <w:t>川省嘉陵江流域生态环境保护条例》。本项目与嘉陵江流</w:t>
            </w:r>
            <w:r>
              <w:rPr>
                <w:rFonts w:ascii="Times New Roman" w:hAnsi="Times New Roman" w:eastAsia="宋体"/>
                <w:spacing w:val="5"/>
                <w:sz w:val="24"/>
              </w:rPr>
              <w:t>域</w:t>
            </w:r>
            <w:r>
              <w:rPr>
                <w:rFonts w:ascii="Times New Roman" w:hAnsi="Times New Roman" w:eastAsia="宋体"/>
                <w:spacing w:val="16"/>
                <w:sz w:val="24"/>
              </w:rPr>
              <w:t>保</w:t>
            </w:r>
            <w:r>
              <w:rPr>
                <w:rFonts w:ascii="Times New Roman" w:hAnsi="Times New Roman" w:eastAsia="宋体"/>
                <w:spacing w:val="8"/>
                <w:sz w:val="24"/>
              </w:rPr>
              <w:t>护条例的符合性分析见下表：</w:t>
            </w:r>
          </w:p>
          <w:p w14:paraId="29F9B5CC">
            <w:pPr>
              <w:pStyle w:val="48"/>
              <w:bidi w:val="0"/>
            </w:pPr>
            <w:r>
              <w:t>表1-</w:t>
            </w:r>
            <w:r>
              <w:rPr>
                <w:rFonts w:hint="eastAsia"/>
              </w:rPr>
              <w:t>1</w:t>
            </w:r>
            <w:r>
              <w:rPr>
                <w:rFonts w:hint="eastAsia"/>
                <w:lang w:val="en-US" w:eastAsia="zh-CN"/>
              </w:rPr>
              <w:t>1</w:t>
            </w:r>
            <w:r>
              <w:t>与本项目与“嘉陵江流域保护条例”的符合性分析</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3871"/>
              <w:gridCol w:w="1795"/>
              <w:gridCol w:w="746"/>
            </w:tblGrid>
            <w:tr w14:paraId="1501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97" w:type="pct"/>
                  <w:shd w:val="clear" w:color="auto" w:fill="auto"/>
                  <w:noWrap w:val="0"/>
                  <w:vAlign w:val="center"/>
                </w:tcPr>
                <w:p w14:paraId="52BD00D4">
                  <w:pPr>
                    <w:pStyle w:val="44"/>
                    <w:bidi w:val="0"/>
                    <w:rPr>
                      <w:rFonts w:hint="eastAsia"/>
                    </w:rPr>
                  </w:pPr>
                  <w:r>
                    <w:rPr>
                      <w:rFonts w:hint="eastAsia"/>
                    </w:rPr>
                    <w:t>序号</w:t>
                  </w:r>
                </w:p>
              </w:tc>
              <w:tc>
                <w:tcPr>
                  <w:tcW w:w="2657" w:type="pct"/>
                  <w:shd w:val="clear" w:color="auto" w:fill="auto"/>
                  <w:noWrap w:val="0"/>
                  <w:vAlign w:val="center"/>
                </w:tcPr>
                <w:p w14:paraId="789358B8">
                  <w:pPr>
                    <w:pStyle w:val="44"/>
                    <w:bidi w:val="0"/>
                    <w:rPr>
                      <w:rFonts w:hint="eastAsia"/>
                    </w:rPr>
                  </w:pPr>
                  <w:r>
                    <w:rPr>
                      <w:rFonts w:hint="eastAsia"/>
                    </w:rPr>
                    <w:t>保护条例相关要求</w:t>
                  </w:r>
                </w:p>
              </w:tc>
              <w:tc>
                <w:tcPr>
                  <w:tcW w:w="1232" w:type="pct"/>
                  <w:shd w:val="clear" w:color="auto" w:fill="auto"/>
                  <w:noWrap w:val="0"/>
                  <w:vAlign w:val="center"/>
                </w:tcPr>
                <w:p w14:paraId="7808E553">
                  <w:pPr>
                    <w:pStyle w:val="44"/>
                    <w:bidi w:val="0"/>
                    <w:rPr>
                      <w:rFonts w:hint="eastAsia"/>
                    </w:rPr>
                  </w:pPr>
                  <w:r>
                    <w:rPr>
                      <w:rFonts w:hint="eastAsia"/>
                    </w:rPr>
                    <w:t>本项目</w:t>
                  </w:r>
                </w:p>
              </w:tc>
              <w:tc>
                <w:tcPr>
                  <w:tcW w:w="512" w:type="pct"/>
                  <w:shd w:val="clear" w:color="auto" w:fill="auto"/>
                  <w:noWrap w:val="0"/>
                  <w:vAlign w:val="center"/>
                </w:tcPr>
                <w:p w14:paraId="727940B2">
                  <w:pPr>
                    <w:pStyle w:val="44"/>
                    <w:bidi w:val="0"/>
                    <w:rPr>
                      <w:rFonts w:hint="eastAsia"/>
                    </w:rPr>
                  </w:pPr>
                  <w:r>
                    <w:rPr>
                      <w:rFonts w:hint="eastAsia"/>
                    </w:rPr>
                    <w:t>符合性</w:t>
                  </w:r>
                </w:p>
              </w:tc>
            </w:tr>
            <w:tr w14:paraId="6501F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597" w:type="pct"/>
                  <w:shd w:val="clear" w:color="auto" w:fill="auto"/>
                  <w:noWrap w:val="0"/>
                  <w:vAlign w:val="center"/>
                </w:tcPr>
                <w:p w14:paraId="5A209E86">
                  <w:pPr>
                    <w:pStyle w:val="44"/>
                    <w:bidi w:val="0"/>
                    <w:rPr>
                      <w:rFonts w:hint="eastAsia"/>
                    </w:rPr>
                  </w:pPr>
                  <w:r>
                    <w:rPr>
                      <w:rFonts w:hint="eastAsia"/>
                    </w:rPr>
                    <w:t>第十七条</w:t>
                  </w:r>
                </w:p>
              </w:tc>
              <w:tc>
                <w:tcPr>
                  <w:tcW w:w="2657" w:type="pct"/>
                  <w:shd w:val="clear" w:color="auto" w:fill="auto"/>
                  <w:noWrap w:val="0"/>
                  <w:vAlign w:val="center"/>
                </w:tcPr>
                <w:p w14:paraId="6F85443F">
                  <w:pPr>
                    <w:pStyle w:val="44"/>
                    <w:bidi w:val="0"/>
                    <w:rPr>
                      <w:rFonts w:hint="eastAsia"/>
                    </w:rPr>
                  </w:pPr>
                  <w:r>
                    <w:rPr>
                      <w:rFonts w:hint="eastAsia"/>
                    </w:rPr>
                    <w:t>禁止在嘉陵江干支流岸线一公里范围内新建、扩建化工园区和化工项目。</w:t>
                  </w:r>
                </w:p>
              </w:tc>
              <w:tc>
                <w:tcPr>
                  <w:tcW w:w="1232" w:type="pct"/>
                  <w:shd w:val="clear" w:color="auto" w:fill="auto"/>
                  <w:noWrap w:val="0"/>
                  <w:vAlign w:val="center"/>
                </w:tcPr>
                <w:p w14:paraId="13E47512">
                  <w:pPr>
                    <w:pStyle w:val="44"/>
                    <w:bidi w:val="0"/>
                    <w:rPr>
                      <w:rFonts w:hint="eastAsia"/>
                    </w:rPr>
                  </w:pPr>
                  <w:r>
                    <w:rPr>
                      <w:rFonts w:hint="eastAsia"/>
                    </w:rPr>
                    <w:t>本项目为</w:t>
                  </w:r>
                  <w:r>
                    <w:rPr>
                      <w:rFonts w:hint="eastAsia"/>
                      <w:lang w:val="en-US" w:eastAsia="zh-CN"/>
                    </w:rPr>
                    <w:t>生活垃圾填埋场渗滤液处理设施</w:t>
                  </w:r>
                  <w:r>
                    <w:rPr>
                      <w:rFonts w:hint="eastAsia"/>
                    </w:rPr>
                    <w:t>扩建项目，不属于化工园区和化工项目。</w:t>
                  </w:r>
                </w:p>
              </w:tc>
              <w:tc>
                <w:tcPr>
                  <w:tcW w:w="512" w:type="pct"/>
                  <w:shd w:val="clear" w:color="auto" w:fill="auto"/>
                  <w:noWrap w:val="0"/>
                  <w:vAlign w:val="center"/>
                </w:tcPr>
                <w:p w14:paraId="686EEBD2">
                  <w:pPr>
                    <w:pStyle w:val="44"/>
                    <w:bidi w:val="0"/>
                    <w:rPr>
                      <w:rFonts w:hint="eastAsia"/>
                    </w:rPr>
                  </w:pPr>
                  <w:r>
                    <w:rPr>
                      <w:rFonts w:hint="eastAsia"/>
                    </w:rPr>
                    <w:t>符合</w:t>
                  </w:r>
                </w:p>
              </w:tc>
            </w:tr>
            <w:tr w14:paraId="1C25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0" w:hRule="atLeast"/>
                <w:jc w:val="center"/>
              </w:trPr>
              <w:tc>
                <w:tcPr>
                  <w:tcW w:w="597" w:type="pct"/>
                  <w:shd w:val="clear" w:color="auto" w:fill="auto"/>
                  <w:noWrap w:val="0"/>
                  <w:vAlign w:val="center"/>
                </w:tcPr>
                <w:p w14:paraId="3CCA42E2">
                  <w:pPr>
                    <w:pStyle w:val="44"/>
                    <w:bidi w:val="0"/>
                    <w:rPr>
                      <w:rFonts w:hint="eastAsia"/>
                    </w:rPr>
                  </w:pPr>
                  <w:r>
                    <w:rPr>
                      <w:rFonts w:hint="eastAsia"/>
                    </w:rPr>
                    <w:t>第二十一条</w:t>
                  </w:r>
                </w:p>
              </w:tc>
              <w:tc>
                <w:tcPr>
                  <w:tcW w:w="2657" w:type="pct"/>
                  <w:shd w:val="clear" w:color="auto" w:fill="auto"/>
                  <w:noWrap w:val="0"/>
                  <w:vAlign w:val="center"/>
                </w:tcPr>
                <w:p w14:paraId="29EC629B">
                  <w:pPr>
                    <w:pStyle w:val="44"/>
                    <w:bidi w:val="0"/>
                    <w:rPr>
                      <w:rFonts w:hint="eastAsia"/>
                    </w:rPr>
                  </w:pPr>
                  <w:r>
                    <w:rPr>
                      <w:rFonts w:hint="eastAsia"/>
                    </w:rPr>
                    <w:t>排污单位排放污染物不得超过国家和省污染物排放标准，不得超过重点水污染物排放总量控制指标。按照排污许可证的规定排放污染物；禁止未取的排污许可证或者违反排污许可证的规定排放污染物。</w:t>
                  </w:r>
                </w:p>
              </w:tc>
              <w:tc>
                <w:tcPr>
                  <w:tcW w:w="1232" w:type="pct"/>
                  <w:shd w:val="clear" w:color="auto" w:fill="auto"/>
                  <w:noWrap w:val="0"/>
                  <w:vAlign w:val="center"/>
                </w:tcPr>
                <w:p w14:paraId="34599718">
                  <w:pPr>
                    <w:pStyle w:val="44"/>
                    <w:bidi w:val="0"/>
                    <w:rPr>
                      <w:rFonts w:hint="eastAsia"/>
                    </w:rPr>
                  </w:pPr>
                  <w:r>
                    <w:rPr>
                      <w:rFonts w:hint="eastAsia"/>
                    </w:rPr>
                    <w:t>本项目未超过国家和省污染物排放标准、重点水污染物排放总量控制指标。环评要求建设单位严格按照要求进行入河排污口扩大设置论证，并提交生态环境主管部门审核。</w:t>
                  </w:r>
                </w:p>
              </w:tc>
              <w:tc>
                <w:tcPr>
                  <w:tcW w:w="512" w:type="pct"/>
                  <w:shd w:val="clear" w:color="auto" w:fill="auto"/>
                  <w:noWrap w:val="0"/>
                  <w:vAlign w:val="center"/>
                </w:tcPr>
                <w:p w14:paraId="351B02FC">
                  <w:pPr>
                    <w:pStyle w:val="44"/>
                    <w:bidi w:val="0"/>
                    <w:rPr>
                      <w:rFonts w:hint="eastAsia"/>
                    </w:rPr>
                  </w:pPr>
                  <w:r>
                    <w:rPr>
                      <w:rFonts w:hint="eastAsia"/>
                    </w:rPr>
                    <w:t>符合</w:t>
                  </w:r>
                </w:p>
              </w:tc>
            </w:tr>
            <w:tr w14:paraId="40F5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6" w:hRule="atLeast"/>
                <w:jc w:val="center"/>
              </w:trPr>
              <w:tc>
                <w:tcPr>
                  <w:tcW w:w="597" w:type="pct"/>
                  <w:shd w:val="clear" w:color="auto" w:fill="auto"/>
                  <w:noWrap w:val="0"/>
                  <w:vAlign w:val="center"/>
                </w:tcPr>
                <w:p w14:paraId="1B809B9D">
                  <w:pPr>
                    <w:pStyle w:val="44"/>
                    <w:bidi w:val="0"/>
                    <w:rPr>
                      <w:rFonts w:hint="eastAsia"/>
                    </w:rPr>
                  </w:pPr>
                  <w:r>
                    <w:rPr>
                      <w:rFonts w:hint="eastAsia"/>
                    </w:rPr>
                    <w:t>第二十二条</w:t>
                  </w:r>
                </w:p>
              </w:tc>
              <w:tc>
                <w:tcPr>
                  <w:tcW w:w="2657" w:type="pct"/>
                  <w:shd w:val="clear" w:color="auto" w:fill="auto"/>
                  <w:noWrap w:val="0"/>
                  <w:vAlign w:val="center"/>
                </w:tcPr>
                <w:p w14:paraId="77E295E9">
                  <w:pPr>
                    <w:pStyle w:val="44"/>
                    <w:bidi w:val="0"/>
                    <w:rPr>
                      <w:rFonts w:hint="eastAsia"/>
                    </w:rPr>
                  </w:pPr>
                  <w:r>
                    <w:rPr>
                      <w:rFonts w:hint="eastAsia"/>
                    </w:rPr>
                    <w:t>嘉陵江流域县级以上地方人民政府生态环境主管部门应当依法加强流域入河排污口的监督管理。企业事业单位和其他生产经营者向嘉陵江流域排放污水的，应当按照生态环境主管部门的规定建设规范化污染物排放口，并设置标志牌。重点排污单位应当安装水污染物排放自动监测设备，与生态环境主管部门的监控设备联网，并保证监测设备正常运行。</w:t>
                  </w:r>
                </w:p>
              </w:tc>
              <w:tc>
                <w:tcPr>
                  <w:tcW w:w="1232" w:type="pct"/>
                  <w:shd w:val="clear" w:color="auto" w:fill="auto"/>
                  <w:noWrap w:val="0"/>
                  <w:vAlign w:val="center"/>
                </w:tcPr>
                <w:p w14:paraId="52E7B21F">
                  <w:pPr>
                    <w:pStyle w:val="44"/>
                    <w:bidi w:val="0"/>
                    <w:rPr>
                      <w:rFonts w:hint="eastAsia"/>
                    </w:rPr>
                  </w:pPr>
                  <w:r>
                    <w:rPr>
                      <w:rFonts w:hint="eastAsia"/>
                    </w:rPr>
                    <w:t>本项目按相关规定建设规范化污染物排放口，并设置标志牌。同时安装水污染物排放自动监测设备，与生态环境主管部门的监控设备联网。</w:t>
                  </w:r>
                </w:p>
              </w:tc>
              <w:tc>
                <w:tcPr>
                  <w:tcW w:w="512" w:type="pct"/>
                  <w:shd w:val="clear" w:color="auto" w:fill="auto"/>
                  <w:noWrap w:val="0"/>
                  <w:vAlign w:val="center"/>
                </w:tcPr>
                <w:p w14:paraId="6BC5C266">
                  <w:pPr>
                    <w:pStyle w:val="44"/>
                    <w:bidi w:val="0"/>
                    <w:rPr>
                      <w:rFonts w:hint="eastAsia"/>
                    </w:rPr>
                  </w:pPr>
                  <w:r>
                    <w:rPr>
                      <w:rFonts w:hint="eastAsia"/>
                    </w:rPr>
                    <w:t>符合</w:t>
                  </w:r>
                </w:p>
              </w:tc>
            </w:tr>
            <w:tr w14:paraId="0BCAC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6" w:hRule="atLeast"/>
                <w:jc w:val="center"/>
              </w:trPr>
              <w:tc>
                <w:tcPr>
                  <w:tcW w:w="597" w:type="pct"/>
                  <w:shd w:val="clear" w:color="auto" w:fill="auto"/>
                  <w:noWrap w:val="0"/>
                  <w:vAlign w:val="center"/>
                </w:tcPr>
                <w:p w14:paraId="5AA783EF">
                  <w:pPr>
                    <w:pStyle w:val="44"/>
                    <w:bidi w:val="0"/>
                    <w:rPr>
                      <w:rFonts w:hint="eastAsia"/>
                    </w:rPr>
                  </w:pPr>
                  <w:r>
                    <w:rPr>
                      <w:rFonts w:hint="eastAsia"/>
                    </w:rPr>
                    <w:t>第五十八条</w:t>
                  </w:r>
                </w:p>
              </w:tc>
              <w:tc>
                <w:tcPr>
                  <w:tcW w:w="2657" w:type="pct"/>
                  <w:shd w:val="clear" w:color="auto" w:fill="auto"/>
                  <w:noWrap w:val="0"/>
                  <w:vAlign w:val="center"/>
                </w:tcPr>
                <w:p w14:paraId="43B1C7F1">
                  <w:pPr>
                    <w:pStyle w:val="44"/>
                    <w:bidi w:val="0"/>
                    <w:rPr>
                      <w:rFonts w:hint="eastAsia"/>
                    </w:rPr>
                  </w:pPr>
                  <w:r>
                    <w:rPr>
                      <w:rFonts w:hint="eastAsia"/>
                    </w:rPr>
                    <w:t>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1232" w:type="pct"/>
                  <w:shd w:val="clear" w:color="auto" w:fill="auto"/>
                  <w:noWrap w:val="0"/>
                  <w:vAlign w:val="center"/>
                </w:tcPr>
                <w:p w14:paraId="4EA7F034">
                  <w:pPr>
                    <w:pStyle w:val="44"/>
                    <w:bidi w:val="0"/>
                    <w:rPr>
                      <w:rFonts w:hint="default"/>
                      <w:lang w:val="en-US" w:eastAsia="zh-CN"/>
                    </w:rPr>
                  </w:pPr>
                  <w:r>
                    <w:rPr>
                      <w:rFonts w:hint="eastAsia"/>
                      <w:lang w:eastAsia="zh-CN"/>
                    </w:rPr>
                    <w:t>本项目为生活垃圾填埋场渗滤液处理设施扩建项目</w:t>
                  </w:r>
                  <w:r>
                    <w:rPr>
                      <w:rFonts w:hint="eastAsia"/>
                    </w:rPr>
                    <w:t>，</w:t>
                  </w:r>
                  <w:r>
                    <w:rPr>
                      <w:rFonts w:hint="eastAsia"/>
                      <w:lang w:val="en-US" w:eastAsia="zh-CN"/>
                    </w:rPr>
                    <w:t>已进行雨污分流改造。</w:t>
                  </w:r>
                </w:p>
              </w:tc>
              <w:tc>
                <w:tcPr>
                  <w:tcW w:w="512" w:type="pct"/>
                  <w:shd w:val="clear" w:color="auto" w:fill="auto"/>
                  <w:noWrap w:val="0"/>
                  <w:vAlign w:val="center"/>
                </w:tcPr>
                <w:p w14:paraId="1E40BF6B">
                  <w:pPr>
                    <w:pStyle w:val="44"/>
                    <w:bidi w:val="0"/>
                    <w:rPr>
                      <w:rFonts w:hint="eastAsia"/>
                    </w:rPr>
                  </w:pPr>
                  <w:r>
                    <w:rPr>
                      <w:rFonts w:hint="eastAsia"/>
                    </w:rPr>
                    <w:t>符合</w:t>
                  </w:r>
                </w:p>
              </w:tc>
            </w:tr>
            <w:tr w14:paraId="5B57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4" w:hRule="atLeast"/>
                <w:jc w:val="center"/>
              </w:trPr>
              <w:tc>
                <w:tcPr>
                  <w:tcW w:w="597" w:type="pct"/>
                  <w:shd w:val="clear" w:color="auto" w:fill="auto"/>
                  <w:noWrap w:val="0"/>
                  <w:vAlign w:val="center"/>
                </w:tcPr>
                <w:p w14:paraId="659FA9D7">
                  <w:pPr>
                    <w:pStyle w:val="44"/>
                    <w:bidi w:val="0"/>
                    <w:rPr>
                      <w:rFonts w:hint="eastAsia"/>
                    </w:rPr>
                  </w:pPr>
                  <w:r>
                    <w:rPr>
                      <w:rFonts w:hint="eastAsia"/>
                    </w:rPr>
                    <w:t>第六十条</w:t>
                  </w:r>
                </w:p>
              </w:tc>
              <w:tc>
                <w:tcPr>
                  <w:tcW w:w="2657" w:type="pct"/>
                  <w:shd w:val="clear" w:color="auto" w:fill="auto"/>
                  <w:noWrap w:val="0"/>
                  <w:vAlign w:val="center"/>
                </w:tcPr>
                <w:p w14:paraId="012A2702">
                  <w:pPr>
                    <w:pStyle w:val="44"/>
                    <w:bidi w:val="0"/>
                    <w:rPr>
                      <w:rFonts w:hint="eastAsia"/>
                    </w:rPr>
                  </w:pPr>
                  <w:r>
                    <w:rPr>
                      <w:rFonts w:hint="eastAsia"/>
                    </w:rPr>
                    <w:t>城乡污水集中处理设施的运营单位，应当保障其正常运行，并对城乡生活污水集中处理设施的出水水质负责。城乡污水集中处理设施的运营单位或者污泥处理处置单位应当安全处理处置污泥，保证处理处置后的污泥符合国家标准，并对污泥的去向、用途、用量等进行记录，防止造成二次污染。</w:t>
                  </w:r>
                </w:p>
              </w:tc>
              <w:tc>
                <w:tcPr>
                  <w:tcW w:w="1232" w:type="pct"/>
                  <w:shd w:val="clear" w:color="auto" w:fill="auto"/>
                  <w:noWrap w:val="0"/>
                  <w:vAlign w:val="center"/>
                </w:tcPr>
                <w:p w14:paraId="0269009A">
                  <w:pPr>
                    <w:pStyle w:val="44"/>
                    <w:bidi w:val="0"/>
                    <w:rPr>
                      <w:rFonts w:hint="eastAsia"/>
                      <w:lang w:eastAsia="zh-CN"/>
                    </w:rPr>
                  </w:pPr>
                  <w:r>
                    <w:rPr>
                      <w:rFonts w:hint="eastAsia" w:cs="Times New Roman"/>
                      <w:color w:val="auto"/>
                      <w:lang w:val="en-US" w:eastAsia="zh-CN"/>
                    </w:rPr>
                    <w:t>本项目污泥脱水后交由海诺尔生活垃圾焚烧发电厂焚烧处置</w:t>
                  </w:r>
                  <w:r>
                    <w:rPr>
                      <w:rFonts w:hint="eastAsia"/>
                      <w:lang w:eastAsia="zh-CN"/>
                    </w:rPr>
                    <w:t>。危险废物主要为在线监测设备废液，已与厂家签订运维处置协议，定期移交厂家回收处理。</w:t>
                  </w:r>
                </w:p>
              </w:tc>
              <w:tc>
                <w:tcPr>
                  <w:tcW w:w="512" w:type="pct"/>
                  <w:shd w:val="clear" w:color="auto" w:fill="auto"/>
                  <w:noWrap w:val="0"/>
                  <w:vAlign w:val="center"/>
                </w:tcPr>
                <w:p w14:paraId="18FA390C">
                  <w:pPr>
                    <w:pStyle w:val="44"/>
                    <w:bidi w:val="0"/>
                    <w:rPr>
                      <w:rFonts w:hint="eastAsia"/>
                    </w:rPr>
                  </w:pPr>
                  <w:r>
                    <w:rPr>
                      <w:rFonts w:hint="eastAsia"/>
                    </w:rPr>
                    <w:t>符合</w:t>
                  </w:r>
                </w:p>
              </w:tc>
            </w:tr>
          </w:tbl>
          <w:p w14:paraId="4834FF69">
            <w:pPr>
              <w:pStyle w:val="73"/>
              <w:widowControl w:val="0"/>
              <w:adjustRightInd w:val="0"/>
              <w:snapToGrid w:val="0"/>
              <w:ind w:firstLineChars="0"/>
              <w:rPr>
                <w:rFonts w:ascii="Times New Roman" w:hAnsi="Times New Roman" w:eastAsia="宋体"/>
                <w:szCs w:val="24"/>
              </w:rPr>
            </w:pPr>
            <w:r>
              <w:rPr>
                <w:rFonts w:hint="eastAsia" w:ascii="Times New Roman" w:hAnsi="Times New Roman" w:eastAsia="宋体"/>
                <w:szCs w:val="24"/>
              </w:rPr>
              <w:t>综上，</w:t>
            </w:r>
            <w:r>
              <w:rPr>
                <w:rFonts w:ascii="Times New Roman" w:hAnsi="Times New Roman" w:eastAsia="宋体"/>
                <w:szCs w:val="24"/>
              </w:rPr>
              <w:t>项目建设满足《四川省嘉陵江流域生态环境保护条例》的相应要求。</w:t>
            </w:r>
          </w:p>
          <w:p w14:paraId="2B32DCE3">
            <w:pPr>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7、</w:t>
            </w:r>
            <w:r>
              <w:rPr>
                <w:rFonts w:ascii="Times New Roman" w:hAnsi="Times New Roman" w:eastAsia="宋体"/>
                <w:b/>
                <w:bCs/>
                <w:sz w:val="24"/>
              </w:rPr>
              <w:t>与国家及地方有关水污染防治规范</w:t>
            </w:r>
            <w:r>
              <w:rPr>
                <w:rFonts w:hint="eastAsia"/>
                <w:b/>
                <w:bCs/>
                <w:sz w:val="24"/>
                <w:lang w:eastAsia="zh-CN"/>
              </w:rPr>
              <w:t>性</w:t>
            </w:r>
            <w:r>
              <w:rPr>
                <w:rFonts w:ascii="Times New Roman" w:hAnsi="Times New Roman" w:eastAsia="宋体"/>
                <w:b/>
                <w:bCs/>
                <w:sz w:val="24"/>
              </w:rPr>
              <w:t>文件符合性分析</w:t>
            </w:r>
          </w:p>
          <w:p w14:paraId="5F63D801">
            <w:pPr>
              <w:spacing w:line="360" w:lineRule="auto"/>
              <w:ind w:firstLine="480" w:firstLineChars="200"/>
              <w:rPr>
                <w:rFonts w:ascii="Times New Roman" w:hAnsi="Times New Roman" w:eastAsia="宋体"/>
                <w:sz w:val="24"/>
              </w:rPr>
            </w:pPr>
            <w:r>
              <w:rPr>
                <w:rFonts w:ascii="Times New Roman" w:hAnsi="Times New Roman" w:eastAsia="宋体"/>
                <w:sz w:val="24"/>
              </w:rPr>
              <w:t>根据《水污染防治行动计划》（国发〔2015〕17号）、《水污染防治行动计划四川省工作方案》（川府发〔2015〕59号）、《四川省打赢碧水保卫战</w:t>
            </w:r>
            <w:r>
              <w:rPr>
                <w:rFonts w:hint="eastAsia" w:ascii="Times New Roman" w:hAnsi="Times New Roman" w:eastAsia="宋体"/>
                <w:sz w:val="24"/>
              </w:rPr>
              <w:t>实施</w:t>
            </w:r>
            <w:r>
              <w:rPr>
                <w:rFonts w:ascii="Times New Roman" w:hAnsi="Times New Roman" w:eastAsia="宋体"/>
                <w:sz w:val="24"/>
              </w:rPr>
              <w:t>方案》等相关水污染防治规范要求，本项目</w:t>
            </w:r>
            <w:r>
              <w:rPr>
                <w:rFonts w:hint="eastAsia" w:ascii="Times New Roman" w:hAnsi="Times New Roman" w:eastAsia="宋体"/>
                <w:sz w:val="24"/>
              </w:rPr>
              <w:t>符合性</w:t>
            </w:r>
            <w:r>
              <w:rPr>
                <w:rFonts w:ascii="Times New Roman" w:hAnsi="Times New Roman" w:eastAsia="宋体"/>
                <w:sz w:val="24"/>
              </w:rPr>
              <w:t>分析</w:t>
            </w:r>
            <w:r>
              <w:rPr>
                <w:rFonts w:hint="eastAsia" w:ascii="Times New Roman" w:hAnsi="Times New Roman" w:eastAsia="宋体"/>
                <w:sz w:val="24"/>
              </w:rPr>
              <w:t>见下表</w:t>
            </w:r>
            <w:r>
              <w:rPr>
                <w:rFonts w:ascii="Times New Roman" w:hAnsi="Times New Roman" w:eastAsia="宋体"/>
                <w:sz w:val="24"/>
              </w:rPr>
              <w:t>：</w:t>
            </w:r>
          </w:p>
          <w:p w14:paraId="45F7FCF4">
            <w:pPr>
              <w:pStyle w:val="48"/>
              <w:bidi w:val="0"/>
              <w:rPr>
                <w:rFonts w:hint="eastAsia"/>
                <w:lang w:eastAsia="zh-CN"/>
              </w:rPr>
            </w:pPr>
            <w:r>
              <w:t>表1-</w:t>
            </w:r>
            <w:r>
              <w:rPr>
                <w:rFonts w:hint="eastAsia"/>
              </w:rPr>
              <w:t>1</w:t>
            </w:r>
            <w:r>
              <w:rPr>
                <w:rFonts w:hint="eastAsia"/>
                <w:lang w:val="en-US" w:eastAsia="zh-CN"/>
              </w:rPr>
              <w:t>2</w:t>
            </w:r>
            <w:r>
              <w:t>项目与相关水污染防治政策的符合性分析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9"/>
              <w:gridCol w:w="4592"/>
              <w:gridCol w:w="1179"/>
              <w:gridCol w:w="675"/>
            </w:tblGrid>
            <w:tr w14:paraId="1801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noWrap w:val="0"/>
                  <w:vAlign w:val="center"/>
                </w:tcPr>
                <w:p w14:paraId="722F990F">
                  <w:pPr>
                    <w:pStyle w:val="44"/>
                    <w:bidi w:val="0"/>
                  </w:pPr>
                  <w:r>
                    <w:t>名称</w:t>
                  </w:r>
                </w:p>
              </w:tc>
              <w:tc>
                <w:tcPr>
                  <w:tcW w:w="3151" w:type="pct"/>
                  <w:noWrap w:val="0"/>
                  <w:vAlign w:val="center"/>
                </w:tcPr>
                <w:p w14:paraId="63944AE0">
                  <w:pPr>
                    <w:pStyle w:val="44"/>
                    <w:bidi w:val="0"/>
                  </w:pPr>
                  <w:r>
                    <w:t>具体内容</w:t>
                  </w:r>
                </w:p>
              </w:tc>
              <w:tc>
                <w:tcPr>
                  <w:tcW w:w="809" w:type="pct"/>
                  <w:noWrap w:val="0"/>
                  <w:vAlign w:val="center"/>
                </w:tcPr>
                <w:p w14:paraId="2FC93523">
                  <w:pPr>
                    <w:pStyle w:val="44"/>
                    <w:bidi w:val="0"/>
                  </w:pPr>
                  <w:r>
                    <w:t>本项目</w:t>
                  </w:r>
                </w:p>
              </w:tc>
              <w:tc>
                <w:tcPr>
                  <w:tcW w:w="463" w:type="pct"/>
                  <w:noWrap w:val="0"/>
                  <w:vAlign w:val="center"/>
                </w:tcPr>
                <w:p w14:paraId="10E73FA4">
                  <w:pPr>
                    <w:pStyle w:val="44"/>
                    <w:bidi w:val="0"/>
                  </w:pPr>
                  <w:r>
                    <w:t>符合性</w:t>
                  </w:r>
                </w:p>
              </w:tc>
            </w:tr>
            <w:tr w14:paraId="01AEA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noWrap w:val="0"/>
                  <w:vAlign w:val="center"/>
                </w:tcPr>
                <w:p w14:paraId="55FFF242">
                  <w:pPr>
                    <w:pStyle w:val="44"/>
                    <w:bidi w:val="0"/>
                  </w:pPr>
                  <w:r>
                    <w:t>国发〔2015〕17号</w:t>
                  </w:r>
                </w:p>
              </w:tc>
              <w:tc>
                <w:tcPr>
                  <w:tcW w:w="3151" w:type="pct"/>
                  <w:noWrap w:val="0"/>
                  <w:vAlign w:val="center"/>
                </w:tcPr>
                <w:p w14:paraId="726F1BE8">
                  <w:pPr>
                    <w:pStyle w:val="44"/>
                    <w:bidi w:val="0"/>
                  </w:pPr>
                  <w:r>
                    <w:t>第一条“全面控制污染物排放”中要求：（二）强化城镇生活污染治理。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推进污泥处理处置。污水处理设施产生的污泥应进行稳定化、无害化和资源化处理处置，禁止处理处置不达标的污泥进入耕地。非法污泥堆放点一律予以取缔。现有污泥处理处置</w:t>
                  </w:r>
                  <w:r>
                    <w:rPr>
                      <w:rFonts w:hint="eastAsia"/>
                      <w:lang w:eastAsia="zh-CN"/>
                    </w:rPr>
                    <w:t>设施</w:t>
                  </w:r>
                  <w:r>
                    <w:t>应于2017年底前基本完成达标改造，地级及以上城市污泥无害化处理处置率应于2020年底前达到90%以上。</w:t>
                  </w:r>
                </w:p>
              </w:tc>
              <w:tc>
                <w:tcPr>
                  <w:tcW w:w="809" w:type="pct"/>
                  <w:vMerge w:val="restart"/>
                  <w:noWrap w:val="0"/>
                  <w:vAlign w:val="center"/>
                </w:tcPr>
                <w:p w14:paraId="07F801F6">
                  <w:pPr>
                    <w:pStyle w:val="44"/>
                    <w:bidi w:val="0"/>
                  </w:pPr>
                  <w:r>
                    <w:t>本项目出水水质执行</w:t>
                  </w:r>
                  <w:r>
                    <w:rPr>
                      <w:rFonts w:hint="eastAsia"/>
                      <w:lang w:eastAsia="zh-CN"/>
                    </w:rPr>
                    <w:t>《生活垃圾填埋场污染控制标准》（GB16889-2024）</w:t>
                  </w:r>
                  <w:r>
                    <w:rPr>
                      <w:rFonts w:hint="eastAsia"/>
                      <w:lang w:val="en-US" w:eastAsia="zh-CN"/>
                    </w:rPr>
                    <w:t>表2</w:t>
                  </w:r>
                  <w:r>
                    <w:t>标准；本项目严格按照国家、地方相关规范及行业要求进行设计、施工以及设备安装，同时配套在线监控系统，对项目进出水质进行实时监控。本项目能进一步改善</w:t>
                  </w:r>
                  <w:r>
                    <w:rPr>
                      <w:rFonts w:hint="eastAsia"/>
                      <w:lang w:val="en-US" w:eastAsia="zh-CN"/>
                    </w:rPr>
                    <w:t>厂内渗滤液处理能力不足等问题，减小环境风险</w:t>
                  </w:r>
                  <w:r>
                    <w:t>，符合相关规范文件要求。</w:t>
                  </w:r>
                </w:p>
              </w:tc>
              <w:tc>
                <w:tcPr>
                  <w:tcW w:w="463" w:type="pct"/>
                  <w:vMerge w:val="restart"/>
                  <w:noWrap w:val="0"/>
                  <w:vAlign w:val="center"/>
                </w:tcPr>
                <w:p w14:paraId="54D7F174">
                  <w:pPr>
                    <w:pStyle w:val="44"/>
                    <w:bidi w:val="0"/>
                  </w:pPr>
                  <w:r>
                    <w:t>符合</w:t>
                  </w:r>
                </w:p>
              </w:tc>
            </w:tr>
            <w:tr w14:paraId="6B6D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noWrap w:val="0"/>
                  <w:vAlign w:val="center"/>
                </w:tcPr>
                <w:p w14:paraId="567BB93F">
                  <w:pPr>
                    <w:pStyle w:val="44"/>
                    <w:bidi w:val="0"/>
                  </w:pPr>
                  <w:r>
                    <w:t>川府发〔2015〕59号</w:t>
                  </w:r>
                </w:p>
              </w:tc>
              <w:tc>
                <w:tcPr>
                  <w:tcW w:w="3151" w:type="pct"/>
                  <w:noWrap w:val="0"/>
                  <w:vAlign w:val="center"/>
                </w:tcPr>
                <w:p w14:paraId="52360584">
                  <w:pPr>
                    <w:pStyle w:val="44"/>
                    <w:bidi w:val="0"/>
                  </w:pPr>
                  <w:r>
                    <w:t>强化城镇生活污染治理...4.加快城镇污水处理设施建设与改造...2017年底前，完成安装总磷自动在线监控装置...新建的城镇污水处理设施要执行一级A排放标准；到2020年，全市所有县城和重点镇具备污水收集处理能力，县城、城市污水处理率分别达到85%、95%左右。6.推进污泥处理处置...开展全省污泥稳定化、无害化和资源化处理处置专项调研...禁止处置不达标的污泥进入耕地...2020年底前，各市（州）建成污泥处理处置设施，力争污泥无害化处理处置率达到90%以上</w:t>
                  </w:r>
                </w:p>
              </w:tc>
              <w:tc>
                <w:tcPr>
                  <w:tcW w:w="809" w:type="pct"/>
                  <w:vMerge w:val="continue"/>
                  <w:noWrap w:val="0"/>
                  <w:vAlign w:val="center"/>
                </w:tcPr>
                <w:p w14:paraId="3DB2273E">
                  <w:pPr>
                    <w:pStyle w:val="44"/>
                    <w:bidi w:val="0"/>
                  </w:pPr>
                </w:p>
              </w:tc>
              <w:tc>
                <w:tcPr>
                  <w:tcW w:w="463" w:type="pct"/>
                  <w:vMerge w:val="continue"/>
                  <w:noWrap w:val="0"/>
                  <w:vAlign w:val="center"/>
                </w:tcPr>
                <w:p w14:paraId="597888F5">
                  <w:pPr>
                    <w:pStyle w:val="44"/>
                    <w:bidi w:val="0"/>
                  </w:pPr>
                </w:p>
              </w:tc>
            </w:tr>
            <w:tr w14:paraId="3CE13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6" w:type="pct"/>
                  <w:noWrap w:val="0"/>
                  <w:vAlign w:val="center"/>
                </w:tcPr>
                <w:p w14:paraId="3518FCC2">
                  <w:pPr>
                    <w:pStyle w:val="44"/>
                    <w:bidi w:val="0"/>
                    <w:rPr>
                      <w:rFonts w:hint="eastAsia"/>
                      <w:lang w:eastAsia="zh-CN"/>
                    </w:rPr>
                  </w:pPr>
                  <w:r>
                    <w:t>《四川省打赢碧水保卫战实施方案》</w:t>
                  </w:r>
                </w:p>
              </w:tc>
              <w:tc>
                <w:tcPr>
                  <w:tcW w:w="3151" w:type="pct"/>
                  <w:noWrap w:val="0"/>
                  <w:vAlign w:val="center"/>
                </w:tcPr>
                <w:p w14:paraId="40C475E5">
                  <w:pPr>
                    <w:pStyle w:val="44"/>
                    <w:bidi w:val="0"/>
                    <w:rPr>
                      <w:rFonts w:hint="eastAsia"/>
                      <w:lang w:eastAsia="zh-CN"/>
                    </w:rPr>
                  </w:pPr>
                  <w:r>
                    <w:t>（一）实施城乡生活污染处理设施建设补短板工程。加快城镇生活污水处理设施建设……坚持新建生活污水处理设施与配套管网同步设计、同步建设、同步投运，着力解决部分地区生活污水溢流直排、进水浓度过低、收集处理能力不足等问题。</w:t>
                  </w:r>
                </w:p>
              </w:tc>
              <w:tc>
                <w:tcPr>
                  <w:tcW w:w="809" w:type="pct"/>
                  <w:vMerge w:val="continue"/>
                  <w:noWrap w:val="0"/>
                  <w:vAlign w:val="center"/>
                </w:tcPr>
                <w:p w14:paraId="2424F63F">
                  <w:pPr>
                    <w:pStyle w:val="44"/>
                    <w:bidi w:val="0"/>
                  </w:pPr>
                </w:p>
              </w:tc>
              <w:tc>
                <w:tcPr>
                  <w:tcW w:w="463" w:type="pct"/>
                  <w:vMerge w:val="continue"/>
                  <w:noWrap w:val="0"/>
                  <w:vAlign w:val="center"/>
                </w:tcPr>
                <w:p w14:paraId="7B046A60">
                  <w:pPr>
                    <w:pStyle w:val="44"/>
                    <w:bidi w:val="0"/>
                  </w:pPr>
                </w:p>
              </w:tc>
            </w:tr>
          </w:tbl>
          <w:p w14:paraId="38251D93">
            <w:pPr>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8、与《土壤污染防治行动计划》的符合性分析</w:t>
            </w:r>
          </w:p>
          <w:p w14:paraId="5B6EC968">
            <w:pPr>
              <w:autoSpaceDE w:val="0"/>
              <w:autoSpaceDN w:val="0"/>
              <w:adjustRightInd w:val="0"/>
              <w:spacing w:line="360" w:lineRule="auto"/>
              <w:ind w:firstLine="480" w:firstLineChars="200"/>
              <w:jc w:val="left"/>
              <w:rPr>
                <w:rFonts w:ascii="Times New Roman" w:hAnsi="Times New Roman" w:eastAsia="宋体"/>
                <w:bCs/>
                <w:sz w:val="24"/>
              </w:rPr>
            </w:pPr>
            <w:r>
              <w:rPr>
                <w:rFonts w:hint="eastAsia" w:ascii="Times New Roman" w:hAnsi="Times New Roman" w:eastAsia="宋体"/>
                <w:bCs/>
                <w:sz w:val="24"/>
              </w:rPr>
              <w:t>项目与《国务院关于印发土壤污染防治行动计划的通知》（国发〔2016〕30号）和《四川省人民政府关于印发土壤污染防治行动计划四川省工作方案的通知》（川府发〔2016〕63号）的符合性分析见下表。</w:t>
            </w:r>
          </w:p>
          <w:p w14:paraId="6936B596">
            <w:pPr>
              <w:pStyle w:val="48"/>
              <w:bidi w:val="0"/>
              <w:rPr>
                <w:rFonts w:hint="eastAsia"/>
                <w:lang w:eastAsia="zh-CN"/>
              </w:rPr>
            </w:pPr>
            <w:r>
              <w:t>表1-</w:t>
            </w:r>
            <w:r>
              <w:rPr>
                <w:rFonts w:hint="eastAsia"/>
              </w:rPr>
              <w:t>1</w:t>
            </w:r>
            <w:r>
              <w:rPr>
                <w:rFonts w:hint="eastAsia"/>
                <w:lang w:val="en-US" w:eastAsia="zh-CN"/>
              </w:rPr>
              <w:t>3</w:t>
            </w:r>
            <w:r>
              <w:t>项目与相关</w:t>
            </w:r>
            <w:r>
              <w:rPr>
                <w:rFonts w:hint="eastAsia"/>
              </w:rPr>
              <w:t>土壤</w:t>
            </w:r>
            <w:r>
              <w:t>污染防治政策的符合性分析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3163"/>
              <w:gridCol w:w="2626"/>
              <w:gridCol w:w="625"/>
            </w:tblGrid>
            <w:tr w14:paraId="5717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noWrap w:val="0"/>
                  <w:vAlign w:val="center"/>
                </w:tcPr>
                <w:p w14:paraId="7D8484F4">
                  <w:pPr>
                    <w:pStyle w:val="44"/>
                    <w:bidi w:val="0"/>
                  </w:pPr>
                  <w:r>
                    <w:t>名称</w:t>
                  </w:r>
                </w:p>
              </w:tc>
              <w:tc>
                <w:tcPr>
                  <w:tcW w:w="2171" w:type="pct"/>
                  <w:noWrap w:val="0"/>
                  <w:vAlign w:val="center"/>
                </w:tcPr>
                <w:p w14:paraId="34776F40">
                  <w:pPr>
                    <w:pStyle w:val="44"/>
                    <w:bidi w:val="0"/>
                  </w:pPr>
                  <w:r>
                    <w:t>具体内容</w:t>
                  </w:r>
                </w:p>
              </w:tc>
              <w:tc>
                <w:tcPr>
                  <w:tcW w:w="1802" w:type="pct"/>
                  <w:noWrap w:val="0"/>
                  <w:vAlign w:val="center"/>
                </w:tcPr>
                <w:p w14:paraId="5358CAED">
                  <w:pPr>
                    <w:pStyle w:val="44"/>
                    <w:bidi w:val="0"/>
                  </w:pPr>
                  <w:r>
                    <w:t>本项目</w:t>
                  </w:r>
                </w:p>
              </w:tc>
              <w:tc>
                <w:tcPr>
                  <w:tcW w:w="430" w:type="pct"/>
                  <w:noWrap w:val="0"/>
                  <w:vAlign w:val="center"/>
                </w:tcPr>
                <w:p w14:paraId="72E7B699">
                  <w:pPr>
                    <w:pStyle w:val="44"/>
                    <w:bidi w:val="0"/>
                  </w:pPr>
                  <w:r>
                    <w:t>符合性</w:t>
                  </w:r>
                </w:p>
              </w:tc>
            </w:tr>
            <w:tr w14:paraId="4DF5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noWrap w:val="0"/>
                  <w:vAlign w:val="center"/>
                </w:tcPr>
                <w:p w14:paraId="45ACC18C">
                  <w:pPr>
                    <w:pStyle w:val="44"/>
                    <w:bidi w:val="0"/>
                  </w:pPr>
                  <w:r>
                    <w:t>国发〔2016〕30号</w:t>
                  </w:r>
                </w:p>
              </w:tc>
              <w:tc>
                <w:tcPr>
                  <w:tcW w:w="2171" w:type="pct"/>
                  <w:noWrap w:val="0"/>
                  <w:vAlign w:val="center"/>
                </w:tcPr>
                <w:p w14:paraId="4B06C70D">
                  <w:pPr>
                    <w:pStyle w:val="44"/>
                    <w:bidi w:val="0"/>
                  </w:pPr>
                  <w:r>
                    <w:t>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1802" w:type="pct"/>
                  <w:vMerge w:val="restart"/>
                  <w:noWrap w:val="0"/>
                  <w:vAlign w:val="center"/>
                </w:tcPr>
                <w:p w14:paraId="6B3A9E4D">
                  <w:pPr>
                    <w:pStyle w:val="44"/>
                    <w:bidi w:val="0"/>
                    <w:rPr>
                      <w:rFonts w:hint="eastAsia"/>
                      <w:lang w:val="en-US" w:eastAsia="zh-CN"/>
                    </w:rPr>
                  </w:pPr>
                  <w:r>
                    <w:t>项目厂区严格进行分区防渗，项目运行过程中产生的固体废物主要为</w:t>
                  </w:r>
                  <w:r>
                    <w:rPr>
                      <w:rFonts w:hint="eastAsia"/>
                      <w:lang w:val="en-US" w:eastAsia="zh-CN"/>
                    </w:rPr>
                    <w:t>渗滤液处理</w:t>
                  </w:r>
                  <w:r>
                    <w:t>污泥。</w:t>
                  </w:r>
                  <w:r>
                    <w:rPr>
                      <w:rFonts w:hint="eastAsia" w:cs="Times New Roman"/>
                      <w:color w:val="auto"/>
                      <w:lang w:val="en-US" w:eastAsia="zh-CN"/>
                    </w:rPr>
                    <w:t>本项目污泥脱水后交由海诺尔生活垃圾焚烧发电厂焚烧处置</w:t>
                  </w:r>
                  <w:r>
                    <w:rPr>
                      <w:rFonts w:hint="eastAsia"/>
                      <w:lang w:eastAsia="zh-CN"/>
                    </w:rPr>
                    <w:t>。危险废物主要为在线监测设备废液，已与厂家签订运维处置协议，</w:t>
                  </w:r>
                  <w:r>
                    <w:rPr>
                      <w:rFonts w:hint="eastAsia"/>
                      <w:lang w:val="en-US" w:eastAsia="zh-CN"/>
                    </w:rPr>
                    <w:t>废液</w:t>
                  </w:r>
                  <w:r>
                    <w:rPr>
                      <w:rFonts w:hint="eastAsia"/>
                      <w:lang w:eastAsia="zh-CN"/>
                    </w:rPr>
                    <w:t>定期移交厂家回收处理。</w:t>
                  </w:r>
                </w:p>
              </w:tc>
              <w:tc>
                <w:tcPr>
                  <w:tcW w:w="430" w:type="pct"/>
                  <w:vMerge w:val="restart"/>
                  <w:noWrap w:val="0"/>
                  <w:vAlign w:val="center"/>
                </w:tcPr>
                <w:p w14:paraId="49C0EF56">
                  <w:pPr>
                    <w:pStyle w:val="44"/>
                    <w:bidi w:val="0"/>
                  </w:pPr>
                  <w:r>
                    <w:t>符合</w:t>
                  </w:r>
                </w:p>
              </w:tc>
            </w:tr>
            <w:tr w14:paraId="0DDFD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98" w:type="pct"/>
                  <w:noWrap w:val="0"/>
                  <w:vAlign w:val="center"/>
                </w:tcPr>
                <w:p w14:paraId="185950AD">
                  <w:pPr>
                    <w:pStyle w:val="44"/>
                    <w:bidi w:val="0"/>
                  </w:pPr>
                  <w:r>
                    <w:t>川府发〔2016〕63号</w:t>
                  </w:r>
                </w:p>
              </w:tc>
              <w:tc>
                <w:tcPr>
                  <w:tcW w:w="2171" w:type="pct"/>
                  <w:noWrap w:val="0"/>
                  <w:vAlign w:val="center"/>
                </w:tcPr>
                <w:p w14:paraId="76BA9C2D">
                  <w:pPr>
                    <w:pStyle w:val="44"/>
                    <w:bidi w:val="0"/>
                  </w:pPr>
                  <w:r>
                    <w:t>应结合区域功能定位和土壤污染防治需要，科学布局污泥、一般工业固体废物、危险废物处置处理设施和场所严禁将城镇生活垃圾、污泥、工业废物直接用作肥料。</w:t>
                  </w:r>
                </w:p>
              </w:tc>
              <w:tc>
                <w:tcPr>
                  <w:tcW w:w="1802" w:type="pct"/>
                  <w:vMerge w:val="continue"/>
                  <w:noWrap w:val="0"/>
                  <w:vAlign w:val="center"/>
                </w:tcPr>
                <w:p w14:paraId="70D53C5B">
                  <w:pPr>
                    <w:pStyle w:val="44"/>
                    <w:bidi w:val="0"/>
                  </w:pPr>
                </w:p>
              </w:tc>
              <w:tc>
                <w:tcPr>
                  <w:tcW w:w="430" w:type="pct"/>
                  <w:vMerge w:val="continue"/>
                  <w:noWrap w:val="0"/>
                  <w:vAlign w:val="center"/>
                </w:tcPr>
                <w:p w14:paraId="4DD1E465">
                  <w:pPr>
                    <w:pStyle w:val="44"/>
                    <w:bidi w:val="0"/>
                  </w:pPr>
                </w:p>
              </w:tc>
            </w:tr>
          </w:tbl>
          <w:p w14:paraId="29C96C76">
            <w:pPr>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9、与《四川省城镇生活污水和城乡生活垃圾处理设施建设三年推进总体方案》（2021</w:t>
            </w:r>
            <w:r>
              <w:rPr>
                <w:rFonts w:hint="eastAsia" w:ascii="Times New Roman" w:hAnsi="Times New Roman" w:eastAsia="宋体"/>
                <w:b/>
                <w:bCs/>
                <w:sz w:val="24"/>
                <w:lang w:eastAsia="zh-CN"/>
              </w:rPr>
              <w:t>—</w:t>
            </w:r>
            <w:r>
              <w:rPr>
                <w:rFonts w:hint="eastAsia" w:ascii="Times New Roman" w:hAnsi="Times New Roman" w:eastAsia="宋体"/>
                <w:b/>
                <w:bCs/>
                <w:sz w:val="24"/>
              </w:rPr>
              <w:t>2023年）的符合性分析</w:t>
            </w:r>
          </w:p>
          <w:p w14:paraId="6B67BB3A">
            <w:pPr>
              <w:autoSpaceDE w:val="0"/>
              <w:autoSpaceDN w:val="0"/>
              <w:adjustRightInd w:val="0"/>
              <w:spacing w:line="360" w:lineRule="auto"/>
              <w:ind w:firstLine="480" w:firstLineChars="200"/>
              <w:jc w:val="left"/>
              <w:rPr>
                <w:rFonts w:ascii="Times New Roman" w:hAnsi="Times New Roman" w:eastAsia="宋体"/>
                <w:bCs/>
                <w:sz w:val="24"/>
              </w:rPr>
            </w:pPr>
            <w:r>
              <w:rPr>
                <w:rFonts w:ascii="Times New Roman" w:hAnsi="Times New Roman" w:eastAsia="宋体"/>
                <w:bCs/>
                <w:sz w:val="24"/>
              </w:rPr>
              <w:t>为加快城镇生活污水和城乡生活垃圾处理设施建设补短板强弱项，四川省人民政府办2020年12月29日发布了《四川省城镇生活污水和城乡生活垃圾处理设施建设三年推进总体方案</w:t>
            </w:r>
            <w:r>
              <w:rPr>
                <w:rFonts w:hint="eastAsia" w:ascii="Times New Roman" w:hAnsi="Times New Roman" w:eastAsia="宋体"/>
                <w:bCs/>
                <w:sz w:val="24"/>
              </w:rPr>
              <w:t>（</w:t>
            </w:r>
            <w:r>
              <w:rPr>
                <w:rFonts w:ascii="Times New Roman" w:hAnsi="Times New Roman" w:eastAsia="宋体"/>
                <w:bCs/>
                <w:sz w:val="24"/>
              </w:rPr>
              <w:t>2021</w:t>
            </w:r>
            <w:r>
              <w:rPr>
                <w:rFonts w:hint="eastAsia" w:ascii="Times New Roman" w:hAnsi="Times New Roman" w:eastAsia="宋体"/>
                <w:bCs/>
                <w:sz w:val="24"/>
                <w:lang w:eastAsia="zh-CN"/>
              </w:rPr>
              <w:t>—</w:t>
            </w:r>
            <w:r>
              <w:rPr>
                <w:rFonts w:ascii="Times New Roman" w:hAnsi="Times New Roman" w:eastAsia="宋体"/>
                <w:bCs/>
                <w:sz w:val="24"/>
              </w:rPr>
              <w:t>2023年</w:t>
            </w:r>
            <w:r>
              <w:rPr>
                <w:rFonts w:hint="eastAsia" w:ascii="Times New Roman" w:hAnsi="Times New Roman" w:eastAsia="宋体"/>
                <w:bCs/>
                <w:sz w:val="24"/>
              </w:rPr>
              <w:t>）</w:t>
            </w:r>
            <w:r>
              <w:rPr>
                <w:rFonts w:ascii="Times New Roman" w:hAnsi="Times New Roman" w:eastAsia="宋体"/>
                <w:bCs/>
                <w:sz w:val="24"/>
              </w:rPr>
              <w:t>》（川办发〔2020〕86号</w:t>
            </w:r>
            <w:r>
              <w:rPr>
                <w:rFonts w:hint="eastAsia" w:ascii="Times New Roman" w:hAnsi="Times New Roman" w:eastAsia="宋体"/>
                <w:bCs/>
                <w:sz w:val="24"/>
              </w:rPr>
              <w:t>）</w:t>
            </w:r>
            <w:r>
              <w:rPr>
                <w:rFonts w:ascii="Times New Roman" w:hAnsi="Times New Roman" w:eastAsia="宋体"/>
                <w:bCs/>
                <w:sz w:val="24"/>
              </w:rPr>
              <w:t>，项目与其符合性分析见下表。</w:t>
            </w:r>
          </w:p>
          <w:p w14:paraId="144B190E">
            <w:pPr>
              <w:pStyle w:val="48"/>
              <w:bidi w:val="0"/>
              <w:rPr>
                <w:rFonts w:hint="eastAsia"/>
                <w:lang w:eastAsia="zh-CN"/>
              </w:rPr>
            </w:pPr>
            <w:r>
              <w:t>表1-</w:t>
            </w:r>
            <w:r>
              <w:rPr>
                <w:rFonts w:hint="eastAsia"/>
              </w:rPr>
              <w:t>1</w:t>
            </w:r>
            <w:r>
              <w:rPr>
                <w:rFonts w:hint="eastAsia"/>
                <w:lang w:val="en-US" w:eastAsia="zh-CN"/>
              </w:rPr>
              <w:t>4</w:t>
            </w:r>
            <w:r>
              <w:t>项目与川办发〔2020〕86号</w:t>
            </w:r>
            <w:r>
              <w:rPr>
                <w:rFonts w:hint="eastAsia"/>
              </w:rPr>
              <w:t>的</w:t>
            </w:r>
            <w:r>
              <w:t>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4104"/>
              <w:gridCol w:w="1684"/>
              <w:gridCol w:w="697"/>
            </w:tblGrid>
            <w:tr w14:paraId="2F78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58" w:type="dxa"/>
                  <w:gridSpan w:val="2"/>
                  <w:noWrap w:val="0"/>
                  <w:vAlign w:val="center"/>
                </w:tcPr>
                <w:p w14:paraId="5222C615">
                  <w:pPr>
                    <w:pStyle w:val="44"/>
                    <w:bidi w:val="0"/>
                  </w:pPr>
                  <w:r>
                    <w:rPr>
                      <w:rFonts w:hint="eastAsia"/>
                      <w:lang w:val="en-US" w:eastAsia="zh-CN"/>
                    </w:rPr>
                    <w:t>具体内容</w:t>
                  </w:r>
                </w:p>
              </w:tc>
              <w:tc>
                <w:tcPr>
                  <w:tcW w:w="1702" w:type="dxa"/>
                  <w:noWrap w:val="0"/>
                  <w:vAlign w:val="center"/>
                </w:tcPr>
                <w:p w14:paraId="0512D888">
                  <w:pPr>
                    <w:pStyle w:val="44"/>
                    <w:bidi w:val="0"/>
                  </w:pPr>
                  <w:r>
                    <w:rPr>
                      <w:rFonts w:hint="eastAsia"/>
                      <w:lang w:val="en-US" w:eastAsia="zh-CN"/>
                    </w:rPr>
                    <w:t>本项目</w:t>
                  </w:r>
                </w:p>
              </w:tc>
              <w:tc>
                <w:tcPr>
                  <w:tcW w:w="702" w:type="dxa"/>
                  <w:noWrap w:val="0"/>
                  <w:vAlign w:val="center"/>
                </w:tcPr>
                <w:p w14:paraId="5D38C22A">
                  <w:pPr>
                    <w:pStyle w:val="44"/>
                    <w:bidi w:val="0"/>
                  </w:pPr>
                  <w:r>
                    <w:rPr>
                      <w:rFonts w:hint="eastAsia"/>
                      <w:lang w:val="en-US" w:eastAsia="zh-CN"/>
                    </w:rPr>
                    <w:t>符合性</w:t>
                  </w:r>
                </w:p>
              </w:tc>
            </w:tr>
            <w:tr w14:paraId="3770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noWrap w:val="0"/>
                  <w:vAlign w:val="center"/>
                </w:tcPr>
                <w:p w14:paraId="1E2DBDFB">
                  <w:pPr>
                    <w:pStyle w:val="44"/>
                    <w:bidi w:val="0"/>
                  </w:pPr>
                  <w:r>
                    <w:rPr>
                      <w:rFonts w:hint="eastAsia"/>
                      <w:lang w:val="en-US" w:eastAsia="zh-CN"/>
                    </w:rPr>
                    <w:t>工作目标</w:t>
                  </w:r>
                </w:p>
              </w:tc>
              <w:tc>
                <w:tcPr>
                  <w:tcW w:w="4151" w:type="dxa"/>
                  <w:noWrap w:val="0"/>
                  <w:vAlign w:val="center"/>
                </w:tcPr>
                <w:p w14:paraId="04B4535F">
                  <w:pPr>
                    <w:pStyle w:val="44"/>
                    <w:bidi w:val="0"/>
                  </w:pPr>
                  <w:r>
                    <w:rPr>
                      <w:rFonts w:hint="eastAsia"/>
                      <w:lang w:val="en-US" w:eastAsia="zh-CN"/>
                    </w:rPr>
                    <w:t>健全完善城乡生活垃圾分类投放、分类收集、分类转运、分类处理系统。加快生活垃圾焚烧处理厂、厨余垃圾处理设施和分类收转运体系建设，推动信息技术与垃圾处理设施建设运营深度融合。到</w:t>
                  </w:r>
                  <w:r>
                    <w:rPr>
                      <w:lang w:val="en-US" w:eastAsia="zh-CN"/>
                    </w:rPr>
                    <w:t>2023</w:t>
                  </w:r>
                  <w:r>
                    <w:rPr>
                      <w:rFonts w:hint="eastAsia"/>
                      <w:lang w:val="en-US" w:eastAsia="zh-CN"/>
                    </w:rPr>
                    <w:t>年底，力争全省生活垃圾焚烧处理能力占比达</w:t>
                  </w:r>
                  <w:r>
                    <w:rPr>
                      <w:lang w:val="en-US" w:eastAsia="zh-CN"/>
                    </w:rPr>
                    <w:t>60%</w:t>
                  </w:r>
                  <w:r>
                    <w:rPr>
                      <w:rFonts w:hint="eastAsia"/>
                      <w:lang w:val="en-US" w:eastAsia="zh-CN"/>
                    </w:rPr>
                    <w:t>以上，地级以上城市具备厨余垃圾集中处理能力；生活垃圾分类试点示范城市和</w:t>
                  </w:r>
                  <w:r>
                    <w:rPr>
                      <w:lang w:val="en-US" w:eastAsia="zh-CN"/>
                    </w:rPr>
                    <w:t>7</w:t>
                  </w:r>
                  <w:r>
                    <w:rPr>
                      <w:rFonts w:hint="eastAsia"/>
                      <w:lang w:val="en-US" w:eastAsia="zh-CN"/>
                    </w:rPr>
                    <w:t>个区域中心城市基本建成分类处理系统；县城生活垃圾无害化处理率保持</w:t>
                  </w:r>
                  <w:r>
                    <w:rPr>
                      <w:lang w:val="en-US" w:eastAsia="zh-CN"/>
                    </w:rPr>
                    <w:t>95%</w:t>
                  </w:r>
                  <w:r>
                    <w:rPr>
                      <w:rFonts w:hint="eastAsia"/>
                      <w:lang w:val="en-US" w:eastAsia="zh-CN"/>
                    </w:rPr>
                    <w:t>以上，乡镇及行政村生活垃圾收转运处置体系基本实现全覆盖；生活垃圾处理设施信息化监管水平明显提升。</w:t>
                  </w:r>
                </w:p>
              </w:tc>
              <w:tc>
                <w:tcPr>
                  <w:tcW w:w="1702" w:type="dxa"/>
                  <w:noWrap w:val="0"/>
                  <w:vAlign w:val="center"/>
                </w:tcPr>
                <w:p w14:paraId="1FBF77BF">
                  <w:pPr>
                    <w:pStyle w:val="44"/>
                    <w:bidi w:val="0"/>
                  </w:pPr>
                  <w:r>
                    <w:rPr>
                      <w:rFonts w:hint="eastAsia"/>
                      <w:lang w:val="en-US" w:eastAsia="zh-CN"/>
                    </w:rPr>
                    <w:t>项目实施后将提高宣汉县生活垃圾填埋场渗滤液的处理能力；</w:t>
                  </w:r>
                  <w:r>
                    <w:rPr>
                      <w:rFonts w:hint="eastAsia" w:cs="Times New Roman"/>
                      <w:color w:val="auto"/>
                      <w:lang w:val="en-US" w:eastAsia="zh-CN"/>
                    </w:rPr>
                    <w:t>本项目污泥脱水后交由海诺尔生活垃圾焚烧发电厂焚烧处置</w:t>
                  </w:r>
                  <w:r>
                    <w:t>。</w:t>
                  </w:r>
                  <w:r>
                    <w:rPr>
                      <w:rFonts w:hint="eastAsia"/>
                      <w:lang w:val="en-US" w:eastAsia="zh-CN"/>
                    </w:rPr>
                    <w:t>符合污泥无害化处置要求。</w:t>
                  </w:r>
                </w:p>
              </w:tc>
              <w:tc>
                <w:tcPr>
                  <w:tcW w:w="702" w:type="dxa"/>
                  <w:noWrap w:val="0"/>
                  <w:vAlign w:val="center"/>
                </w:tcPr>
                <w:p w14:paraId="1CB4097F">
                  <w:pPr>
                    <w:pStyle w:val="44"/>
                    <w:bidi w:val="0"/>
                  </w:pPr>
                  <w:r>
                    <w:rPr>
                      <w:rFonts w:hint="eastAsia"/>
                      <w:lang w:val="en-US" w:eastAsia="zh-CN"/>
                    </w:rPr>
                    <w:t>符合</w:t>
                  </w:r>
                </w:p>
              </w:tc>
            </w:tr>
            <w:tr w14:paraId="1E85E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vMerge w:val="restart"/>
                  <w:noWrap w:val="0"/>
                  <w:vAlign w:val="center"/>
                </w:tcPr>
                <w:p w14:paraId="658B8728">
                  <w:pPr>
                    <w:pStyle w:val="44"/>
                    <w:bidi w:val="0"/>
                  </w:pPr>
                  <w:r>
                    <w:rPr>
                      <w:rFonts w:hint="eastAsia"/>
                      <w:lang w:val="en-US" w:eastAsia="zh-CN"/>
                    </w:rPr>
                    <w:t>扎实推进城乡生活垃圾分类和处理设施补短板强弱项</w:t>
                  </w:r>
                </w:p>
              </w:tc>
              <w:tc>
                <w:tcPr>
                  <w:tcW w:w="4151" w:type="dxa"/>
                  <w:noWrap w:val="0"/>
                  <w:vAlign w:val="center"/>
                </w:tcPr>
                <w:p w14:paraId="4DD0E745">
                  <w:pPr>
                    <w:pStyle w:val="44"/>
                    <w:bidi w:val="0"/>
                  </w:pPr>
                  <w:r>
                    <w:rPr>
                      <w:rFonts w:hint="eastAsia"/>
                      <w:lang w:val="en-US" w:eastAsia="zh-CN"/>
                    </w:rPr>
                    <w:t>统筹规划生活垃圾分类处理及资源化利用设施。坚持“区域统筹、共建共享、城乡一体”原则，按照《四川省城乡生活垃圾处理设施建设专项规划编制导则（试行）》，全面摸清生活垃圾产生的种类、数量及区域分布情况，科学编制城乡生活垃圾处理设施建设“十四五”规划。大力推进农村生活垃圾就地分类减量和资源化利用，因地制宜选择农村生活垃圾治理模式。统筹规划布局建筑垃圾消纳场和资源化利用项目。</w:t>
                  </w:r>
                </w:p>
              </w:tc>
              <w:tc>
                <w:tcPr>
                  <w:tcW w:w="1702" w:type="dxa"/>
                  <w:noWrap w:val="0"/>
                  <w:vAlign w:val="center"/>
                </w:tcPr>
                <w:p w14:paraId="54FEFB32">
                  <w:pPr>
                    <w:pStyle w:val="44"/>
                    <w:bidi w:val="0"/>
                    <w:rPr>
                      <w:rFonts w:hint="default"/>
                      <w:lang w:val="en-US" w:eastAsia="zh-CN"/>
                    </w:rPr>
                  </w:pPr>
                  <w:r>
                    <w:rPr>
                      <w:rFonts w:hint="eastAsia"/>
                      <w:lang w:val="en-US" w:eastAsia="zh-CN"/>
                    </w:rPr>
                    <w:t>宣汉县生活垃圾处理厂已经于2022年10月停止接收垃圾，现已进行封场工程。</w:t>
                  </w:r>
                </w:p>
              </w:tc>
              <w:tc>
                <w:tcPr>
                  <w:tcW w:w="702" w:type="dxa"/>
                  <w:noWrap w:val="0"/>
                  <w:vAlign w:val="center"/>
                </w:tcPr>
                <w:p w14:paraId="5E917E04">
                  <w:pPr>
                    <w:pStyle w:val="44"/>
                    <w:bidi w:val="0"/>
                  </w:pPr>
                  <w:r>
                    <w:rPr>
                      <w:rFonts w:hint="eastAsia"/>
                      <w:lang w:val="en-US" w:eastAsia="zh-CN"/>
                    </w:rPr>
                    <w:t>符合</w:t>
                  </w:r>
                </w:p>
              </w:tc>
            </w:tr>
            <w:tr w14:paraId="43B6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vMerge w:val="continue"/>
                  <w:noWrap w:val="0"/>
                  <w:vAlign w:val="center"/>
                </w:tcPr>
                <w:p w14:paraId="231FCBD6">
                  <w:pPr>
                    <w:pStyle w:val="44"/>
                    <w:bidi w:val="0"/>
                  </w:pPr>
                </w:p>
              </w:tc>
              <w:tc>
                <w:tcPr>
                  <w:tcW w:w="4151" w:type="dxa"/>
                  <w:noWrap w:val="0"/>
                  <w:vAlign w:val="center"/>
                </w:tcPr>
                <w:p w14:paraId="47716E42">
                  <w:pPr>
                    <w:pStyle w:val="44"/>
                    <w:bidi w:val="0"/>
                    <w:rPr>
                      <w:rFonts w:hint="eastAsia"/>
                      <w:lang w:eastAsia="zh-CN"/>
                    </w:rPr>
                  </w:pPr>
                  <w:r>
                    <w:rPr>
                      <w:rFonts w:hint="eastAsia"/>
                      <w:lang w:val="en-US" w:eastAsia="zh-CN"/>
                    </w:rPr>
                    <w:t>加强生活垃圾无害化处理设施建设和改造。严格按照生活垃圾焚烧发电厂规划选址要求，做好选址工作。全面推进焚烧处理能力建设，生活垃圾日清运量超过300吨的地区，加快发展以焚烧为主的垃圾处理方式，到2023年基本实现原生生活垃圾“零填埋”；生活垃圾日清运量不足300吨的地区，探索小型生活垃圾焚烧设施建设试点。稳妥推进生活垃圾填埋场建设，具备焚烧处理能力的地区，原则上不再新建原生生活垃圾填埋场，现有生活垃圾填埋场主要作为应急保障。积极推进既有焚烧处理设施和填埋场提标改造。同步加快飞灰、渗滤液、残渣处置设施和可回收物分拣、大件垃圾处理设施建设。</w:t>
                  </w:r>
                </w:p>
              </w:tc>
              <w:tc>
                <w:tcPr>
                  <w:tcW w:w="1702" w:type="dxa"/>
                  <w:noWrap w:val="0"/>
                  <w:vAlign w:val="center"/>
                </w:tcPr>
                <w:p w14:paraId="166ADD47">
                  <w:pPr>
                    <w:pStyle w:val="44"/>
                    <w:bidi w:val="0"/>
                    <w:rPr>
                      <w:rFonts w:hint="default"/>
                      <w:lang w:val="en-US"/>
                    </w:rPr>
                  </w:pPr>
                  <w:r>
                    <w:rPr>
                      <w:rFonts w:hint="eastAsia"/>
                      <w:lang w:val="en-US" w:eastAsia="zh-CN"/>
                    </w:rPr>
                    <w:t>宣汉县生活垃圾处理厂已经于2022年10月停止接收垃圾。本项目是对生活垃圾处理厂渗滤液处理设施的扩建工程，以解决目前填埋场渗滤液处理能力不足的问题。</w:t>
                  </w:r>
                </w:p>
              </w:tc>
              <w:tc>
                <w:tcPr>
                  <w:tcW w:w="702" w:type="dxa"/>
                  <w:noWrap w:val="0"/>
                  <w:vAlign w:val="center"/>
                </w:tcPr>
                <w:p w14:paraId="6AEE073D">
                  <w:pPr>
                    <w:pStyle w:val="44"/>
                    <w:bidi w:val="0"/>
                  </w:pPr>
                  <w:r>
                    <w:rPr>
                      <w:rFonts w:hint="eastAsia"/>
                      <w:lang w:val="en-US" w:eastAsia="zh-CN"/>
                    </w:rPr>
                    <w:t>符合</w:t>
                  </w:r>
                </w:p>
              </w:tc>
            </w:tr>
            <w:tr w14:paraId="6671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vMerge w:val="continue"/>
                  <w:noWrap w:val="0"/>
                  <w:vAlign w:val="center"/>
                </w:tcPr>
                <w:p w14:paraId="48A3C608">
                  <w:pPr>
                    <w:pStyle w:val="44"/>
                    <w:bidi w:val="0"/>
                  </w:pPr>
                </w:p>
              </w:tc>
              <w:tc>
                <w:tcPr>
                  <w:tcW w:w="4151" w:type="dxa"/>
                  <w:noWrap w:val="0"/>
                  <w:vAlign w:val="center"/>
                </w:tcPr>
                <w:p w14:paraId="45F43D2A">
                  <w:pPr>
                    <w:pStyle w:val="44"/>
                    <w:bidi w:val="0"/>
                    <w:rPr>
                      <w:rFonts w:hint="eastAsia"/>
                    </w:rPr>
                  </w:pPr>
                  <w:r>
                    <w:rPr>
                      <w:rFonts w:hint="eastAsia"/>
                      <w:lang w:val="en-US" w:eastAsia="zh-CN"/>
                    </w:rPr>
                    <w:t>持续推进存量垃圾治理。按照《生活垃圾卫生填埋场封场技术规范》(GB51220—2017)，加快推进使用期满或不再使用的卫生填埋场封场工程。对运行不达标的填埋场，应尽快改造达标，并同步做好填埋垃圾的安全处置。有条件的地方，要充分利用焚烧处理等技术手段逐步消纳存量垃圾，积极运用污水处理设施，协同处置垃圾渗滤液。全面完成非正规垃圾堆放点整治任务，结合“农村清洁行动”，加强垃圾规范化收运处置，避免形成新的非正规垃圾堆放点。</w:t>
                  </w:r>
                </w:p>
              </w:tc>
              <w:tc>
                <w:tcPr>
                  <w:tcW w:w="1702" w:type="dxa"/>
                  <w:noWrap w:val="0"/>
                  <w:vAlign w:val="center"/>
                </w:tcPr>
                <w:p w14:paraId="6A421633">
                  <w:pPr>
                    <w:pStyle w:val="44"/>
                    <w:bidi w:val="0"/>
                  </w:pPr>
                  <w:r>
                    <w:rPr>
                      <w:rFonts w:hint="eastAsia"/>
                      <w:lang w:val="en-US" w:eastAsia="zh-CN"/>
                    </w:rPr>
                    <w:t>宣汉县生活垃圾处理厂已经于2022年10月停止接收垃圾。</w:t>
                  </w:r>
                  <w:r>
                    <w:t>项目出水水质执行</w:t>
                  </w:r>
                  <w:r>
                    <w:rPr>
                      <w:rFonts w:hint="eastAsia"/>
                      <w:lang w:eastAsia="zh-CN"/>
                    </w:rPr>
                    <w:t>《生活垃圾填埋场污染控制标准》（GB16889-2024）</w:t>
                  </w:r>
                  <w:r>
                    <w:rPr>
                      <w:rFonts w:hint="eastAsia"/>
                      <w:lang w:val="en-US" w:eastAsia="zh-CN"/>
                    </w:rPr>
                    <w:t>表2</w:t>
                  </w:r>
                  <w:r>
                    <w:t>标准；</w:t>
                  </w:r>
                  <w:r>
                    <w:rPr>
                      <w:rFonts w:hint="eastAsia"/>
                      <w:lang w:val="en-US" w:eastAsia="zh-CN"/>
                    </w:rPr>
                    <w:t>安装在线监测设备，对</w:t>
                  </w:r>
                  <w:r>
                    <w:t>出水质进行实时监控。</w:t>
                  </w:r>
                </w:p>
              </w:tc>
              <w:tc>
                <w:tcPr>
                  <w:tcW w:w="702" w:type="dxa"/>
                  <w:noWrap w:val="0"/>
                  <w:vAlign w:val="center"/>
                </w:tcPr>
                <w:p w14:paraId="3BCB18A4">
                  <w:pPr>
                    <w:pStyle w:val="44"/>
                    <w:bidi w:val="0"/>
                  </w:pPr>
                  <w:r>
                    <w:rPr>
                      <w:rFonts w:hint="eastAsia"/>
                      <w:lang w:val="en-US" w:eastAsia="zh-CN"/>
                    </w:rPr>
                    <w:t>符合</w:t>
                  </w:r>
                </w:p>
              </w:tc>
            </w:tr>
            <w:tr w14:paraId="2FE8A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7" w:type="dxa"/>
                  <w:vMerge w:val="continue"/>
                  <w:noWrap w:val="0"/>
                  <w:vAlign w:val="center"/>
                </w:tcPr>
                <w:p w14:paraId="4F62C963">
                  <w:pPr>
                    <w:pStyle w:val="44"/>
                    <w:bidi w:val="0"/>
                  </w:pPr>
                </w:p>
              </w:tc>
              <w:tc>
                <w:tcPr>
                  <w:tcW w:w="4151" w:type="dxa"/>
                  <w:noWrap w:val="0"/>
                  <w:vAlign w:val="center"/>
                </w:tcPr>
                <w:p w14:paraId="216D902C">
                  <w:pPr>
                    <w:pStyle w:val="44"/>
                    <w:bidi w:val="0"/>
                  </w:pPr>
                  <w:r>
                    <w:rPr>
                      <w:rFonts w:hint="eastAsia"/>
                      <w:lang w:val="en-US" w:eastAsia="zh-CN"/>
                    </w:rPr>
                    <w:t>加强生活垃圾处理设施运行监管平台建设。严格按照《四川省城乡垃圾处理信息系统技术导则（试行）》，以市（州）、县（市、区）为单位，加快建设省、市（州）、县（市、区）生态环境监测平台和生活垃圾收集处理信息化监管平台，推动实现互联互通，提高信息化监管水平。督促指导生活垃圾处理单位按照有关规定，安装使用监测设备，做好污染物的排放情况监测，并将污染排放数据及时公开。</w:t>
                  </w:r>
                </w:p>
              </w:tc>
              <w:tc>
                <w:tcPr>
                  <w:tcW w:w="1702" w:type="dxa"/>
                  <w:noWrap w:val="0"/>
                  <w:vAlign w:val="center"/>
                </w:tcPr>
                <w:p w14:paraId="02086A53">
                  <w:pPr>
                    <w:pStyle w:val="44"/>
                    <w:bidi w:val="0"/>
                  </w:pPr>
                  <w:r>
                    <w:rPr>
                      <w:rFonts w:hint="eastAsia"/>
                      <w:lang w:val="en-US" w:eastAsia="zh-CN"/>
                    </w:rPr>
                    <w:t>本项目配套在线监控系统，对项目进出水质进行实时监控。并与生态环境主管部门联网，在线监测数据接入生态环境主管部门监控中心。</w:t>
                  </w:r>
                </w:p>
              </w:tc>
              <w:tc>
                <w:tcPr>
                  <w:tcW w:w="702" w:type="dxa"/>
                  <w:noWrap w:val="0"/>
                  <w:vAlign w:val="center"/>
                </w:tcPr>
                <w:p w14:paraId="30781E7C">
                  <w:pPr>
                    <w:pStyle w:val="44"/>
                    <w:bidi w:val="0"/>
                  </w:pPr>
                  <w:r>
                    <w:rPr>
                      <w:rFonts w:hint="eastAsia"/>
                      <w:lang w:val="en-US" w:eastAsia="zh-CN"/>
                    </w:rPr>
                    <w:t>符合</w:t>
                  </w:r>
                </w:p>
              </w:tc>
            </w:tr>
          </w:tbl>
          <w:p w14:paraId="398D790C">
            <w:pPr>
              <w:autoSpaceDE w:val="0"/>
              <w:autoSpaceDN w:val="0"/>
              <w:adjustRightInd w:val="0"/>
              <w:spacing w:before="120" w:beforeLines="50" w:line="360" w:lineRule="auto"/>
              <w:ind w:firstLine="482" w:firstLineChars="200"/>
              <w:jc w:val="left"/>
              <w:rPr>
                <w:rFonts w:ascii="Times New Roman" w:hAnsi="Times New Roman" w:eastAsia="宋体"/>
                <w:b/>
                <w:sz w:val="24"/>
              </w:rPr>
            </w:pPr>
            <w:r>
              <w:rPr>
                <w:rFonts w:hint="eastAsia" w:ascii="Times New Roman" w:hAnsi="Times New Roman" w:eastAsia="宋体"/>
                <w:b/>
                <w:sz w:val="24"/>
              </w:rPr>
              <w:t>10、</w:t>
            </w:r>
            <w:r>
              <w:rPr>
                <w:rFonts w:ascii="Times New Roman" w:hAnsi="Times New Roman" w:eastAsia="宋体"/>
                <w:b/>
                <w:sz w:val="24"/>
              </w:rPr>
              <w:t>与达州市人民政府办公室关于印发《达州市推进城镇生活污水和城乡生活垃圾处理设施建设三年实施方案（2021</w:t>
            </w:r>
            <w:r>
              <w:rPr>
                <w:rFonts w:hint="eastAsia" w:ascii="Times New Roman" w:hAnsi="Times New Roman" w:eastAsia="宋体"/>
                <w:b/>
                <w:sz w:val="24"/>
                <w:lang w:eastAsia="zh-CN"/>
              </w:rPr>
              <w:t>—</w:t>
            </w:r>
            <w:r>
              <w:rPr>
                <w:rFonts w:ascii="Times New Roman" w:hAnsi="Times New Roman" w:eastAsia="宋体"/>
                <w:b/>
                <w:sz w:val="24"/>
              </w:rPr>
              <w:t>2023年）》的通知符合性分析</w:t>
            </w:r>
          </w:p>
          <w:p w14:paraId="06DE60E4">
            <w:pPr>
              <w:autoSpaceDE w:val="0"/>
              <w:autoSpaceDN w:val="0"/>
              <w:adjustRightInd w:val="0"/>
              <w:spacing w:line="360" w:lineRule="auto"/>
              <w:ind w:firstLine="480" w:firstLineChars="200"/>
              <w:jc w:val="left"/>
              <w:rPr>
                <w:rFonts w:ascii="Times New Roman" w:hAnsi="Times New Roman" w:eastAsia="宋体"/>
                <w:bCs/>
                <w:sz w:val="24"/>
              </w:rPr>
            </w:pPr>
            <w:r>
              <w:rPr>
                <w:rFonts w:ascii="Times New Roman" w:hAnsi="Times New Roman" w:eastAsia="宋体"/>
                <w:bCs/>
                <w:sz w:val="24"/>
              </w:rPr>
              <w:t>为加快补齐城镇生活污水和城乡生活垃圾处理设施短板弱项，达州市人民政府办公室</w:t>
            </w:r>
            <w:r>
              <w:rPr>
                <w:rFonts w:hint="eastAsia" w:ascii="Times New Roman" w:hAnsi="Times New Roman" w:eastAsia="宋体"/>
                <w:bCs/>
                <w:sz w:val="24"/>
              </w:rPr>
              <w:t>2021年3月10日发布了该实施方案，</w:t>
            </w:r>
            <w:r>
              <w:rPr>
                <w:rFonts w:ascii="Times New Roman" w:hAnsi="Times New Roman" w:eastAsia="宋体"/>
                <w:bCs/>
                <w:sz w:val="24"/>
              </w:rPr>
              <w:t>项目与其符合性分析见下表。</w:t>
            </w:r>
          </w:p>
          <w:p w14:paraId="76B3D5E1">
            <w:pPr>
              <w:pStyle w:val="48"/>
              <w:bidi w:val="0"/>
              <w:rPr>
                <w:rFonts w:hint="eastAsia"/>
                <w:lang w:eastAsia="zh-CN"/>
              </w:rPr>
            </w:pPr>
            <w:r>
              <w:t>表1-</w:t>
            </w:r>
            <w:r>
              <w:rPr>
                <w:rFonts w:hint="eastAsia"/>
              </w:rPr>
              <w:t>1</w:t>
            </w:r>
            <w:r>
              <w:rPr>
                <w:rFonts w:hint="eastAsia"/>
                <w:lang w:val="en-US" w:eastAsia="zh-CN"/>
              </w:rPr>
              <w:t>5</w:t>
            </w:r>
            <w:r>
              <w:t>项目与实施方案</w:t>
            </w:r>
            <w:r>
              <w:rPr>
                <w:rFonts w:hint="eastAsia"/>
              </w:rPr>
              <w:t>的</w:t>
            </w:r>
            <w:r>
              <w:t>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4356"/>
              <w:gridCol w:w="1838"/>
              <w:gridCol w:w="558"/>
            </w:tblGrid>
            <w:tr w14:paraId="77B7A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55" w:type="pct"/>
                  <w:gridSpan w:val="2"/>
                  <w:noWrap w:val="0"/>
                  <w:vAlign w:val="center"/>
                </w:tcPr>
                <w:p w14:paraId="34ED92FF">
                  <w:pPr>
                    <w:pStyle w:val="44"/>
                    <w:bidi w:val="0"/>
                  </w:pPr>
                  <w:r>
                    <w:t>具体内容</w:t>
                  </w:r>
                </w:p>
              </w:tc>
              <w:tc>
                <w:tcPr>
                  <w:tcW w:w="1261" w:type="pct"/>
                  <w:noWrap w:val="0"/>
                  <w:vAlign w:val="center"/>
                </w:tcPr>
                <w:p w14:paraId="2E741807">
                  <w:pPr>
                    <w:pStyle w:val="44"/>
                    <w:bidi w:val="0"/>
                  </w:pPr>
                  <w:r>
                    <w:t>本项目</w:t>
                  </w:r>
                </w:p>
              </w:tc>
              <w:tc>
                <w:tcPr>
                  <w:tcW w:w="383" w:type="pct"/>
                  <w:noWrap w:val="0"/>
                  <w:vAlign w:val="center"/>
                </w:tcPr>
                <w:p w14:paraId="3ABD5EF3">
                  <w:pPr>
                    <w:pStyle w:val="44"/>
                    <w:bidi w:val="0"/>
                  </w:pPr>
                  <w:r>
                    <w:t>符合性</w:t>
                  </w:r>
                </w:p>
              </w:tc>
            </w:tr>
            <w:tr w14:paraId="6E3E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noWrap w:val="0"/>
                  <w:vAlign w:val="center"/>
                </w:tcPr>
                <w:p w14:paraId="6BEFEA0D">
                  <w:pPr>
                    <w:pStyle w:val="44"/>
                    <w:bidi w:val="0"/>
                  </w:pPr>
                  <w:r>
                    <w:rPr>
                      <w:rFonts w:hint="eastAsia"/>
                    </w:rPr>
                    <w:t>工作目标</w:t>
                  </w:r>
                </w:p>
              </w:tc>
              <w:tc>
                <w:tcPr>
                  <w:tcW w:w="2988" w:type="pct"/>
                  <w:noWrap w:val="0"/>
                  <w:vAlign w:val="center"/>
                </w:tcPr>
                <w:p w14:paraId="7F2F4C85">
                  <w:pPr>
                    <w:pStyle w:val="44"/>
                    <w:bidi w:val="0"/>
                  </w:pPr>
                  <w:r>
                    <w:rPr>
                      <w:rFonts w:hint="eastAsia"/>
                    </w:rPr>
                    <w:t>健全完善城乡生活垃圾分类投放与收集、分类转运与处理系统。到2021年底，全面建成投运达州市固废中心生活垃圾焚烧发电项目、渠县—大竹县生活垃圾焚烧发电项目、宣汉县—开江县生活垃圾焚烧发电项目，日处理能力达到2650吨。到2023年底，力争全市生活垃圾焚烧处理能力占比达60%以上，市中心城区具备厨余垃圾集中处理能力；市中心城区城市基本建成生活垃圾分类处理系统；各县（市）生活垃圾无害化处理率保持95%以上，乡镇及行政村生活垃圾收转运处置体系基本实现全覆盖；生活垃圾处理设施信息化监管水平明显提升。</w:t>
                  </w:r>
                </w:p>
              </w:tc>
              <w:tc>
                <w:tcPr>
                  <w:tcW w:w="1261" w:type="pct"/>
                  <w:noWrap w:val="0"/>
                  <w:vAlign w:val="center"/>
                </w:tcPr>
                <w:p w14:paraId="70937E83">
                  <w:pPr>
                    <w:pStyle w:val="44"/>
                    <w:bidi w:val="0"/>
                  </w:pPr>
                  <w:r>
                    <w:rPr>
                      <w:rFonts w:hint="eastAsia"/>
                      <w:lang w:val="en-US" w:eastAsia="zh-CN"/>
                    </w:rPr>
                    <w:t>宣汉县生活垃圾处理厂已经于2022年10月停止接收垃圾。本项目是对生活垃圾处理厂渗滤液处理设施的扩建工程，以解决目前填埋场渗滤液处理能力不足的问题。</w:t>
                  </w:r>
                </w:p>
              </w:tc>
              <w:tc>
                <w:tcPr>
                  <w:tcW w:w="383" w:type="pct"/>
                  <w:noWrap w:val="0"/>
                  <w:vAlign w:val="center"/>
                </w:tcPr>
                <w:p w14:paraId="0858300A">
                  <w:pPr>
                    <w:pStyle w:val="44"/>
                    <w:bidi w:val="0"/>
                  </w:pPr>
                  <w:r>
                    <w:rPr>
                      <w:rFonts w:hint="eastAsia"/>
                    </w:rPr>
                    <w:t>符合</w:t>
                  </w:r>
                </w:p>
              </w:tc>
            </w:tr>
            <w:tr w14:paraId="6C7A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Merge w:val="restart"/>
                  <w:noWrap w:val="0"/>
                  <w:vAlign w:val="center"/>
                </w:tcPr>
                <w:p w14:paraId="0C7015B3">
                  <w:pPr>
                    <w:pStyle w:val="44"/>
                    <w:bidi w:val="0"/>
                    <w:rPr>
                      <w:rFonts w:hint="eastAsia"/>
                      <w:lang w:eastAsia="zh-CN"/>
                    </w:rPr>
                  </w:pPr>
                  <w:r>
                    <w:rPr>
                      <w:rFonts w:hint="eastAsia"/>
                    </w:rPr>
                    <w:t>扎实推进城乡生活垃圾分类和处理设施补短板强弱项。</w:t>
                  </w:r>
                </w:p>
              </w:tc>
              <w:tc>
                <w:tcPr>
                  <w:tcW w:w="2988" w:type="pct"/>
                  <w:noWrap w:val="0"/>
                  <w:vAlign w:val="center"/>
                </w:tcPr>
                <w:p w14:paraId="02AFE77C">
                  <w:pPr>
                    <w:pStyle w:val="44"/>
                    <w:bidi w:val="0"/>
                  </w:pPr>
                  <w:r>
                    <w:rPr>
                      <w:rFonts w:hint="eastAsia"/>
                    </w:rPr>
                    <w:t>加强生活垃圾无害化处理设施建设和改造。加快生活垃圾焚烧处理厂建设，全面提升焚烧处理能力，到2023年基本实现原生生活垃圾“零填埋”。原则上具备焚烧处理能力的县（市、区）不再新建原生生活垃圾填埋场，现有生活垃圾填埋场主要作为应急保障设施使用。同步加快飞灰、渗滤液、残渣处置设施和可回收物分拣、大件垃圾处理设施建设。持续推进存量垃圾治理，充分利用焚烧处理等技术手段逐步消纳存量垃圾。加快推进使用期满或不再使用的卫生填埋场封场工程。充分运用“集中规模化+分布小型化”建设模式，加快补齐厨余垃圾处理设施短板。</w:t>
                  </w:r>
                </w:p>
              </w:tc>
              <w:tc>
                <w:tcPr>
                  <w:tcW w:w="1261" w:type="pct"/>
                  <w:noWrap w:val="0"/>
                  <w:vAlign w:val="center"/>
                </w:tcPr>
                <w:p w14:paraId="5C78EF2A">
                  <w:pPr>
                    <w:pStyle w:val="44"/>
                    <w:bidi w:val="0"/>
                  </w:pPr>
                  <w:r>
                    <w:t>本项目的实施是解决</w:t>
                  </w:r>
                  <w:r>
                    <w:rPr>
                      <w:rFonts w:hint="eastAsia"/>
                      <w:lang w:val="en-US" w:eastAsia="zh-CN"/>
                    </w:rPr>
                    <w:t>宣汉县生活垃圾填埋场渗滤液</w:t>
                  </w:r>
                  <w:r>
                    <w:rPr>
                      <w:rFonts w:hint="eastAsia"/>
                    </w:rPr>
                    <w:t>处理能力不足</w:t>
                  </w:r>
                  <w:r>
                    <w:t>的</w:t>
                  </w:r>
                  <w:r>
                    <w:rPr>
                      <w:rFonts w:hint="eastAsia"/>
                      <w:lang w:val="en-US" w:eastAsia="zh-CN"/>
                    </w:rPr>
                    <w:t>问题</w:t>
                  </w:r>
                  <w:r>
                    <w:t>。</w:t>
                  </w:r>
                </w:p>
              </w:tc>
              <w:tc>
                <w:tcPr>
                  <w:tcW w:w="383" w:type="pct"/>
                  <w:noWrap w:val="0"/>
                  <w:vAlign w:val="center"/>
                </w:tcPr>
                <w:p w14:paraId="6B140929">
                  <w:pPr>
                    <w:pStyle w:val="44"/>
                    <w:bidi w:val="0"/>
                  </w:pPr>
                  <w:r>
                    <w:rPr>
                      <w:rFonts w:hint="eastAsia"/>
                    </w:rPr>
                    <w:t>符合</w:t>
                  </w:r>
                </w:p>
              </w:tc>
            </w:tr>
            <w:tr w14:paraId="39AF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Merge w:val="continue"/>
                  <w:noWrap w:val="0"/>
                  <w:vAlign w:val="center"/>
                </w:tcPr>
                <w:p w14:paraId="7E309437">
                  <w:pPr>
                    <w:pStyle w:val="44"/>
                    <w:bidi w:val="0"/>
                  </w:pPr>
                </w:p>
              </w:tc>
              <w:tc>
                <w:tcPr>
                  <w:tcW w:w="2988" w:type="pct"/>
                  <w:noWrap w:val="0"/>
                  <w:vAlign w:val="center"/>
                </w:tcPr>
                <w:p w14:paraId="14C708DB">
                  <w:pPr>
                    <w:pStyle w:val="44"/>
                    <w:bidi w:val="0"/>
                  </w:pPr>
                  <w:r>
                    <w:rPr>
                      <w:rFonts w:hint="eastAsia"/>
                    </w:rPr>
                    <w:t>建立完善生活垃圾分类收运体系。按照“适度超前、循序渐进”原则，以“全过程分类”为目标，加快建立生活垃圾分类收运网络，统筹推进收集点和中转（压缩）站新（改）建项目建设，配套完善分类收集、分类运输设施设备。探索直收直运模式，防止生活垃圾“先分后混”和运输环节“二次污染”。到2023年底，市中心城区城市生活垃圾回收利用率力争达30%以上。健全完善厨余垃圾收运系统，合理配置厨余垃圾收集容器和收运车辆。结合“农村清洁行动”，加强垃圾规范化收运处置，避免形成新的非正规垃圾堆放点。</w:t>
                  </w:r>
                </w:p>
              </w:tc>
              <w:tc>
                <w:tcPr>
                  <w:tcW w:w="1261" w:type="pct"/>
                  <w:noWrap w:val="0"/>
                  <w:vAlign w:val="center"/>
                </w:tcPr>
                <w:p w14:paraId="1073B63F">
                  <w:pPr>
                    <w:pStyle w:val="44"/>
                    <w:bidi w:val="0"/>
                  </w:pPr>
                  <w:r>
                    <w:rPr>
                      <w:rFonts w:hint="eastAsia"/>
                      <w:lang w:val="en-US" w:eastAsia="zh-CN"/>
                    </w:rPr>
                    <w:t>项目实施后将提高宣汉县生活垃圾填埋场渗滤液的处理能力；</w:t>
                  </w:r>
                  <w:r>
                    <w:rPr>
                      <w:rFonts w:hint="eastAsia" w:cs="Times New Roman"/>
                      <w:color w:val="auto"/>
                      <w:lang w:val="en-US" w:eastAsia="zh-CN"/>
                    </w:rPr>
                    <w:t>本项目污泥脱水后交由海诺尔生活垃圾焚烧发电厂焚烧处置</w:t>
                  </w:r>
                  <w:r>
                    <w:t>。</w:t>
                  </w:r>
                  <w:r>
                    <w:rPr>
                      <w:rFonts w:hint="eastAsia"/>
                      <w:lang w:val="en-US" w:eastAsia="zh-CN"/>
                    </w:rPr>
                    <w:t>符合污泥无害化处置要求。</w:t>
                  </w:r>
                </w:p>
              </w:tc>
              <w:tc>
                <w:tcPr>
                  <w:tcW w:w="383" w:type="pct"/>
                  <w:noWrap w:val="0"/>
                  <w:vAlign w:val="center"/>
                </w:tcPr>
                <w:p w14:paraId="5794CFFC">
                  <w:pPr>
                    <w:pStyle w:val="44"/>
                    <w:bidi w:val="0"/>
                  </w:pPr>
                  <w:r>
                    <w:rPr>
                      <w:rFonts w:hint="eastAsia"/>
                    </w:rPr>
                    <w:t>符合</w:t>
                  </w:r>
                </w:p>
              </w:tc>
            </w:tr>
            <w:tr w14:paraId="24BB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6" w:type="pct"/>
                  <w:vMerge w:val="continue"/>
                  <w:noWrap w:val="0"/>
                  <w:vAlign w:val="center"/>
                </w:tcPr>
                <w:p w14:paraId="072A3E85">
                  <w:pPr>
                    <w:pStyle w:val="44"/>
                    <w:bidi w:val="0"/>
                  </w:pPr>
                </w:p>
              </w:tc>
              <w:tc>
                <w:tcPr>
                  <w:tcW w:w="2988" w:type="pct"/>
                  <w:noWrap w:val="0"/>
                  <w:vAlign w:val="center"/>
                </w:tcPr>
                <w:p w14:paraId="6427C127">
                  <w:pPr>
                    <w:pStyle w:val="44"/>
                    <w:bidi w:val="0"/>
                  </w:pPr>
                  <w:r>
                    <w:rPr>
                      <w:rFonts w:hint="eastAsia"/>
                    </w:rPr>
                    <w:t>加快生活垃圾处理设施运行监管平台建设。按照《四川省城乡垃圾处理信息系统技术导则（试行）》，以市、县（市、区）为单位，加快建设省、市、县（市、区）生态环境监测平台和生活垃圾收集处理信息化监管平台，推动实现互联互通，提高信息化监管水平。督促指导生活垃圾处理单位按照有关规定，安装使用监测设备，做好污染物的排放情况监测，并将污染排放数据及时公开。</w:t>
                  </w:r>
                </w:p>
              </w:tc>
              <w:tc>
                <w:tcPr>
                  <w:tcW w:w="1261" w:type="pct"/>
                  <w:noWrap w:val="0"/>
                  <w:vAlign w:val="center"/>
                </w:tcPr>
                <w:p w14:paraId="260FA466">
                  <w:pPr>
                    <w:pStyle w:val="44"/>
                    <w:bidi w:val="0"/>
                  </w:pPr>
                  <w:r>
                    <w:rPr>
                      <w:rFonts w:hint="eastAsia"/>
                    </w:rPr>
                    <w:t>本项目配套在线监控系统，对项目进出水质进行实时监控。并</w:t>
                  </w:r>
                  <w:r>
                    <w:t>与</w:t>
                  </w:r>
                  <w:r>
                    <w:rPr>
                      <w:rFonts w:hint="eastAsia"/>
                    </w:rPr>
                    <w:t>生态环境主管部门</w:t>
                  </w:r>
                  <w:r>
                    <w:t>联网</w:t>
                  </w:r>
                  <w:r>
                    <w:rPr>
                      <w:rFonts w:hint="eastAsia"/>
                    </w:rPr>
                    <w:t>，</w:t>
                  </w:r>
                  <w:r>
                    <w:t>在线监测数据接入</w:t>
                  </w:r>
                  <w:r>
                    <w:rPr>
                      <w:rFonts w:hint="eastAsia"/>
                    </w:rPr>
                    <w:t>生态环境主管部门</w:t>
                  </w:r>
                  <w:r>
                    <w:t>监控中心</w:t>
                  </w:r>
                  <w:r>
                    <w:rPr>
                      <w:rFonts w:hint="eastAsia"/>
                    </w:rPr>
                    <w:t>。</w:t>
                  </w:r>
                </w:p>
              </w:tc>
              <w:tc>
                <w:tcPr>
                  <w:tcW w:w="383" w:type="pct"/>
                  <w:noWrap w:val="0"/>
                  <w:vAlign w:val="center"/>
                </w:tcPr>
                <w:p w14:paraId="2357165E">
                  <w:pPr>
                    <w:pStyle w:val="44"/>
                    <w:bidi w:val="0"/>
                  </w:pPr>
                  <w:r>
                    <w:rPr>
                      <w:rFonts w:hint="eastAsia"/>
                    </w:rPr>
                    <w:t>符合</w:t>
                  </w:r>
                </w:p>
              </w:tc>
            </w:tr>
          </w:tbl>
          <w:p w14:paraId="37522267">
            <w:pPr>
              <w:numPr>
                <w:ilvl w:val="0"/>
                <w:numId w:val="3"/>
              </w:numPr>
              <w:spacing w:line="360" w:lineRule="auto"/>
              <w:ind w:firstLine="482" w:firstLineChars="200"/>
              <w:rPr>
                <w:rFonts w:hint="eastAsia" w:ascii="Times New Roman" w:hAnsi="Times New Roman" w:eastAsia="宋体" w:cs="Times New Roman"/>
                <w:b/>
                <w:sz w:val="24"/>
                <w:szCs w:val="24"/>
                <w:highlight w:val="none"/>
                <w:lang w:val="en-US" w:eastAsia="zh-CN"/>
              </w:rPr>
            </w:pPr>
            <w:r>
              <w:rPr>
                <w:rFonts w:hint="eastAsia" w:cs="Times New Roman"/>
                <w:b/>
                <w:sz w:val="24"/>
                <w:szCs w:val="24"/>
                <w:highlight w:val="none"/>
                <w:lang w:val="en-US" w:eastAsia="zh-CN"/>
              </w:rPr>
              <w:t>选址合理性及环境相容性分析</w:t>
            </w:r>
          </w:p>
          <w:p w14:paraId="20F2036D">
            <w:pPr>
              <w:numPr>
                <w:ilvl w:val="0"/>
                <w:numId w:val="0"/>
              </w:numPr>
              <w:bidi w:val="0"/>
              <w:ind w:firstLine="480" w:firstLineChars="200"/>
              <w:rPr>
                <w:rFonts w:hint="eastAsia"/>
                <w:lang w:val="en-US" w:eastAsia="zh-CN"/>
              </w:rPr>
            </w:pPr>
            <w:r>
              <w:rPr>
                <w:rFonts w:hint="eastAsia" w:ascii="Times New Roman" w:hAnsi="Times New Roman" w:eastAsia="宋体" w:cs="Times New Roman"/>
                <w:kern w:val="2"/>
                <w:sz w:val="24"/>
                <w:szCs w:val="24"/>
                <w:lang w:val="en-US" w:eastAsia="zh-CN" w:bidi="ar-SA"/>
              </w:rPr>
              <w:t>1、</w:t>
            </w:r>
            <w:r>
              <w:rPr>
                <w:rFonts w:hint="eastAsia"/>
                <w:lang w:val="en-US" w:eastAsia="zh-CN"/>
              </w:rPr>
              <w:t>外环境关系</w:t>
            </w:r>
          </w:p>
          <w:p w14:paraId="7E4105C0">
            <w:pPr>
              <w:numPr>
                <w:ilvl w:val="0"/>
                <w:numId w:val="0"/>
              </w:numPr>
              <w:bidi w:val="0"/>
              <w:ind w:firstLine="480" w:firstLineChars="200"/>
              <w:rPr>
                <w:rFonts w:hint="eastAsia"/>
              </w:rPr>
            </w:pPr>
            <w:r>
              <w:rPr>
                <w:rFonts w:hint="eastAsia"/>
              </w:rPr>
              <w:t>本项目位于</w:t>
            </w:r>
            <w:r>
              <w:rPr>
                <w:rFonts w:hint="eastAsia"/>
                <w:lang w:eastAsia="zh-CN"/>
              </w:rPr>
              <w:t>宣汉县蒲江街道黄金槽村</w:t>
            </w:r>
            <w:r>
              <w:rPr>
                <w:rFonts w:hint="eastAsia"/>
              </w:rPr>
              <w:t>，距宣汉县城市总体规划区边缘2.5km外，距宣汉县城约7km。</w:t>
            </w:r>
          </w:p>
          <w:p w14:paraId="39CABEAE">
            <w:pPr>
              <w:numPr>
                <w:ilvl w:val="0"/>
                <w:numId w:val="0"/>
              </w:numPr>
              <w:bidi w:val="0"/>
              <w:ind w:firstLine="480" w:firstLineChars="200"/>
              <w:rPr>
                <w:rFonts w:hint="eastAsia"/>
              </w:rPr>
            </w:pPr>
            <w:r>
              <w:rPr>
                <w:rFonts w:hint="eastAsia"/>
                <w:lang w:val="eu-ES"/>
              </w:rPr>
              <w:t>本项目扩建渗滤液处理站位于现有垃圾填埋场东北面。</w:t>
            </w:r>
            <w:r>
              <w:rPr>
                <w:rFonts w:hint="eastAsia"/>
                <w:lang w:val="en-US" w:eastAsia="zh-CN"/>
              </w:rPr>
              <w:t>根据《宣汉县城市生活垃圾处理工程环境影响报告书》要求，垃圾填埋场设置500m卫生防护距离，且卫生防护距离内的居民须全部搬迁；本项目位于垃圾填埋场卫生防护距离内，根据现场调查项目污水处理站500m范围内居民均已搬迁，现有房屋均已闲置。</w:t>
            </w:r>
          </w:p>
          <w:p w14:paraId="342CBA28">
            <w:pPr>
              <w:numPr>
                <w:ilvl w:val="0"/>
                <w:numId w:val="0"/>
              </w:numPr>
              <w:bidi w:val="0"/>
              <w:ind w:firstLine="480" w:firstLineChars="200"/>
              <w:rPr>
                <w:rFonts w:hint="eastAsia"/>
              </w:rPr>
            </w:pPr>
            <w:r>
              <w:rPr>
                <w:rFonts w:hint="eastAsia"/>
              </w:rPr>
              <w:t>本项目东南面约400m为黄金槽河，南面约1.2km为州河，州河与黄金槽河汇合口下游11.1km为达州市饮用水取水点。本项目入河排污口</w:t>
            </w:r>
            <w:r>
              <w:rPr>
                <w:rFonts w:hint="eastAsia"/>
                <w:lang w:val="en-US" w:eastAsia="zh-CN"/>
              </w:rPr>
              <w:t>位于州河与黄金槽河汇合口（坐标：东经107.639779，北纬31.323456），</w:t>
            </w:r>
            <w:r>
              <w:rPr>
                <w:rFonts w:hint="eastAsia"/>
              </w:rPr>
              <w:t>距下游饮用水源地保护区</w:t>
            </w:r>
            <w:r>
              <w:rPr>
                <w:rFonts w:hint="eastAsia"/>
                <w:lang w:val="en-US" w:eastAsia="zh-CN"/>
              </w:rPr>
              <w:t>边界</w:t>
            </w:r>
            <w:r>
              <w:rPr>
                <w:rFonts w:hint="eastAsia"/>
              </w:rPr>
              <w:t>3.5km，距下游州河张鼓萍国控断面</w:t>
            </w:r>
            <w:r>
              <w:rPr>
                <w:rFonts w:hint="eastAsia"/>
                <w:lang w:val="en-US" w:eastAsia="zh-CN"/>
              </w:rPr>
              <w:t>7.2</w:t>
            </w:r>
            <w:r>
              <w:rPr>
                <w:rFonts w:hint="eastAsia"/>
              </w:rPr>
              <w:t>km。经预测本项目入河排污口对下游饮用水源地及国控断面影响较小</w:t>
            </w:r>
            <w:r>
              <w:rPr>
                <w:rFonts w:hint="eastAsia"/>
                <w:lang w:eastAsia="zh-CN"/>
              </w:rPr>
              <w:t>，</w:t>
            </w:r>
            <w:r>
              <w:rPr>
                <w:rFonts w:hint="eastAsia"/>
                <w:lang w:val="en-US" w:eastAsia="zh-CN"/>
              </w:rPr>
              <w:t>本项目排污不会改变饮用水源地及国控断面水质管理目标</w:t>
            </w:r>
            <w:r>
              <w:rPr>
                <w:rFonts w:hint="eastAsia"/>
              </w:rPr>
              <w:t>。本项目位置远离供水水源，且不在风景名胜区、自然保护区、文物保护区及其他需要特殊保护的区域内。本项目外环境关系见附图4。</w:t>
            </w:r>
          </w:p>
          <w:p w14:paraId="726D9D58">
            <w:pPr>
              <w:numPr>
                <w:ilvl w:val="0"/>
                <w:numId w:val="0"/>
              </w:numPr>
              <w:bidi w:val="0"/>
              <w:ind w:firstLine="480" w:firstLineChars="200"/>
              <w:rPr>
                <w:rFonts w:hint="eastAsia"/>
              </w:rPr>
            </w:pPr>
            <w:r>
              <w:rPr>
                <w:rFonts w:hint="eastAsia"/>
              </w:rPr>
              <w:t>（1）周边居民分布</w:t>
            </w:r>
          </w:p>
          <w:p w14:paraId="2C689E74">
            <w:pPr>
              <w:numPr>
                <w:ilvl w:val="0"/>
                <w:numId w:val="0"/>
              </w:numPr>
              <w:bidi w:val="0"/>
              <w:ind w:firstLine="480" w:firstLineChars="200"/>
              <w:rPr>
                <w:rFonts w:hint="eastAsia"/>
              </w:rPr>
            </w:pPr>
            <w:r>
              <w:rPr>
                <w:rFonts w:hint="eastAsia"/>
              </w:rPr>
              <w:t>根据现场调查，项目周边500m范围内主要为</w:t>
            </w:r>
            <w:r>
              <w:rPr>
                <w:rFonts w:hint="eastAsia"/>
                <w:lang w:val="en-US" w:eastAsia="zh-CN"/>
              </w:rPr>
              <w:t>黄金槽村</w:t>
            </w:r>
            <w:r>
              <w:rPr>
                <w:rFonts w:hint="eastAsia"/>
              </w:rPr>
              <w:t>居民，见下表。</w:t>
            </w:r>
          </w:p>
          <w:p w14:paraId="536896AF">
            <w:pPr>
              <w:pStyle w:val="48"/>
              <w:bidi w:val="0"/>
            </w:pPr>
            <w:r>
              <w:t>表1</w:t>
            </w:r>
            <w:r>
              <w:rPr>
                <w:rFonts w:hint="eastAsia"/>
                <w:lang w:val="en-US" w:eastAsia="zh-CN"/>
              </w:rPr>
              <w:t>-16</w:t>
            </w:r>
            <w:r>
              <w:rPr>
                <w:rFonts w:hint="eastAsia"/>
              </w:rPr>
              <w:t>项目周边居民分布</w:t>
            </w:r>
          </w:p>
          <w:tbl>
            <w:tblPr>
              <w:tblStyle w:val="3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8"/>
              <w:gridCol w:w="1274"/>
              <w:gridCol w:w="1069"/>
              <w:gridCol w:w="1069"/>
              <w:gridCol w:w="1069"/>
              <w:gridCol w:w="2303"/>
            </w:tblGrid>
            <w:tr w14:paraId="708A6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3C268">
                  <w:pPr>
                    <w:pStyle w:val="44"/>
                    <w:bidi w:val="0"/>
                    <w:rPr>
                      <w:rFonts w:hint="eastAsia"/>
                    </w:rPr>
                  </w:pPr>
                  <w:r>
                    <w:rPr>
                      <w:rFonts w:hint="eastAsia"/>
                      <w:lang w:val="en-US" w:eastAsia="zh-CN"/>
                    </w:rPr>
                    <w:t>序号</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1BC4">
                  <w:pPr>
                    <w:pStyle w:val="44"/>
                    <w:bidi w:val="0"/>
                    <w:rPr>
                      <w:rFonts w:hint="eastAsia"/>
                    </w:rPr>
                  </w:pPr>
                  <w:r>
                    <w:rPr>
                      <w:rFonts w:hint="eastAsia"/>
                      <w:lang w:val="en-US" w:eastAsia="zh-CN"/>
                    </w:rPr>
                    <w:t>名称</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A23D0">
                  <w:pPr>
                    <w:pStyle w:val="44"/>
                    <w:bidi w:val="0"/>
                    <w:rPr>
                      <w:rFonts w:hint="eastAsia"/>
                    </w:rPr>
                  </w:pPr>
                  <w:r>
                    <w:rPr>
                      <w:rFonts w:hint="eastAsia"/>
                      <w:lang w:val="en-US" w:eastAsia="zh-CN"/>
                    </w:rPr>
                    <w:t>规模</w:t>
                  </w:r>
                  <w:r>
                    <w:rPr>
                      <w:rFonts w:hint="default"/>
                      <w:lang w:val="en-US" w:eastAsia="zh-CN"/>
                    </w:rPr>
                    <w:t>/</w:t>
                  </w:r>
                  <w:r>
                    <w:rPr>
                      <w:rFonts w:hint="eastAsia"/>
                      <w:lang w:val="en-US" w:eastAsia="zh-CN"/>
                    </w:rPr>
                    <w:t>性质</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3EF99">
                  <w:pPr>
                    <w:pStyle w:val="44"/>
                    <w:bidi w:val="0"/>
                    <w:rPr>
                      <w:rFonts w:hint="eastAsia"/>
                    </w:rPr>
                  </w:pPr>
                  <w:r>
                    <w:rPr>
                      <w:rFonts w:hint="eastAsia"/>
                      <w:lang w:val="en-US" w:eastAsia="zh-CN"/>
                    </w:rPr>
                    <w:t>相对方位</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ACACD">
                  <w:pPr>
                    <w:pStyle w:val="44"/>
                    <w:bidi w:val="0"/>
                    <w:rPr>
                      <w:rFonts w:hint="eastAsia"/>
                    </w:rPr>
                  </w:pPr>
                  <w:r>
                    <w:rPr>
                      <w:rFonts w:hint="eastAsia"/>
                      <w:lang w:val="en-US" w:eastAsia="zh-CN"/>
                    </w:rPr>
                    <w:t>与厂界最近距离</w:t>
                  </w:r>
                  <w:r>
                    <w:rPr>
                      <w:rFonts w:hint="default"/>
                      <w:lang w:val="en-US" w:eastAsia="zh-CN"/>
                    </w:rPr>
                    <w:t>/m</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C0EFB">
                  <w:pPr>
                    <w:pStyle w:val="44"/>
                    <w:bidi w:val="0"/>
                    <w:rPr>
                      <w:rFonts w:hint="eastAsia"/>
                    </w:rPr>
                  </w:pPr>
                  <w:r>
                    <w:rPr>
                      <w:rFonts w:hint="eastAsia"/>
                      <w:lang w:val="en-US" w:eastAsia="zh-CN"/>
                    </w:rPr>
                    <w:t>备注</w:t>
                  </w:r>
                </w:p>
              </w:tc>
            </w:tr>
            <w:tr w14:paraId="6927E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E4D9F">
                  <w:pPr>
                    <w:pStyle w:val="44"/>
                    <w:bidi w:val="0"/>
                    <w:rPr>
                      <w:rFonts w:hint="default"/>
                    </w:rPr>
                  </w:pPr>
                  <w:r>
                    <w:rPr>
                      <w:rFonts w:hint="default"/>
                      <w:lang w:val="en-US" w:eastAsia="zh-CN"/>
                    </w:rPr>
                    <w:t>1</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BCCA0">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62D59">
                  <w:pPr>
                    <w:pStyle w:val="44"/>
                    <w:bidi w:val="0"/>
                    <w:rPr>
                      <w:rFonts w:hint="default"/>
                    </w:rPr>
                  </w:pPr>
                  <w:r>
                    <w:rPr>
                      <w:rFonts w:hint="default"/>
                      <w:lang w:val="en-US" w:eastAsia="zh-CN"/>
                    </w:rPr>
                    <w:t>3</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24787">
                  <w:pPr>
                    <w:pStyle w:val="44"/>
                    <w:bidi w:val="0"/>
                    <w:rPr>
                      <w:rFonts w:hint="eastAsia"/>
                    </w:rPr>
                  </w:pPr>
                  <w:r>
                    <w:rPr>
                      <w:rFonts w:hint="eastAsia"/>
                      <w:lang w:val="en-US" w:eastAsia="zh-CN"/>
                    </w:rPr>
                    <w:t>东南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0195">
                  <w:pPr>
                    <w:pStyle w:val="44"/>
                    <w:bidi w:val="0"/>
                    <w:rPr>
                      <w:rFonts w:hint="default"/>
                    </w:rPr>
                  </w:pPr>
                  <w:r>
                    <w:rPr>
                      <w:rFonts w:hint="default"/>
                      <w:lang w:val="en-US" w:eastAsia="zh-CN"/>
                    </w:rPr>
                    <w:t>243</w:t>
                  </w:r>
                </w:p>
              </w:tc>
              <w:tc>
                <w:tcPr>
                  <w:tcW w:w="1578" w:type="pct"/>
                  <w:vMerge w:val="restart"/>
                  <w:tcBorders>
                    <w:top w:val="single" w:color="000000" w:sz="4" w:space="0"/>
                    <w:left w:val="single" w:color="000000" w:sz="4" w:space="0"/>
                    <w:right w:val="single" w:color="000000" w:sz="4" w:space="0"/>
                  </w:tcBorders>
                  <w:shd w:val="clear" w:color="auto" w:fill="auto"/>
                  <w:vAlign w:val="center"/>
                </w:tcPr>
                <w:p w14:paraId="16AECEAA">
                  <w:pPr>
                    <w:pStyle w:val="44"/>
                    <w:bidi w:val="0"/>
                    <w:rPr>
                      <w:rFonts w:hint="eastAsia"/>
                    </w:rPr>
                  </w:pPr>
                  <w:r>
                    <w:rPr>
                      <w:rFonts w:hint="eastAsia"/>
                      <w:lang w:val="en-US" w:eastAsia="zh-CN"/>
                    </w:rPr>
                    <w:t>已经搬迁，房屋空置</w:t>
                  </w:r>
                </w:p>
              </w:tc>
            </w:tr>
            <w:tr w14:paraId="22792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E42C2">
                  <w:pPr>
                    <w:pStyle w:val="44"/>
                    <w:bidi w:val="0"/>
                    <w:rPr>
                      <w:rFonts w:hint="default"/>
                    </w:rPr>
                  </w:pPr>
                  <w:r>
                    <w:rPr>
                      <w:rFonts w:hint="default"/>
                      <w:lang w:val="en-US" w:eastAsia="zh-CN"/>
                    </w:rPr>
                    <w:t>2</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6E3D">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0DBA4">
                  <w:pPr>
                    <w:pStyle w:val="44"/>
                    <w:bidi w:val="0"/>
                    <w:rPr>
                      <w:rFonts w:hint="default"/>
                    </w:rPr>
                  </w:pPr>
                  <w:r>
                    <w:rPr>
                      <w:rFonts w:hint="default"/>
                      <w:lang w:val="en-US" w:eastAsia="zh-CN"/>
                    </w:rPr>
                    <w:t>20</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8682">
                  <w:pPr>
                    <w:pStyle w:val="44"/>
                    <w:bidi w:val="0"/>
                    <w:rPr>
                      <w:rFonts w:hint="eastAsia"/>
                    </w:rPr>
                  </w:pPr>
                  <w:r>
                    <w:rPr>
                      <w:rFonts w:hint="eastAsia"/>
                      <w:lang w:val="en-US" w:eastAsia="zh-CN"/>
                    </w:rPr>
                    <w:t>东南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C3CBA">
                  <w:pPr>
                    <w:pStyle w:val="44"/>
                    <w:bidi w:val="0"/>
                    <w:rPr>
                      <w:rFonts w:hint="default"/>
                    </w:rPr>
                  </w:pPr>
                  <w:r>
                    <w:rPr>
                      <w:rFonts w:hint="default"/>
                      <w:lang w:val="en-US" w:eastAsia="zh-CN"/>
                    </w:rPr>
                    <w:t>177</w:t>
                  </w:r>
                </w:p>
              </w:tc>
              <w:tc>
                <w:tcPr>
                  <w:tcW w:w="1578" w:type="pct"/>
                  <w:vMerge w:val="continue"/>
                  <w:tcBorders>
                    <w:left w:val="single" w:color="000000" w:sz="4" w:space="0"/>
                    <w:right w:val="single" w:color="000000" w:sz="4" w:space="0"/>
                  </w:tcBorders>
                  <w:shd w:val="clear" w:color="auto" w:fill="auto"/>
                  <w:vAlign w:val="center"/>
                </w:tcPr>
                <w:p w14:paraId="4ADFD88B">
                  <w:pPr>
                    <w:pStyle w:val="44"/>
                    <w:bidi w:val="0"/>
                    <w:rPr>
                      <w:rFonts w:hint="eastAsia"/>
                    </w:rPr>
                  </w:pPr>
                </w:p>
              </w:tc>
            </w:tr>
            <w:tr w14:paraId="6EE26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6664">
                  <w:pPr>
                    <w:pStyle w:val="44"/>
                    <w:bidi w:val="0"/>
                    <w:rPr>
                      <w:rFonts w:hint="default"/>
                    </w:rPr>
                  </w:pPr>
                  <w:r>
                    <w:rPr>
                      <w:rFonts w:hint="default"/>
                      <w:lang w:val="en-US" w:eastAsia="zh-CN"/>
                    </w:rPr>
                    <w:t>3</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6C06D">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E0BF0">
                  <w:pPr>
                    <w:pStyle w:val="44"/>
                    <w:bidi w:val="0"/>
                    <w:rPr>
                      <w:rFonts w:hint="default"/>
                    </w:rPr>
                  </w:pPr>
                  <w:r>
                    <w:rPr>
                      <w:rFonts w:hint="default"/>
                      <w:lang w:val="en-US" w:eastAsia="zh-CN"/>
                    </w:rPr>
                    <w:t>3</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D2C56">
                  <w:pPr>
                    <w:pStyle w:val="44"/>
                    <w:bidi w:val="0"/>
                    <w:rPr>
                      <w:rFonts w:hint="eastAsia"/>
                    </w:rPr>
                  </w:pPr>
                  <w:r>
                    <w:rPr>
                      <w:rFonts w:hint="eastAsia"/>
                      <w:lang w:val="en-US" w:eastAsia="zh-CN"/>
                    </w:rPr>
                    <w:t>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D9026">
                  <w:pPr>
                    <w:pStyle w:val="44"/>
                    <w:bidi w:val="0"/>
                    <w:rPr>
                      <w:rFonts w:hint="default"/>
                    </w:rPr>
                  </w:pPr>
                  <w:r>
                    <w:rPr>
                      <w:rFonts w:hint="default"/>
                      <w:lang w:val="en-US" w:eastAsia="zh-CN"/>
                    </w:rPr>
                    <w:t>251</w:t>
                  </w:r>
                </w:p>
              </w:tc>
              <w:tc>
                <w:tcPr>
                  <w:tcW w:w="1578" w:type="pct"/>
                  <w:vMerge w:val="continue"/>
                  <w:tcBorders>
                    <w:left w:val="single" w:color="000000" w:sz="4" w:space="0"/>
                    <w:bottom w:val="single" w:color="000000" w:sz="4" w:space="0"/>
                    <w:right w:val="single" w:color="000000" w:sz="4" w:space="0"/>
                  </w:tcBorders>
                  <w:shd w:val="clear" w:color="auto" w:fill="auto"/>
                  <w:vAlign w:val="center"/>
                </w:tcPr>
                <w:p w14:paraId="7C4A8867">
                  <w:pPr>
                    <w:pStyle w:val="44"/>
                    <w:bidi w:val="0"/>
                    <w:rPr>
                      <w:rFonts w:hint="eastAsia"/>
                    </w:rPr>
                  </w:pPr>
                </w:p>
              </w:tc>
            </w:tr>
            <w:tr w14:paraId="761A8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34745">
                  <w:pPr>
                    <w:pStyle w:val="44"/>
                    <w:bidi w:val="0"/>
                    <w:rPr>
                      <w:rFonts w:hint="default"/>
                    </w:rPr>
                  </w:pPr>
                  <w:r>
                    <w:rPr>
                      <w:rFonts w:hint="default"/>
                      <w:lang w:val="en-US" w:eastAsia="zh-CN"/>
                    </w:rPr>
                    <w:t>4</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45BBC">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AC710">
                  <w:pPr>
                    <w:pStyle w:val="44"/>
                    <w:bidi w:val="0"/>
                    <w:rPr>
                      <w:rFonts w:hint="default"/>
                    </w:rPr>
                  </w:pPr>
                  <w:r>
                    <w:rPr>
                      <w:rFonts w:hint="default"/>
                      <w:lang w:val="en-US" w:eastAsia="zh-CN"/>
                    </w:rPr>
                    <w:t>12</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96E2F">
                  <w:pPr>
                    <w:pStyle w:val="44"/>
                    <w:bidi w:val="0"/>
                    <w:rPr>
                      <w:rFonts w:hint="eastAsia"/>
                    </w:rPr>
                  </w:pPr>
                  <w:r>
                    <w:rPr>
                      <w:rFonts w:hint="eastAsia"/>
                      <w:lang w:val="en-US" w:eastAsia="zh-CN"/>
                    </w:rPr>
                    <w:t>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4DA45">
                  <w:pPr>
                    <w:pStyle w:val="44"/>
                    <w:bidi w:val="0"/>
                    <w:rPr>
                      <w:rFonts w:hint="default"/>
                    </w:rPr>
                  </w:pPr>
                  <w:r>
                    <w:rPr>
                      <w:rFonts w:hint="default"/>
                      <w:lang w:val="en-US" w:eastAsia="zh-CN"/>
                    </w:rPr>
                    <w:t>270</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306DB">
                  <w:pPr>
                    <w:pStyle w:val="44"/>
                    <w:bidi w:val="0"/>
                    <w:rPr>
                      <w:rFonts w:hint="eastAsia"/>
                    </w:rPr>
                  </w:pPr>
                  <w:r>
                    <w:rPr>
                      <w:rFonts w:hint="eastAsia"/>
                      <w:lang w:val="en-US" w:eastAsia="zh-CN"/>
                    </w:rPr>
                    <w:t>已经搬迁，房屋空置，现场勘探时酿酒作坊大门紧闭，经营状况不明</w:t>
                  </w:r>
                </w:p>
              </w:tc>
            </w:tr>
            <w:tr w14:paraId="3369F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F0673">
                  <w:pPr>
                    <w:pStyle w:val="44"/>
                    <w:bidi w:val="0"/>
                    <w:rPr>
                      <w:rFonts w:hint="default"/>
                    </w:rPr>
                  </w:pPr>
                  <w:r>
                    <w:rPr>
                      <w:rFonts w:hint="default"/>
                      <w:lang w:val="en-US" w:eastAsia="zh-CN"/>
                    </w:rPr>
                    <w:t>5</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4F5FD">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628E8">
                  <w:pPr>
                    <w:pStyle w:val="44"/>
                    <w:bidi w:val="0"/>
                    <w:rPr>
                      <w:rFonts w:hint="default"/>
                    </w:rPr>
                  </w:pPr>
                  <w:r>
                    <w:rPr>
                      <w:rFonts w:hint="default"/>
                      <w:lang w:val="en-US" w:eastAsia="zh-CN"/>
                    </w:rPr>
                    <w:t>2</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45556">
                  <w:pPr>
                    <w:pStyle w:val="44"/>
                    <w:bidi w:val="0"/>
                    <w:rPr>
                      <w:rFonts w:hint="eastAsia"/>
                    </w:rPr>
                  </w:pPr>
                  <w:r>
                    <w:rPr>
                      <w:rFonts w:hint="eastAsia"/>
                      <w:lang w:val="en-US" w:eastAsia="zh-CN"/>
                    </w:rPr>
                    <w:t>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6C0E9">
                  <w:pPr>
                    <w:pStyle w:val="44"/>
                    <w:bidi w:val="0"/>
                    <w:rPr>
                      <w:rFonts w:hint="default"/>
                    </w:rPr>
                  </w:pPr>
                  <w:r>
                    <w:rPr>
                      <w:rFonts w:hint="default"/>
                      <w:lang w:val="en-US" w:eastAsia="zh-CN"/>
                    </w:rPr>
                    <w:t>120</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12A0">
                  <w:pPr>
                    <w:pStyle w:val="44"/>
                    <w:bidi w:val="0"/>
                    <w:rPr>
                      <w:rFonts w:hint="eastAsia"/>
                    </w:rPr>
                  </w:pPr>
                  <w:r>
                    <w:rPr>
                      <w:rFonts w:hint="eastAsia"/>
                      <w:lang w:val="en-US" w:eastAsia="zh-CN"/>
                    </w:rPr>
                    <w:t>房屋空置，为农具临时存放库房，未发现有居民生活痕迹。</w:t>
                  </w:r>
                </w:p>
              </w:tc>
            </w:tr>
          </w:tbl>
          <w:p w14:paraId="27C739BB">
            <w:pPr>
              <w:bidi w:val="0"/>
            </w:pPr>
            <w:r>
              <w:t>项目周边主要外环境照片如下：</w:t>
            </w:r>
          </w:p>
          <w:tbl>
            <w:tblPr>
              <w:tblStyle w:val="3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42"/>
              <w:gridCol w:w="3643"/>
            </w:tblGrid>
            <w:tr w14:paraId="5BD44C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1" w:hRule="atLeast"/>
                <w:jc w:val="center"/>
              </w:trPr>
              <w:tc>
                <w:tcPr>
                  <w:tcW w:w="2499" w:type="pct"/>
                  <w:noWrap w:val="0"/>
                  <w:vAlign w:val="center"/>
                </w:tcPr>
                <w:p w14:paraId="16426A50">
                  <w:pPr>
                    <w:pStyle w:val="44"/>
                    <w:bidi w:val="0"/>
                  </w:pPr>
                  <w:r>
                    <w:drawing>
                      <wp:inline distT="0" distB="0" distL="114300" distR="114300">
                        <wp:extent cx="2232025" cy="1731645"/>
                        <wp:effectExtent l="0" t="0" r="3175" b="825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30"/>
                                <a:stretch>
                                  <a:fillRect/>
                                </a:stretch>
                              </pic:blipFill>
                              <pic:spPr>
                                <a:xfrm>
                                  <a:off x="0" y="0"/>
                                  <a:ext cx="2232025" cy="1731645"/>
                                </a:xfrm>
                                <a:prstGeom prst="rect">
                                  <a:avLst/>
                                </a:prstGeom>
                                <a:noFill/>
                                <a:ln>
                                  <a:noFill/>
                                </a:ln>
                              </pic:spPr>
                            </pic:pic>
                          </a:graphicData>
                        </a:graphic>
                      </wp:inline>
                    </w:drawing>
                  </w:r>
                </w:p>
              </w:tc>
              <w:tc>
                <w:tcPr>
                  <w:tcW w:w="2500" w:type="pct"/>
                  <w:noWrap w:val="0"/>
                  <w:vAlign w:val="center"/>
                </w:tcPr>
                <w:p w14:paraId="455C062A">
                  <w:pPr>
                    <w:pStyle w:val="44"/>
                    <w:bidi w:val="0"/>
                    <w:rPr>
                      <w:rFonts w:hint="eastAsia"/>
                      <w:lang w:eastAsia="zh-CN"/>
                    </w:rPr>
                  </w:pPr>
                  <w:r>
                    <w:rPr>
                      <w:rFonts w:hint="eastAsia"/>
                      <w:lang w:eastAsia="zh-CN"/>
                    </w:rPr>
                    <w:drawing>
                      <wp:inline distT="0" distB="0" distL="114300" distR="114300">
                        <wp:extent cx="2184400" cy="1638300"/>
                        <wp:effectExtent l="0" t="0" r="0" b="0"/>
                        <wp:docPr id="6" name="图片 6" descr="IMG_20231219_15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1219_151441"/>
                                <pic:cNvPicPr>
                                  <a:picLocks noChangeAspect="1"/>
                                </pic:cNvPicPr>
                              </pic:nvPicPr>
                              <pic:blipFill>
                                <a:blip r:embed="rId31"/>
                                <a:stretch>
                                  <a:fillRect/>
                                </a:stretch>
                              </pic:blipFill>
                              <pic:spPr>
                                <a:xfrm>
                                  <a:off x="0" y="0"/>
                                  <a:ext cx="2184400" cy="1638300"/>
                                </a:xfrm>
                                <a:prstGeom prst="rect">
                                  <a:avLst/>
                                </a:prstGeom>
                              </pic:spPr>
                            </pic:pic>
                          </a:graphicData>
                        </a:graphic>
                      </wp:inline>
                    </w:drawing>
                  </w:r>
                </w:p>
              </w:tc>
            </w:tr>
            <w:tr w14:paraId="3833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499" w:type="pct"/>
                  <w:noWrap w:val="0"/>
                  <w:vAlign w:val="center"/>
                </w:tcPr>
                <w:p w14:paraId="4F43DF89">
                  <w:pPr>
                    <w:pStyle w:val="44"/>
                    <w:bidi w:val="0"/>
                  </w:pPr>
                  <w:r>
                    <w:t>东面农田</w:t>
                  </w:r>
                </w:p>
              </w:tc>
              <w:tc>
                <w:tcPr>
                  <w:tcW w:w="2500" w:type="pct"/>
                  <w:noWrap w:val="0"/>
                  <w:vAlign w:val="center"/>
                </w:tcPr>
                <w:p w14:paraId="470EFFD9">
                  <w:pPr>
                    <w:pStyle w:val="44"/>
                    <w:bidi w:val="0"/>
                  </w:pPr>
                  <w:r>
                    <w:t>南面现有生活垃圾处理厂大门</w:t>
                  </w:r>
                </w:p>
              </w:tc>
            </w:tr>
            <w:tr w14:paraId="65F85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6" w:hRule="atLeast"/>
                <w:jc w:val="center"/>
              </w:trPr>
              <w:tc>
                <w:tcPr>
                  <w:tcW w:w="2499" w:type="pct"/>
                  <w:noWrap w:val="0"/>
                  <w:vAlign w:val="center"/>
                </w:tcPr>
                <w:p w14:paraId="233EAEE6">
                  <w:pPr>
                    <w:pStyle w:val="44"/>
                    <w:bidi w:val="0"/>
                    <w:rPr>
                      <w:rFonts w:hint="eastAsia"/>
                      <w:lang w:eastAsia="zh-CN"/>
                    </w:rPr>
                  </w:pPr>
                  <w:r>
                    <w:rPr>
                      <w:rFonts w:hint="eastAsia"/>
                      <w:lang w:eastAsia="zh-CN"/>
                    </w:rPr>
                    <w:drawing>
                      <wp:inline distT="0" distB="0" distL="114300" distR="114300">
                        <wp:extent cx="2184400" cy="1638300"/>
                        <wp:effectExtent l="0" t="0" r="0" b="0"/>
                        <wp:docPr id="13" name="图片 13" descr="IMG_20231219_15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1219_152239"/>
                                <pic:cNvPicPr>
                                  <a:picLocks noChangeAspect="1"/>
                                </pic:cNvPicPr>
                              </pic:nvPicPr>
                              <pic:blipFill>
                                <a:blip r:embed="rId32"/>
                                <a:stretch>
                                  <a:fillRect/>
                                </a:stretch>
                              </pic:blipFill>
                              <pic:spPr>
                                <a:xfrm>
                                  <a:off x="0" y="0"/>
                                  <a:ext cx="2184400" cy="1638300"/>
                                </a:xfrm>
                                <a:prstGeom prst="rect">
                                  <a:avLst/>
                                </a:prstGeom>
                              </pic:spPr>
                            </pic:pic>
                          </a:graphicData>
                        </a:graphic>
                      </wp:inline>
                    </w:drawing>
                  </w:r>
                </w:p>
              </w:tc>
              <w:tc>
                <w:tcPr>
                  <w:tcW w:w="2500" w:type="pct"/>
                  <w:noWrap w:val="0"/>
                  <w:vAlign w:val="center"/>
                </w:tcPr>
                <w:p w14:paraId="484AE97D">
                  <w:pPr>
                    <w:pStyle w:val="44"/>
                    <w:bidi w:val="0"/>
                    <w:rPr>
                      <w:rFonts w:hint="eastAsia"/>
                      <w:lang w:eastAsia="zh-CN"/>
                    </w:rPr>
                  </w:pPr>
                  <w:r>
                    <w:rPr>
                      <w:rFonts w:hint="eastAsia"/>
                      <w:lang w:eastAsia="zh-CN"/>
                    </w:rPr>
                    <w:drawing>
                      <wp:inline distT="0" distB="0" distL="114300" distR="114300">
                        <wp:extent cx="2641600" cy="1981200"/>
                        <wp:effectExtent l="0" t="0" r="0" b="0"/>
                        <wp:docPr id="3" name="图片 3" descr="IMG_20231219_15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31219_151031"/>
                                <pic:cNvPicPr>
                                  <a:picLocks noChangeAspect="1"/>
                                </pic:cNvPicPr>
                              </pic:nvPicPr>
                              <pic:blipFill>
                                <a:blip r:embed="rId33"/>
                                <a:stretch>
                                  <a:fillRect/>
                                </a:stretch>
                              </pic:blipFill>
                              <pic:spPr>
                                <a:xfrm>
                                  <a:off x="0" y="0"/>
                                  <a:ext cx="2641600" cy="1981200"/>
                                </a:xfrm>
                                <a:prstGeom prst="rect">
                                  <a:avLst/>
                                </a:prstGeom>
                              </pic:spPr>
                            </pic:pic>
                          </a:graphicData>
                        </a:graphic>
                      </wp:inline>
                    </w:drawing>
                  </w:r>
                </w:p>
              </w:tc>
            </w:tr>
            <w:tr w14:paraId="1DE79E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499" w:type="pct"/>
                  <w:noWrap w:val="0"/>
                  <w:vAlign w:val="center"/>
                </w:tcPr>
                <w:p w14:paraId="1283FB92">
                  <w:pPr>
                    <w:pStyle w:val="44"/>
                    <w:bidi w:val="0"/>
                    <w:rPr>
                      <w:rFonts w:hint="eastAsia" w:eastAsia="宋体"/>
                      <w:lang w:eastAsia="zh-CN"/>
                    </w:rPr>
                  </w:pPr>
                  <w:r>
                    <w:t>东南面约270m村民</w:t>
                  </w:r>
                  <w:r>
                    <w:rPr>
                      <w:rFonts w:hint="eastAsia"/>
                      <w:lang w:eastAsia="zh-CN"/>
                    </w:rPr>
                    <w:t>（</w:t>
                  </w:r>
                  <w:r>
                    <w:rPr>
                      <w:rFonts w:hint="eastAsia"/>
                      <w:lang w:val="en-US" w:eastAsia="zh-CN"/>
                    </w:rPr>
                    <w:t>已搬迁</w:t>
                  </w:r>
                  <w:r>
                    <w:rPr>
                      <w:rFonts w:hint="eastAsia"/>
                      <w:lang w:eastAsia="zh-CN"/>
                    </w:rPr>
                    <w:t>）</w:t>
                  </w:r>
                </w:p>
              </w:tc>
              <w:tc>
                <w:tcPr>
                  <w:tcW w:w="2500" w:type="pct"/>
                  <w:noWrap w:val="0"/>
                  <w:vAlign w:val="center"/>
                </w:tcPr>
                <w:p w14:paraId="0B8BE34C">
                  <w:pPr>
                    <w:pStyle w:val="44"/>
                    <w:bidi w:val="0"/>
                    <w:rPr>
                      <w:rFonts w:hint="default"/>
                      <w:lang w:val="en-US" w:eastAsia="zh-CN"/>
                    </w:rPr>
                  </w:pPr>
                  <w:r>
                    <w:rPr>
                      <w:rFonts w:hint="eastAsia"/>
                      <w:lang w:val="en-US" w:eastAsia="zh-CN"/>
                    </w:rPr>
                    <w:t>北面约120m村民农具存放用房</w:t>
                  </w:r>
                </w:p>
              </w:tc>
            </w:tr>
            <w:tr w14:paraId="22C6C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jc w:val="center"/>
              </w:trPr>
              <w:tc>
                <w:tcPr>
                  <w:tcW w:w="2499" w:type="pct"/>
                  <w:noWrap w:val="0"/>
                  <w:vAlign w:val="center"/>
                </w:tcPr>
                <w:p w14:paraId="650F29AB">
                  <w:pPr>
                    <w:pStyle w:val="44"/>
                    <w:bidi w:val="0"/>
                    <w:rPr>
                      <w:rFonts w:hint="eastAsia"/>
                      <w:lang w:eastAsia="zh-CN"/>
                    </w:rPr>
                  </w:pPr>
                  <w:r>
                    <w:rPr>
                      <w:rFonts w:hint="eastAsia"/>
                      <w:lang w:eastAsia="zh-CN"/>
                    </w:rPr>
                    <w:drawing>
                      <wp:inline distT="0" distB="0" distL="114300" distR="114300">
                        <wp:extent cx="2641600" cy="1981200"/>
                        <wp:effectExtent l="0" t="0" r="0" b="0"/>
                        <wp:docPr id="4" name="图片 4" descr="IMG_20231219_15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31219_152249"/>
                                <pic:cNvPicPr>
                                  <a:picLocks noChangeAspect="1"/>
                                </pic:cNvPicPr>
                              </pic:nvPicPr>
                              <pic:blipFill>
                                <a:blip r:embed="rId34"/>
                                <a:stretch>
                                  <a:fillRect/>
                                </a:stretch>
                              </pic:blipFill>
                              <pic:spPr>
                                <a:xfrm>
                                  <a:off x="0" y="0"/>
                                  <a:ext cx="2641600" cy="1981200"/>
                                </a:xfrm>
                                <a:prstGeom prst="rect">
                                  <a:avLst/>
                                </a:prstGeom>
                              </pic:spPr>
                            </pic:pic>
                          </a:graphicData>
                        </a:graphic>
                      </wp:inline>
                    </w:drawing>
                  </w:r>
                </w:p>
              </w:tc>
              <w:tc>
                <w:tcPr>
                  <w:tcW w:w="2500" w:type="pct"/>
                  <w:noWrap w:val="0"/>
                  <w:vAlign w:val="center"/>
                </w:tcPr>
                <w:p w14:paraId="508B5B9C">
                  <w:pPr>
                    <w:pStyle w:val="44"/>
                    <w:bidi w:val="0"/>
                    <w:rPr>
                      <w:rFonts w:hint="eastAsia"/>
                      <w:lang w:eastAsia="zh-CN"/>
                    </w:rPr>
                  </w:pPr>
                  <w:r>
                    <w:rPr>
                      <w:rFonts w:hint="eastAsia"/>
                      <w:lang w:eastAsia="zh-CN"/>
                    </w:rPr>
                    <w:drawing>
                      <wp:inline distT="0" distB="0" distL="114300" distR="114300">
                        <wp:extent cx="2641600" cy="1981200"/>
                        <wp:effectExtent l="0" t="0" r="0" b="0"/>
                        <wp:docPr id="7" name="图片 7" descr="IMG_20231219_15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31219_152303"/>
                                <pic:cNvPicPr>
                                  <a:picLocks noChangeAspect="1"/>
                                </pic:cNvPicPr>
                              </pic:nvPicPr>
                              <pic:blipFill>
                                <a:blip r:embed="rId35"/>
                                <a:stretch>
                                  <a:fillRect/>
                                </a:stretch>
                              </pic:blipFill>
                              <pic:spPr>
                                <a:xfrm>
                                  <a:off x="0" y="0"/>
                                  <a:ext cx="2641600" cy="1981200"/>
                                </a:xfrm>
                                <a:prstGeom prst="rect">
                                  <a:avLst/>
                                </a:prstGeom>
                              </pic:spPr>
                            </pic:pic>
                          </a:graphicData>
                        </a:graphic>
                      </wp:inline>
                    </w:drawing>
                  </w:r>
                </w:p>
              </w:tc>
            </w:tr>
            <w:tr w14:paraId="009E5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8" w:hRule="atLeast"/>
                <w:jc w:val="center"/>
              </w:trPr>
              <w:tc>
                <w:tcPr>
                  <w:tcW w:w="2499" w:type="pct"/>
                  <w:noWrap w:val="0"/>
                  <w:vAlign w:val="center"/>
                </w:tcPr>
                <w:p w14:paraId="76833EE1">
                  <w:pPr>
                    <w:pStyle w:val="44"/>
                    <w:bidi w:val="0"/>
                  </w:pPr>
                  <w:r>
                    <w:t>东南面约</w:t>
                  </w:r>
                  <w:r>
                    <w:rPr>
                      <w:rFonts w:hint="eastAsia"/>
                      <w:lang w:val="en-US" w:eastAsia="zh-CN"/>
                    </w:rPr>
                    <w:t>251</w:t>
                  </w:r>
                  <w:r>
                    <w:t>m村民</w:t>
                  </w:r>
                  <w:r>
                    <w:rPr>
                      <w:rFonts w:hint="eastAsia"/>
                      <w:lang w:eastAsia="zh-CN"/>
                    </w:rPr>
                    <w:t>（</w:t>
                  </w:r>
                  <w:r>
                    <w:rPr>
                      <w:rFonts w:hint="eastAsia"/>
                      <w:lang w:val="en-US" w:eastAsia="zh-CN"/>
                    </w:rPr>
                    <w:t>已搬迁</w:t>
                  </w:r>
                  <w:r>
                    <w:rPr>
                      <w:rFonts w:hint="eastAsia"/>
                      <w:lang w:eastAsia="zh-CN"/>
                    </w:rPr>
                    <w:t>）</w:t>
                  </w:r>
                </w:p>
              </w:tc>
              <w:tc>
                <w:tcPr>
                  <w:tcW w:w="2500" w:type="pct"/>
                  <w:noWrap w:val="0"/>
                  <w:vAlign w:val="center"/>
                </w:tcPr>
                <w:p w14:paraId="1A7841BC">
                  <w:pPr>
                    <w:pStyle w:val="44"/>
                    <w:bidi w:val="0"/>
                  </w:pPr>
                  <w:r>
                    <w:t>东南面约</w:t>
                  </w:r>
                  <w:r>
                    <w:rPr>
                      <w:rFonts w:hint="eastAsia"/>
                      <w:lang w:val="en-US" w:eastAsia="zh-CN"/>
                    </w:rPr>
                    <w:t>177</w:t>
                  </w:r>
                  <w:r>
                    <w:t>m村民</w:t>
                  </w:r>
                  <w:r>
                    <w:rPr>
                      <w:rFonts w:hint="eastAsia"/>
                      <w:lang w:eastAsia="zh-CN"/>
                    </w:rPr>
                    <w:t>（</w:t>
                  </w:r>
                  <w:r>
                    <w:rPr>
                      <w:rFonts w:hint="eastAsia"/>
                      <w:lang w:val="en-US" w:eastAsia="zh-CN"/>
                    </w:rPr>
                    <w:t>已搬迁</w:t>
                  </w:r>
                  <w:r>
                    <w:rPr>
                      <w:rFonts w:hint="eastAsia"/>
                      <w:lang w:eastAsia="zh-CN"/>
                    </w:rPr>
                    <w:t>）</w:t>
                  </w:r>
                </w:p>
              </w:tc>
            </w:tr>
          </w:tbl>
          <w:p w14:paraId="15F41C29">
            <w:pPr>
              <w:pStyle w:val="48"/>
              <w:bidi w:val="0"/>
            </w:pPr>
            <w:r>
              <w:t>图</w:t>
            </w:r>
            <w:r>
              <w:rPr>
                <w:rFonts w:hint="eastAsia"/>
                <w:lang w:val="en-US" w:eastAsia="zh-CN"/>
              </w:rPr>
              <w:t>1-5</w:t>
            </w:r>
            <w:r>
              <w:t>外环境关系照片</w:t>
            </w:r>
          </w:p>
          <w:p w14:paraId="3523D66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lang w:val="en-US" w:eastAsia="zh-CN"/>
              </w:rPr>
            </w:pPr>
            <w:r>
              <w:rPr>
                <w:rFonts w:hint="default"/>
                <w:lang w:val="en-US" w:eastAsia="zh-CN"/>
              </w:rPr>
              <w:t>（</w:t>
            </w:r>
            <w:r>
              <w:rPr>
                <w:rFonts w:hint="eastAsia"/>
                <w:lang w:val="en-US" w:eastAsia="zh-CN"/>
              </w:rPr>
              <w:t>3</w:t>
            </w:r>
            <w:r>
              <w:rPr>
                <w:rFonts w:hint="default"/>
                <w:lang w:val="en-US" w:eastAsia="zh-CN"/>
              </w:rPr>
              <w:t>）周边企业分布</w:t>
            </w:r>
          </w:p>
          <w:tbl>
            <w:tblPr>
              <w:tblStyle w:val="37"/>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4"/>
              <w:gridCol w:w="1494"/>
              <w:gridCol w:w="1253"/>
              <w:gridCol w:w="1185"/>
              <w:gridCol w:w="2766"/>
            </w:tblGrid>
            <w:tr w14:paraId="08739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5734B">
                  <w:pPr>
                    <w:pStyle w:val="44"/>
                    <w:bidi w:val="0"/>
                    <w:rPr>
                      <w:rFonts w:hint="eastAsia"/>
                    </w:rPr>
                  </w:pPr>
                  <w:r>
                    <w:rPr>
                      <w:rFonts w:hint="eastAsia"/>
                      <w:lang w:val="en-US" w:eastAsia="zh-CN"/>
                    </w:rPr>
                    <w:t>序号</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FE1F9">
                  <w:pPr>
                    <w:pStyle w:val="44"/>
                    <w:bidi w:val="0"/>
                    <w:rPr>
                      <w:rFonts w:hint="eastAsia"/>
                    </w:rPr>
                  </w:pPr>
                  <w:r>
                    <w:rPr>
                      <w:rFonts w:hint="eastAsia"/>
                      <w:lang w:val="en-US" w:eastAsia="zh-CN"/>
                    </w:rPr>
                    <w:t>名称</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76F7E">
                  <w:pPr>
                    <w:pStyle w:val="44"/>
                    <w:bidi w:val="0"/>
                    <w:rPr>
                      <w:rFonts w:hint="eastAsia"/>
                    </w:rPr>
                  </w:pPr>
                  <w:r>
                    <w:rPr>
                      <w:rFonts w:hint="eastAsia"/>
                      <w:lang w:val="en-US" w:eastAsia="zh-CN"/>
                    </w:rPr>
                    <w:t>相对方位</w:t>
                  </w:r>
                </w:p>
              </w:tc>
              <w:tc>
                <w:tcPr>
                  <w:tcW w:w="812" w:type="pct"/>
                  <w:tcBorders>
                    <w:top w:val="single" w:color="000000" w:sz="4" w:space="0"/>
                    <w:left w:val="single" w:color="000000" w:sz="4" w:space="0"/>
                    <w:bottom w:val="single" w:color="auto" w:sz="4" w:space="0"/>
                    <w:right w:val="single" w:color="000000" w:sz="4" w:space="0"/>
                  </w:tcBorders>
                  <w:shd w:val="clear" w:color="auto" w:fill="auto"/>
                  <w:vAlign w:val="center"/>
                </w:tcPr>
                <w:p w14:paraId="5AE6D82B">
                  <w:pPr>
                    <w:pStyle w:val="44"/>
                    <w:bidi w:val="0"/>
                    <w:rPr>
                      <w:rFonts w:hint="eastAsia"/>
                    </w:rPr>
                  </w:pPr>
                  <w:r>
                    <w:rPr>
                      <w:rFonts w:hint="eastAsia"/>
                      <w:lang w:val="en-US" w:eastAsia="zh-CN"/>
                    </w:rPr>
                    <w:t>与厂界最近距离</w:t>
                  </w:r>
                  <w:r>
                    <w:rPr>
                      <w:rFonts w:hint="default"/>
                      <w:lang w:val="en-US" w:eastAsia="zh-CN"/>
                    </w:rPr>
                    <w:t>/m</w:t>
                  </w:r>
                </w:p>
              </w:tc>
              <w:tc>
                <w:tcPr>
                  <w:tcW w:w="1896" w:type="pct"/>
                  <w:tcBorders>
                    <w:top w:val="single" w:color="000000" w:sz="4" w:space="0"/>
                    <w:left w:val="single" w:color="000000" w:sz="4" w:space="0"/>
                    <w:bottom w:val="single" w:color="auto" w:sz="4" w:space="0"/>
                    <w:right w:val="single" w:color="000000" w:sz="4" w:space="0"/>
                  </w:tcBorders>
                  <w:shd w:val="clear" w:color="auto" w:fill="auto"/>
                  <w:vAlign w:val="center"/>
                </w:tcPr>
                <w:p w14:paraId="378F560C">
                  <w:pPr>
                    <w:pStyle w:val="44"/>
                    <w:bidi w:val="0"/>
                    <w:rPr>
                      <w:rFonts w:hint="eastAsia"/>
                    </w:rPr>
                  </w:pPr>
                  <w:r>
                    <w:rPr>
                      <w:rFonts w:hint="eastAsia"/>
                      <w:lang w:val="en-US" w:eastAsia="zh-CN"/>
                    </w:rPr>
                    <w:t>备注</w:t>
                  </w:r>
                </w:p>
              </w:tc>
            </w:tr>
            <w:tr w14:paraId="10D9D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2AB3">
                  <w:pPr>
                    <w:pStyle w:val="44"/>
                    <w:bidi w:val="0"/>
                    <w:rPr>
                      <w:rFonts w:hint="default"/>
                    </w:rPr>
                  </w:pPr>
                  <w:r>
                    <w:rPr>
                      <w:rFonts w:hint="default"/>
                      <w:lang w:val="en-US" w:eastAsia="zh-CN"/>
                    </w:rPr>
                    <w:t>1</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407E9">
                  <w:pPr>
                    <w:pStyle w:val="44"/>
                    <w:bidi w:val="0"/>
                    <w:rPr>
                      <w:rFonts w:hint="eastAsia"/>
                    </w:rPr>
                  </w:pPr>
                  <w:r>
                    <w:rPr>
                      <w:rFonts w:hint="eastAsia"/>
                      <w:lang w:val="en-US" w:eastAsia="zh-CN"/>
                    </w:rPr>
                    <w:t>宣汉县蜀宣花牛养殖专业合作社</w:t>
                  </w:r>
                </w:p>
              </w:tc>
              <w:tc>
                <w:tcPr>
                  <w:tcW w:w="859" w:type="pct"/>
                  <w:tcBorders>
                    <w:top w:val="single" w:color="000000" w:sz="4" w:space="0"/>
                    <w:left w:val="single" w:color="000000" w:sz="4" w:space="0"/>
                    <w:bottom w:val="single" w:color="000000" w:sz="4" w:space="0"/>
                    <w:right w:val="single" w:color="auto" w:sz="4" w:space="0"/>
                  </w:tcBorders>
                  <w:shd w:val="clear" w:color="auto" w:fill="auto"/>
                  <w:vAlign w:val="center"/>
                </w:tcPr>
                <w:p w14:paraId="64D6C2AC">
                  <w:pPr>
                    <w:pStyle w:val="44"/>
                    <w:bidi w:val="0"/>
                    <w:rPr>
                      <w:rFonts w:hint="eastAsia"/>
                    </w:rPr>
                  </w:pPr>
                  <w:r>
                    <w:rPr>
                      <w:rFonts w:hint="eastAsia"/>
                      <w:lang w:val="en-US" w:eastAsia="zh-CN"/>
                    </w:rPr>
                    <w:t>东南</w:t>
                  </w:r>
                </w:p>
              </w:tc>
              <w:tc>
                <w:tcPr>
                  <w:tcW w:w="812" w:type="pct"/>
                  <w:tcBorders>
                    <w:top w:val="single" w:color="auto" w:sz="4" w:space="0"/>
                    <w:left w:val="single" w:color="auto" w:sz="4" w:space="0"/>
                    <w:bottom w:val="single" w:color="auto" w:sz="4" w:space="0"/>
                    <w:right w:val="single" w:color="auto" w:sz="4" w:space="0"/>
                  </w:tcBorders>
                  <w:shd w:val="clear" w:color="auto" w:fill="auto"/>
                  <w:vAlign w:val="center"/>
                </w:tcPr>
                <w:p w14:paraId="1FAA7331">
                  <w:pPr>
                    <w:pStyle w:val="44"/>
                    <w:bidi w:val="0"/>
                    <w:rPr>
                      <w:rFonts w:hint="default"/>
                      <w:lang w:val="en-US"/>
                    </w:rPr>
                  </w:pPr>
                  <w:r>
                    <w:rPr>
                      <w:rFonts w:hint="eastAsia"/>
                      <w:lang w:val="en-US" w:eastAsia="zh-CN"/>
                    </w:rPr>
                    <w:t>330</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625362A8">
                  <w:pPr>
                    <w:pStyle w:val="44"/>
                    <w:bidi w:val="0"/>
                    <w:rPr>
                      <w:rFonts w:hint="eastAsia"/>
                      <w:lang w:val="en-US" w:eastAsia="zh-CN"/>
                    </w:rPr>
                  </w:pPr>
                  <w:r>
                    <w:rPr>
                      <w:rFonts w:hint="eastAsia"/>
                      <w:lang w:val="en-US" w:eastAsia="zh-CN"/>
                    </w:rPr>
                    <w:t>已注销</w:t>
                  </w:r>
                </w:p>
              </w:tc>
            </w:tr>
            <w:tr w14:paraId="063B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1DDF">
                  <w:pPr>
                    <w:pStyle w:val="44"/>
                    <w:bidi w:val="0"/>
                    <w:rPr>
                      <w:rFonts w:hint="default"/>
                    </w:rPr>
                  </w:pPr>
                  <w:r>
                    <w:rPr>
                      <w:rFonts w:hint="default"/>
                      <w:lang w:val="en-US" w:eastAsia="zh-CN"/>
                    </w:rPr>
                    <w:t>2</w:t>
                  </w:r>
                </w:p>
              </w:tc>
              <w:tc>
                <w:tcPr>
                  <w:tcW w:w="102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88368">
                  <w:pPr>
                    <w:pStyle w:val="44"/>
                    <w:bidi w:val="0"/>
                    <w:rPr>
                      <w:rFonts w:hint="eastAsia"/>
                    </w:rPr>
                  </w:pPr>
                  <w:r>
                    <w:rPr>
                      <w:rFonts w:hint="eastAsia"/>
                    </w:rPr>
                    <w:t>宣汉县观池煤业有限公司</w:t>
                  </w:r>
                </w:p>
              </w:tc>
              <w:tc>
                <w:tcPr>
                  <w:tcW w:w="8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24EC2">
                  <w:pPr>
                    <w:pStyle w:val="44"/>
                    <w:bidi w:val="0"/>
                    <w:rPr>
                      <w:rFonts w:hint="eastAsia"/>
                    </w:rPr>
                  </w:pPr>
                  <w:r>
                    <w:rPr>
                      <w:rFonts w:hint="eastAsia"/>
                      <w:lang w:val="en-US" w:eastAsia="zh-CN"/>
                    </w:rPr>
                    <w:t>东南</w:t>
                  </w:r>
                </w:p>
              </w:tc>
              <w:tc>
                <w:tcPr>
                  <w:tcW w:w="812" w:type="pct"/>
                  <w:tcBorders>
                    <w:top w:val="single" w:color="auto" w:sz="4" w:space="0"/>
                    <w:left w:val="single" w:color="000000" w:sz="4" w:space="0"/>
                    <w:bottom w:val="single" w:color="auto" w:sz="4" w:space="0"/>
                    <w:right w:val="single" w:color="000000" w:sz="4" w:space="0"/>
                  </w:tcBorders>
                  <w:shd w:val="clear" w:color="auto" w:fill="auto"/>
                  <w:vAlign w:val="center"/>
                </w:tcPr>
                <w:p w14:paraId="0E3340AA">
                  <w:pPr>
                    <w:pStyle w:val="44"/>
                    <w:bidi w:val="0"/>
                    <w:rPr>
                      <w:rFonts w:hint="default"/>
                      <w:lang w:val="en-US"/>
                    </w:rPr>
                  </w:pPr>
                  <w:r>
                    <w:rPr>
                      <w:rFonts w:hint="eastAsia"/>
                      <w:lang w:val="en-US" w:eastAsia="zh-CN"/>
                    </w:rPr>
                    <w:t>450</w:t>
                  </w:r>
                </w:p>
              </w:tc>
              <w:tc>
                <w:tcPr>
                  <w:tcW w:w="1896" w:type="pct"/>
                  <w:tcBorders>
                    <w:top w:val="single" w:color="auto" w:sz="4" w:space="0"/>
                    <w:left w:val="single" w:color="000000" w:sz="4" w:space="0"/>
                    <w:bottom w:val="single" w:color="auto" w:sz="4" w:space="0"/>
                    <w:right w:val="single" w:color="auto" w:sz="4" w:space="0"/>
                  </w:tcBorders>
                  <w:shd w:val="clear" w:color="auto" w:fill="auto"/>
                  <w:vAlign w:val="center"/>
                </w:tcPr>
                <w:p w14:paraId="4A4546F6">
                  <w:pPr>
                    <w:pStyle w:val="44"/>
                    <w:bidi w:val="0"/>
                    <w:rPr>
                      <w:rFonts w:hint="eastAsia"/>
                    </w:rPr>
                  </w:pPr>
                  <w:r>
                    <w:rPr>
                      <w:rFonts w:hint="eastAsia"/>
                      <w:lang w:val="en-US" w:eastAsia="zh-CN"/>
                    </w:rPr>
                    <w:t>据宣汉县2023年6月份执法部门检查公示表可知该场已经停产</w:t>
                  </w:r>
                </w:p>
              </w:tc>
            </w:tr>
          </w:tbl>
          <w:p w14:paraId="4C0CEA71">
            <w:pPr>
              <w:pStyle w:val="2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eastAsia"/>
                <w:lang w:val="en-US" w:eastAsia="zh-CN"/>
              </w:rPr>
            </w:pPr>
            <w:r>
              <w:rPr>
                <w:rFonts w:hint="eastAsia"/>
                <w:lang w:val="en-US" w:eastAsia="zh-CN"/>
              </w:rPr>
              <w:t>2、项目与生活垃圾填埋场渗滤液处理相关要求的相符性分析</w:t>
            </w:r>
          </w:p>
          <w:p w14:paraId="34EAEFF5">
            <w:pPr>
              <w:pStyle w:val="48"/>
              <w:bidi w:val="0"/>
              <w:rPr>
                <w:rFonts w:hint="default"/>
                <w:lang w:val="en-US" w:eastAsia="zh-CN"/>
              </w:rPr>
            </w:pPr>
            <w:r>
              <w:rPr>
                <w:rFonts w:hint="default"/>
                <w:lang w:val="en-US" w:eastAsia="zh-CN"/>
              </w:rPr>
              <w:t>表1-</w:t>
            </w:r>
            <w:r>
              <w:rPr>
                <w:rFonts w:hint="eastAsia"/>
                <w:lang w:val="en-US" w:eastAsia="zh-CN"/>
              </w:rPr>
              <w:t>17</w:t>
            </w:r>
            <w:r>
              <w:rPr>
                <w:rFonts w:hint="default"/>
                <w:lang w:val="en-US" w:eastAsia="zh-CN"/>
              </w:rPr>
              <w:t>与</w:t>
            </w:r>
            <w:r>
              <w:rPr>
                <w:rFonts w:hint="eastAsia"/>
                <w:lang w:val="en-US" w:eastAsia="zh-CN"/>
              </w:rPr>
              <w:t>生活垃圾填埋场相关要求</w:t>
            </w:r>
            <w:r>
              <w:rPr>
                <w:rFonts w:hint="default"/>
                <w:lang w:val="en-US" w:eastAsia="zh-CN"/>
              </w:rPr>
              <w:t>符合性分析</w:t>
            </w:r>
          </w:p>
          <w:tbl>
            <w:tblPr>
              <w:tblStyle w:val="38"/>
              <w:tblW w:w="72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3270"/>
              <w:gridCol w:w="2080"/>
              <w:gridCol w:w="777"/>
            </w:tblGrid>
            <w:tr w14:paraId="71EFD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68" w:type="dxa"/>
                </w:tcPr>
                <w:p w14:paraId="51D2EB37">
                  <w:pPr>
                    <w:pStyle w:val="44"/>
                    <w:bidi w:val="0"/>
                    <w:rPr>
                      <w:rFonts w:hint="default"/>
                      <w:lang w:val="en-US" w:eastAsia="zh-CN"/>
                    </w:rPr>
                  </w:pPr>
                  <w:r>
                    <w:rPr>
                      <w:rFonts w:hint="eastAsia"/>
                      <w:lang w:val="en-US" w:eastAsia="zh-CN"/>
                    </w:rPr>
                    <w:t>文件名称</w:t>
                  </w:r>
                </w:p>
              </w:tc>
              <w:tc>
                <w:tcPr>
                  <w:tcW w:w="3270" w:type="dxa"/>
                  <w:vAlign w:val="center"/>
                </w:tcPr>
                <w:p w14:paraId="3EB5BFE3">
                  <w:pPr>
                    <w:pStyle w:val="44"/>
                    <w:bidi w:val="0"/>
                    <w:ind w:firstLine="0" w:firstLineChars="0"/>
                    <w:rPr>
                      <w:rFonts w:hint="default"/>
                      <w:lang w:val="en-US" w:eastAsia="zh-CN"/>
                    </w:rPr>
                  </w:pPr>
                  <w:r>
                    <w:rPr>
                      <w:rFonts w:hint="eastAsia"/>
                      <w:lang w:val="en-US" w:eastAsia="zh-CN"/>
                    </w:rPr>
                    <w:t>文件要求</w:t>
                  </w:r>
                </w:p>
              </w:tc>
              <w:tc>
                <w:tcPr>
                  <w:tcW w:w="2080" w:type="dxa"/>
                  <w:vAlign w:val="center"/>
                </w:tcPr>
                <w:p w14:paraId="0DB5EFD0">
                  <w:pPr>
                    <w:pStyle w:val="44"/>
                    <w:bidi w:val="0"/>
                    <w:ind w:firstLine="0" w:firstLineChars="0"/>
                    <w:rPr>
                      <w:rFonts w:hint="default"/>
                      <w:lang w:val="en-US" w:eastAsia="zh-CN"/>
                    </w:rPr>
                  </w:pPr>
                  <w:r>
                    <w:rPr>
                      <w:rFonts w:hint="eastAsia"/>
                      <w:lang w:val="en-US" w:eastAsia="zh-CN"/>
                    </w:rPr>
                    <w:t>本项目</w:t>
                  </w:r>
                </w:p>
              </w:tc>
              <w:tc>
                <w:tcPr>
                  <w:tcW w:w="777" w:type="dxa"/>
                  <w:vAlign w:val="center"/>
                </w:tcPr>
                <w:p w14:paraId="0A666AF0">
                  <w:pPr>
                    <w:pStyle w:val="44"/>
                    <w:bidi w:val="0"/>
                    <w:ind w:firstLine="0" w:firstLineChars="0"/>
                    <w:rPr>
                      <w:rFonts w:hint="default"/>
                      <w:lang w:val="en-US" w:eastAsia="zh-CN"/>
                    </w:rPr>
                  </w:pPr>
                  <w:r>
                    <w:rPr>
                      <w:rFonts w:hint="eastAsia"/>
                      <w:lang w:val="en-US" w:eastAsia="zh-CN"/>
                    </w:rPr>
                    <w:t>是否相符</w:t>
                  </w:r>
                </w:p>
              </w:tc>
            </w:tr>
            <w:tr w14:paraId="34CAA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Align w:val="center"/>
                </w:tcPr>
                <w:p w14:paraId="284681C5">
                  <w:pPr>
                    <w:pStyle w:val="44"/>
                    <w:bidi w:val="0"/>
                    <w:ind w:firstLine="0" w:firstLineChars="0"/>
                    <w:rPr>
                      <w:rFonts w:hint="default"/>
                      <w:lang w:val="en-US" w:eastAsia="zh-CN"/>
                    </w:rPr>
                  </w:pPr>
                  <w:r>
                    <w:rPr>
                      <w:rFonts w:hint="eastAsia"/>
                    </w:rPr>
                    <w:t>《生活垃圾填埋场渗滤液处理工程技术规范（试行》）（HJ564－2010）</w:t>
                  </w:r>
                </w:p>
              </w:tc>
              <w:tc>
                <w:tcPr>
                  <w:tcW w:w="3270" w:type="dxa"/>
                  <w:vAlign w:val="center"/>
                </w:tcPr>
                <w:p w14:paraId="1F6626B0">
                  <w:pPr>
                    <w:pStyle w:val="44"/>
                    <w:bidi w:val="0"/>
                    <w:ind w:firstLine="0" w:firstLineChars="0"/>
                    <w:rPr>
                      <w:rFonts w:hint="default"/>
                      <w:lang w:val="en-US" w:eastAsia="zh-CN"/>
                    </w:rPr>
                  </w:pPr>
                  <w:r>
                    <w:rPr>
                      <w:rFonts w:hint="eastAsia"/>
                      <w:lang w:val="en-US" w:eastAsia="zh-CN"/>
                    </w:rPr>
                    <w:t>4.1一般规定</w:t>
                  </w:r>
                  <w:r>
                    <w:rPr>
                      <w:rFonts w:hint="eastAsia"/>
                      <w:lang w:val="en-US" w:eastAsia="zh-CN"/>
                    </w:rPr>
                    <w:br w:type="textWrapping"/>
                  </w:r>
                  <w:r>
                    <w:rPr>
                      <w:rFonts w:hint="eastAsia"/>
                      <w:lang w:val="en-US" w:eastAsia="zh-CN"/>
                    </w:rPr>
                    <w:t>4.1.1生活垃圾填埋场渗滤液处理厂（站）［以下简称“渗滤液处理厂（站）”］的设计和建设，除应遵守本技术规范外，还应符合国家现行的相关强制性标准的规定。</w:t>
                  </w:r>
                  <w:r>
                    <w:rPr>
                      <w:rFonts w:hint="eastAsia"/>
                      <w:lang w:val="en-US" w:eastAsia="zh-CN"/>
                    </w:rPr>
                    <w:br w:type="textWrapping"/>
                  </w:r>
                  <w:r>
                    <w:rPr>
                      <w:rFonts w:hint="eastAsia"/>
                      <w:lang w:val="en-US" w:eastAsia="zh-CN"/>
                    </w:rPr>
                    <w:t>4.1.2应根据生活垃圾填埋场的建设规模、填埋容量、填埋年限、填埋作业方式、占地面积、自然地理情况和气象等条件确定渗滤液处理厂（站）的处理规模和处理工艺。</w:t>
                  </w:r>
                  <w:r>
                    <w:rPr>
                      <w:rFonts w:hint="eastAsia"/>
                      <w:lang w:val="en-US" w:eastAsia="zh-CN"/>
                    </w:rPr>
                    <w:br w:type="textWrapping"/>
                  </w:r>
                  <w:r>
                    <w:rPr>
                      <w:rFonts w:hint="eastAsia"/>
                      <w:lang w:val="en-US" w:eastAsia="zh-CN"/>
                    </w:rPr>
                    <w:t>4.1.3在填埋区与渗滤液处理设施间必须设置渗滤液调节池。</w:t>
                  </w:r>
                  <w:r>
                    <w:rPr>
                      <w:rFonts w:hint="eastAsia"/>
                      <w:lang w:val="en-US" w:eastAsia="zh-CN"/>
                    </w:rPr>
                    <w:br w:type="textWrapping"/>
                  </w:r>
                  <w:r>
                    <w:rPr>
                      <w:rFonts w:hint="eastAsia"/>
                      <w:lang w:val="en-US" w:eastAsia="zh-CN"/>
                    </w:rPr>
                    <w:t>4.1.4处理技术方案的选择应保证出水符合环境影响评价报告书批复文件的要求，并应达到GB16889和有关地方排放标准的规定。</w:t>
                  </w:r>
                  <w:r>
                    <w:rPr>
                      <w:rFonts w:hint="eastAsia"/>
                      <w:lang w:val="en-US" w:eastAsia="zh-CN"/>
                    </w:rPr>
                    <w:br w:type="textWrapping"/>
                  </w:r>
                  <w:r>
                    <w:rPr>
                      <w:rFonts w:hint="eastAsia"/>
                      <w:lang w:val="en-US" w:eastAsia="zh-CN"/>
                    </w:rPr>
                    <w:t>4.1.5生活垃圾填埋场渗滤液处理系统的主要设备应有备用，并具有防腐性能。</w:t>
                  </w:r>
                  <w:r>
                    <w:rPr>
                      <w:rFonts w:hint="eastAsia"/>
                      <w:lang w:val="en-US" w:eastAsia="zh-CN"/>
                    </w:rPr>
                    <w:br w:type="textWrapping"/>
                  </w:r>
                  <w:r>
                    <w:rPr>
                      <w:rFonts w:hint="eastAsia"/>
                      <w:lang w:val="en-US" w:eastAsia="zh-CN"/>
                    </w:rPr>
                    <w:t>4.1.6渗滤液处理厂（站）应按照《污染源自动监控管理办法》的规定，安装污染物排放连续监测设备。</w:t>
                  </w:r>
                </w:p>
              </w:tc>
              <w:tc>
                <w:tcPr>
                  <w:tcW w:w="2080" w:type="dxa"/>
                  <w:vAlign w:val="center"/>
                </w:tcPr>
                <w:p w14:paraId="428ED777">
                  <w:pPr>
                    <w:pStyle w:val="44"/>
                    <w:bidi w:val="0"/>
                    <w:ind w:firstLine="0" w:firstLineChars="0"/>
                    <w:rPr>
                      <w:rFonts w:hint="default"/>
                      <w:lang w:val="en-US" w:eastAsia="zh-CN"/>
                    </w:rPr>
                  </w:pPr>
                  <w:r>
                    <w:rPr>
                      <w:rFonts w:hint="eastAsia"/>
                      <w:lang w:val="en-US" w:eastAsia="zh-CN"/>
                    </w:rPr>
                    <w:t>项目新扩建的渗滤液处理站处理规模为350m</w:t>
                  </w:r>
                  <w:r>
                    <w:rPr>
                      <w:rFonts w:hint="eastAsia"/>
                      <w:vertAlign w:val="superscript"/>
                      <w:lang w:val="en-US" w:eastAsia="zh-CN"/>
                    </w:rPr>
                    <w:t>3</w:t>
                  </w:r>
                  <w:r>
                    <w:rPr>
                      <w:rFonts w:hint="eastAsia"/>
                      <w:lang w:val="en-US" w:eastAsia="zh-CN"/>
                    </w:rPr>
                    <w:t>/d，可满足生活垃圾填埋场的渗滤液处理需求。生活垃圾填埋场产生的渗滤液经项目设置的渗滤液处理设施处理后可达到《生活垃圾填埋场污染控制标准》（GB16889-2024）表2标准限值。生活垃圾填埋场与本项目间设有4个渗滤液调节池。项目委托第三方（宣汉县丰源环保有限公司）进行运营；项目排污许可实施简化管理，项目已安装在线检测设备并且按生态环境部门管理要求安装主要污染物全过程智能监控设施并实施联网监控。</w:t>
                  </w:r>
                </w:p>
              </w:tc>
              <w:tc>
                <w:tcPr>
                  <w:tcW w:w="777" w:type="dxa"/>
                  <w:vAlign w:val="center"/>
                </w:tcPr>
                <w:p w14:paraId="4651891D">
                  <w:pPr>
                    <w:pStyle w:val="44"/>
                    <w:bidi w:val="0"/>
                    <w:ind w:firstLine="0" w:firstLineChars="0"/>
                    <w:rPr>
                      <w:rFonts w:hint="default"/>
                      <w:lang w:val="en-US" w:eastAsia="zh-CN"/>
                    </w:rPr>
                  </w:pPr>
                  <w:r>
                    <w:rPr>
                      <w:rFonts w:hint="eastAsia"/>
                      <w:lang w:val="en-US" w:eastAsia="zh-CN"/>
                    </w:rPr>
                    <w:t>是</w:t>
                  </w:r>
                </w:p>
              </w:tc>
            </w:tr>
            <w:tr w14:paraId="2C3E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F839433">
                  <w:pPr>
                    <w:pStyle w:val="44"/>
                    <w:bidi w:val="0"/>
                    <w:rPr>
                      <w:rFonts w:hint="default"/>
                      <w:lang w:val="en-US" w:eastAsia="zh-CN"/>
                    </w:rPr>
                  </w:pPr>
                  <w:r>
                    <w:rPr>
                      <w:rFonts w:hint="eastAsia"/>
                      <w:lang w:val="en-US" w:eastAsia="zh-CN"/>
                    </w:rPr>
                    <w:t>《生活垃圾填埋场污染控制标准》（GB 16889—2024）</w:t>
                  </w:r>
                </w:p>
              </w:tc>
              <w:tc>
                <w:tcPr>
                  <w:tcW w:w="3270" w:type="dxa"/>
                </w:tcPr>
                <w:p w14:paraId="284484A0">
                  <w:pPr>
                    <w:pStyle w:val="44"/>
                    <w:bidi w:val="0"/>
                    <w:rPr>
                      <w:rFonts w:hint="default"/>
                      <w:lang w:val="en-US" w:eastAsia="zh-CN"/>
                    </w:rPr>
                  </w:pPr>
                  <w:r>
                    <w:rPr>
                      <w:rFonts w:hint="default"/>
                      <w:lang w:val="en-US" w:eastAsia="zh-CN"/>
                    </w:rPr>
                    <w:t>7.5填埋生活垃圾产生的渗滤液采用回灌方式进行处置时,不应对填埋场的稳定性造成不利影响。当渗滤液导排不畅导致无法满足稳定性要求时,应立刻停止渗滤液回灌。</w:t>
                  </w:r>
                </w:p>
                <w:p w14:paraId="59A99259">
                  <w:pPr>
                    <w:pStyle w:val="44"/>
                    <w:bidi w:val="0"/>
                    <w:rPr>
                      <w:rFonts w:hint="default"/>
                      <w:lang w:val="en-US" w:eastAsia="zh-CN"/>
                    </w:rPr>
                  </w:pPr>
                  <w:r>
                    <w:rPr>
                      <w:rFonts w:hint="default"/>
                      <w:lang w:val="en-US" w:eastAsia="zh-CN"/>
                    </w:rPr>
                    <w:t>7.6 渗滤液回灌时应采取措施减少恶臭气体影响。不应采用表面喷洒等表面回灌方式;采用竖井回灌或水平管回灌时,应采取措施防止回灌井(管)的恶臭散逸。</w:t>
                  </w:r>
                </w:p>
                <w:p w14:paraId="33DD0BB4">
                  <w:pPr>
                    <w:pStyle w:val="44"/>
                    <w:bidi w:val="0"/>
                    <w:rPr>
                      <w:rFonts w:hint="default"/>
                      <w:lang w:val="en-US" w:eastAsia="zh-CN"/>
                    </w:rPr>
                  </w:pPr>
                  <w:r>
                    <w:rPr>
                      <w:rFonts w:hint="default"/>
                      <w:lang w:val="en-US" w:eastAsia="zh-CN"/>
                    </w:rPr>
                    <w:t>7.7 填埋场运行期内,应定期检测渗滤液导排系统的有效性,保证正常运行。</w:t>
                  </w:r>
                </w:p>
                <w:p w14:paraId="701C0D48">
                  <w:pPr>
                    <w:pStyle w:val="44"/>
                    <w:bidi w:val="0"/>
                    <w:rPr>
                      <w:rFonts w:hint="default"/>
                      <w:lang w:val="en-US" w:eastAsia="zh-CN"/>
                    </w:rPr>
                  </w:pPr>
                  <w:r>
                    <w:rPr>
                      <w:rFonts w:hint="default"/>
                      <w:lang w:val="en-US" w:eastAsia="zh-CN"/>
                    </w:rPr>
                    <w:t>7.9填埋场运行、封场及后期维护与管理期内,应每三年开展一次防渗衬层完整性检测,并根据防渗衬层完整性检测结果以及地下水水质等信息,定期评估填埋场环境风险。当环境风险较大时,应采取7.10规定的应急处置措施。</w:t>
                  </w:r>
                </w:p>
                <w:p w14:paraId="60C00316">
                  <w:pPr>
                    <w:pStyle w:val="44"/>
                    <w:bidi w:val="0"/>
                    <w:rPr>
                      <w:rFonts w:hint="default"/>
                      <w:lang w:val="en-US" w:eastAsia="zh-CN"/>
                    </w:rPr>
                  </w:pPr>
                  <w:r>
                    <w:rPr>
                      <w:rFonts w:hint="default"/>
                      <w:lang w:val="en-US" w:eastAsia="zh-CN"/>
                    </w:rPr>
                    <w:t>7.10 填埋场运行、封场及后期维护与管理期内,当发现地下水有被污染的迹象时,应及时查找原因发现渗漏位置并尽快启动应急处置措施和污染防治措施。应急处置措施和污染防治措施可采用地下水抽提处理、堆体内渗滤液抽排处理、防渗衬层修补、垂直防渗工程管控等方式。</w:t>
                  </w:r>
                </w:p>
                <w:p w14:paraId="3FDE0E7E">
                  <w:pPr>
                    <w:pStyle w:val="44"/>
                    <w:bidi w:val="0"/>
                    <w:rPr>
                      <w:rFonts w:hint="default"/>
                      <w:lang w:val="en-US" w:eastAsia="zh-CN"/>
                    </w:rPr>
                  </w:pPr>
                  <w:r>
                    <w:rPr>
                      <w:rFonts w:hint="default"/>
                      <w:lang w:val="en-US" w:eastAsia="zh-CN"/>
                    </w:rPr>
                    <w:t>7.11 填埋场运行、封场及后期维护与管理期间,应建立运行情况记录制度,如实记载有关运行管理情况,主要包括进场垃圾运输车牌号、车辆数量、生活垃圾量、材料消耗,填埋作业记录、渗滤液收集处理记录、填埋气体收集处理记录、封场及后期维护与管理情况,环境监测数据等,以及进入填埋场处置的非生活垃圾等固体废物的来源、种类、数量、填埋位置。</w:t>
                  </w:r>
                </w:p>
              </w:tc>
              <w:tc>
                <w:tcPr>
                  <w:tcW w:w="2080" w:type="dxa"/>
                </w:tcPr>
                <w:p w14:paraId="2494851E">
                  <w:pPr>
                    <w:pStyle w:val="44"/>
                    <w:bidi w:val="0"/>
                    <w:rPr>
                      <w:rFonts w:hint="default"/>
                      <w:lang w:val="en-US" w:eastAsia="zh-CN"/>
                    </w:rPr>
                  </w:pPr>
                  <w:r>
                    <w:rPr>
                      <w:rFonts w:hint="eastAsia"/>
                      <w:lang w:val="en-US" w:eastAsia="zh-CN"/>
                    </w:rPr>
                    <w:t>本项目渗滤液导排畅通，不会对填埋场稳定性造成影响，项目渗滤液定期进行了监测；根据监测项目周边地下水未发生污染事故；项目渗滤液收集均有台账记录</w:t>
                  </w:r>
                </w:p>
              </w:tc>
              <w:tc>
                <w:tcPr>
                  <w:tcW w:w="777" w:type="dxa"/>
                </w:tcPr>
                <w:p w14:paraId="62A46A80">
                  <w:pPr>
                    <w:pStyle w:val="44"/>
                    <w:bidi w:val="0"/>
                    <w:rPr>
                      <w:rFonts w:hint="default"/>
                      <w:lang w:val="en-US" w:eastAsia="zh-CN"/>
                    </w:rPr>
                  </w:pPr>
                  <w:r>
                    <w:rPr>
                      <w:rFonts w:hint="eastAsia"/>
                      <w:lang w:val="en-US" w:eastAsia="zh-CN"/>
                    </w:rPr>
                    <w:t>是</w:t>
                  </w:r>
                </w:p>
              </w:tc>
            </w:tr>
            <w:tr w14:paraId="720C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5A6ADB5">
                  <w:pPr>
                    <w:pStyle w:val="44"/>
                    <w:bidi w:val="0"/>
                    <w:rPr>
                      <w:rFonts w:hint="default"/>
                      <w:lang w:val="en-US" w:eastAsia="zh-CN"/>
                    </w:rPr>
                  </w:pPr>
                  <w:r>
                    <w:rPr>
                      <w:rFonts w:hint="eastAsia"/>
                      <w:lang w:val="en-US" w:eastAsia="zh-CN"/>
                    </w:rPr>
                    <w:t>《生活垃圾处理处置工程项目规范》（GB 55012-2021）</w:t>
                  </w:r>
                </w:p>
              </w:tc>
              <w:tc>
                <w:tcPr>
                  <w:tcW w:w="3270" w:type="dxa"/>
                </w:tcPr>
                <w:p w14:paraId="6DAC388F">
                  <w:pPr>
                    <w:pStyle w:val="44"/>
                    <w:bidi w:val="0"/>
                    <w:rPr>
                      <w:rFonts w:hint="default"/>
                      <w:lang w:val="en-US" w:eastAsia="zh-CN"/>
                    </w:rPr>
                  </w:pPr>
                  <w:r>
                    <w:rPr>
                      <w:rFonts w:hint="default"/>
                      <w:lang w:val="en-US" w:eastAsia="zh-CN"/>
                    </w:rPr>
                    <w:t>4.1.1 填埋场应配置垃圾坝防渗系统、地下水与地表水收集导排系统、渗沥液收集导排系统、填埋作业、封场覆盖及生态修复系统、填埋气导排处理与利用系统、安全与环境监测、污水处理系统、臭气控制与处理系统等。</w:t>
                  </w:r>
                </w:p>
              </w:tc>
              <w:tc>
                <w:tcPr>
                  <w:tcW w:w="2080" w:type="dxa"/>
                </w:tcPr>
                <w:p w14:paraId="54B253D4">
                  <w:pPr>
                    <w:pStyle w:val="44"/>
                    <w:bidi w:val="0"/>
                    <w:rPr>
                      <w:rFonts w:hint="default"/>
                      <w:lang w:val="en-US" w:eastAsia="zh-CN"/>
                    </w:rPr>
                  </w:pPr>
                  <w:r>
                    <w:rPr>
                      <w:rFonts w:hint="eastAsia"/>
                      <w:lang w:val="en-US" w:eastAsia="zh-CN"/>
                    </w:rPr>
                    <w:t>本项目属于填埋场配套污水处理系统</w:t>
                  </w:r>
                </w:p>
              </w:tc>
              <w:tc>
                <w:tcPr>
                  <w:tcW w:w="777" w:type="dxa"/>
                </w:tcPr>
                <w:p w14:paraId="5BC510C8">
                  <w:pPr>
                    <w:pStyle w:val="44"/>
                    <w:bidi w:val="0"/>
                    <w:rPr>
                      <w:rFonts w:hint="default"/>
                      <w:lang w:val="en-US" w:eastAsia="zh-CN"/>
                    </w:rPr>
                  </w:pPr>
                  <w:r>
                    <w:rPr>
                      <w:rFonts w:hint="eastAsia"/>
                      <w:lang w:val="en-US" w:eastAsia="zh-CN"/>
                    </w:rPr>
                    <w:t>是</w:t>
                  </w:r>
                </w:p>
              </w:tc>
            </w:tr>
            <w:tr w14:paraId="52209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00F68502">
                  <w:pPr>
                    <w:pStyle w:val="44"/>
                    <w:bidi w:val="0"/>
                    <w:rPr>
                      <w:rFonts w:hint="eastAsia"/>
                      <w:color w:val="auto"/>
                      <w:lang w:val="en-US" w:eastAsia="zh-CN"/>
                    </w:rPr>
                  </w:pPr>
                  <w:r>
                    <w:rPr>
                      <w:rFonts w:hint="eastAsia"/>
                      <w:color w:val="auto"/>
                      <w:lang w:val="en-US" w:eastAsia="zh-CN"/>
                    </w:rPr>
                    <w:t>《生活垃圾卫生填埋处理技术规范》（GB/T50869-2013）</w:t>
                  </w:r>
                </w:p>
              </w:tc>
              <w:tc>
                <w:tcPr>
                  <w:tcW w:w="3270" w:type="dxa"/>
                </w:tcPr>
                <w:p w14:paraId="1070CD71">
                  <w:pPr>
                    <w:pStyle w:val="44"/>
                    <w:bidi w:val="0"/>
                    <w:rPr>
                      <w:rFonts w:hint="default"/>
                      <w:color w:val="auto"/>
                      <w:lang w:val="en-US" w:eastAsia="zh-CN"/>
                    </w:rPr>
                  </w:pPr>
                  <w:r>
                    <w:rPr>
                      <w:rFonts w:hint="default"/>
                      <w:color w:val="auto"/>
                      <w:lang w:val="en-US" w:eastAsia="zh-CN"/>
                    </w:rPr>
                    <w:t>10.4.10膜处理过程产生的浓缩液可采用蒸发、高级氧化等工艺或其他适宜的处理方式处理。浓缩液回灌填埋堆体应保证不应影响渗沥液处理正常运行。</w:t>
                  </w:r>
                </w:p>
                <w:p w14:paraId="6AA5C59C">
                  <w:pPr>
                    <w:pStyle w:val="44"/>
                    <w:bidi w:val="0"/>
                    <w:rPr>
                      <w:rFonts w:hint="default"/>
                      <w:color w:val="auto"/>
                      <w:lang w:val="en-US" w:eastAsia="zh-CN"/>
                    </w:rPr>
                  </w:pPr>
                  <w:r>
                    <w:rPr>
                      <w:rFonts w:hint="default"/>
                      <w:color w:val="auto"/>
                      <w:lang w:val="en-US" w:eastAsia="zh-CN"/>
                    </w:rPr>
                    <w:t>10.4.11 渗沥液处理过程产生的臭气应综合处理,可采取密闭、集中通风除臭、局部隔离、负压抽吸、机械通风、药剂喷淋等防臭除臭措施。</w:t>
                  </w:r>
                </w:p>
                <w:p w14:paraId="4EB58814">
                  <w:pPr>
                    <w:pStyle w:val="44"/>
                    <w:bidi w:val="0"/>
                    <w:rPr>
                      <w:rFonts w:hint="default"/>
                      <w:color w:val="auto"/>
                      <w:lang w:val="en-US" w:eastAsia="zh-CN"/>
                    </w:rPr>
                  </w:pPr>
                  <w:r>
                    <w:rPr>
                      <w:rFonts w:hint="default"/>
                      <w:color w:val="auto"/>
                      <w:lang w:val="en-US" w:eastAsia="zh-CN"/>
                    </w:rPr>
                    <w:t>13.1.2填埋场封场应符合现行国家</w:t>
                  </w:r>
                  <w:r>
                    <w:rPr>
                      <w:rFonts w:hint="eastAsia"/>
                      <w:color w:val="auto"/>
                      <w:lang w:val="en-US" w:eastAsia="zh-CN"/>
                    </w:rPr>
                    <w:t>、</w:t>
                  </w:r>
                  <w:r>
                    <w:rPr>
                      <w:rFonts w:hint="default"/>
                      <w:color w:val="auto"/>
                      <w:lang w:val="en-US" w:eastAsia="zh-CN"/>
                    </w:rPr>
                    <w:t>行业标准《生活垃圾卫生填埋场封场技术规范程》GB51220CJJI2号现行行业标准《生活垃圾卫生填埋场岩土工程技术规范》CJJ176的有关规定</w:t>
                  </w:r>
                </w:p>
              </w:tc>
              <w:tc>
                <w:tcPr>
                  <w:tcW w:w="2080" w:type="dxa"/>
                </w:tcPr>
                <w:p w14:paraId="65DDF046">
                  <w:pPr>
                    <w:pStyle w:val="44"/>
                    <w:bidi w:val="0"/>
                    <w:rPr>
                      <w:rFonts w:hint="default"/>
                      <w:color w:val="auto"/>
                      <w:lang w:val="en-US" w:eastAsia="zh-CN"/>
                    </w:rPr>
                  </w:pPr>
                  <w:r>
                    <w:rPr>
                      <w:rFonts w:hint="eastAsia"/>
                      <w:color w:val="auto"/>
                      <w:lang w:val="en-US" w:eastAsia="zh-CN"/>
                    </w:rPr>
                    <w:t>本项目渗滤液处理过程中采取绿化、定期喷洒除臭剂等措施；同时，垃圾填埋场设置有500m卫生防护距离，卫生防护距离内的局面均已搬迁，本项目紧邻填埋场，因此项目500m范围内无居民，无环境敏感目标，项目废气在采用绿化等措施后，对周围环境影响较小。本项目封场后渗滤液处理符合《生活垃圾卫生填埋场封场技术规范》（GB51220-2017）相关标准要求</w:t>
                  </w:r>
                </w:p>
              </w:tc>
              <w:tc>
                <w:tcPr>
                  <w:tcW w:w="777" w:type="dxa"/>
                </w:tcPr>
                <w:p w14:paraId="1AC76046">
                  <w:pPr>
                    <w:pStyle w:val="44"/>
                    <w:bidi w:val="0"/>
                    <w:rPr>
                      <w:rFonts w:hint="eastAsia"/>
                      <w:lang w:val="en-US" w:eastAsia="zh-CN"/>
                    </w:rPr>
                  </w:pPr>
                  <w:r>
                    <w:rPr>
                      <w:rFonts w:hint="eastAsia"/>
                      <w:lang w:val="en-US" w:eastAsia="zh-CN"/>
                    </w:rPr>
                    <w:t>是</w:t>
                  </w:r>
                </w:p>
              </w:tc>
            </w:tr>
            <w:tr w14:paraId="425CC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Pr>
                <w:p w14:paraId="2235EFF5">
                  <w:pPr>
                    <w:pStyle w:val="44"/>
                    <w:bidi w:val="0"/>
                    <w:rPr>
                      <w:rFonts w:hint="eastAsia"/>
                      <w:color w:val="auto"/>
                      <w:lang w:val="en-US" w:eastAsia="zh-CN"/>
                    </w:rPr>
                  </w:pPr>
                  <w:r>
                    <w:rPr>
                      <w:rFonts w:hint="eastAsia"/>
                      <w:color w:val="auto"/>
                      <w:lang w:val="en-US" w:eastAsia="zh-CN"/>
                    </w:rPr>
                    <w:t>《生活垃圾卫生填埋场封场技术规范》（GB51220-2017）</w:t>
                  </w:r>
                </w:p>
              </w:tc>
              <w:tc>
                <w:tcPr>
                  <w:tcW w:w="3270" w:type="dxa"/>
                </w:tcPr>
                <w:p w14:paraId="5D805002">
                  <w:pPr>
                    <w:pStyle w:val="44"/>
                    <w:bidi w:val="0"/>
                    <w:rPr>
                      <w:rFonts w:hint="default"/>
                      <w:color w:val="auto"/>
                      <w:lang w:val="en-US" w:eastAsia="zh-CN"/>
                    </w:rPr>
                  </w:pPr>
                  <w:r>
                    <w:rPr>
                      <w:rFonts w:hint="default"/>
                      <w:color w:val="auto"/>
                      <w:lang w:val="en-US" w:eastAsia="zh-CN"/>
                    </w:rPr>
                    <w:t>8.0.4填埋场封场后仍利用原有渗沥液处理设施的,应根据封场后的渗沥液产生量及水质变化情况调整设施处理负荷和参数。</w:t>
                  </w:r>
                </w:p>
                <w:p w14:paraId="4D651B9B">
                  <w:pPr>
                    <w:pStyle w:val="44"/>
                    <w:bidi w:val="0"/>
                    <w:rPr>
                      <w:rFonts w:hint="default"/>
                      <w:color w:val="auto"/>
                      <w:lang w:val="en-US" w:eastAsia="zh-CN"/>
                    </w:rPr>
                  </w:pPr>
                  <w:r>
                    <w:rPr>
                      <w:rFonts w:hint="default"/>
                      <w:color w:val="auto"/>
                      <w:lang w:val="en-US" w:eastAsia="zh-CN"/>
                    </w:rPr>
                    <w:t>8.0.5 封场前无渗沥液处理设施的，封场工程应考虑渗沥液处理。渗沥液处理方案可根据实际情况选择就地处理后达标排放和预处理后送往城市污水处理厂处理。</w:t>
                  </w:r>
                </w:p>
                <w:p w14:paraId="1B4BA295">
                  <w:pPr>
                    <w:pStyle w:val="44"/>
                    <w:bidi w:val="0"/>
                    <w:rPr>
                      <w:rFonts w:hint="default"/>
                      <w:color w:val="auto"/>
                      <w:lang w:val="en-US" w:eastAsia="zh-CN"/>
                    </w:rPr>
                  </w:pPr>
                  <w:r>
                    <w:rPr>
                      <w:rFonts w:hint="default"/>
                      <w:color w:val="auto"/>
                      <w:lang w:val="en-US" w:eastAsia="zh-CN"/>
                    </w:rPr>
                    <w:t>8.0.6新建渗沥液处理设施的规模确定应考虑垃圾堆体覆盖方案及降水下渗、场底防渗情况以及地下水向垃圾堆体渗透情况等因素。</w:t>
                  </w:r>
                </w:p>
                <w:p w14:paraId="0A430B1D">
                  <w:pPr>
                    <w:pStyle w:val="44"/>
                    <w:bidi w:val="0"/>
                    <w:rPr>
                      <w:rFonts w:hint="default"/>
                      <w:color w:val="auto"/>
                      <w:lang w:val="en-US" w:eastAsia="zh-CN"/>
                    </w:rPr>
                  </w:pPr>
                  <w:r>
                    <w:rPr>
                      <w:rFonts w:hint="default"/>
                      <w:color w:val="auto"/>
                      <w:lang w:val="en-US" w:eastAsia="zh-CN"/>
                    </w:rPr>
                    <w:t>8.0.7 渗沥液处理设施的设计、建设与运行应符合现行行业标准《生活垃圾渗沥液处理技术规范》CJJ150的有关规定。</w:t>
                  </w:r>
                </w:p>
              </w:tc>
              <w:tc>
                <w:tcPr>
                  <w:tcW w:w="2080" w:type="dxa"/>
                </w:tcPr>
                <w:p w14:paraId="45C16AE2">
                  <w:pPr>
                    <w:pStyle w:val="44"/>
                    <w:bidi w:val="0"/>
                    <w:rPr>
                      <w:rFonts w:hint="default"/>
                      <w:color w:val="auto"/>
                      <w:lang w:val="en-US" w:eastAsia="zh-CN"/>
                    </w:rPr>
                  </w:pPr>
                  <w:r>
                    <w:rPr>
                      <w:rFonts w:hint="eastAsia"/>
                      <w:color w:val="auto"/>
                      <w:lang w:val="en-US" w:eastAsia="zh-CN"/>
                    </w:rPr>
                    <w:t>本项目本次扩建根据渗滤液产生量进行扩建，项目渗滤液经处理后达标排放。本项目渗滤液处理符合</w:t>
                  </w:r>
                  <w:r>
                    <w:rPr>
                      <w:rFonts w:hint="default"/>
                      <w:color w:val="auto"/>
                      <w:lang w:val="en-US" w:eastAsia="zh-CN"/>
                    </w:rPr>
                    <w:t>《生活垃圾渗沥液处理技术规范》CJJ150的有关规定</w:t>
                  </w:r>
                </w:p>
              </w:tc>
              <w:tc>
                <w:tcPr>
                  <w:tcW w:w="777" w:type="dxa"/>
                </w:tcPr>
                <w:p w14:paraId="501CA2EC">
                  <w:pPr>
                    <w:pStyle w:val="44"/>
                    <w:bidi w:val="0"/>
                    <w:rPr>
                      <w:rFonts w:hint="default"/>
                      <w:lang w:val="en-US" w:eastAsia="zh-CN"/>
                    </w:rPr>
                  </w:pPr>
                  <w:r>
                    <w:rPr>
                      <w:rFonts w:hint="eastAsia"/>
                      <w:lang w:val="en-US" w:eastAsia="zh-CN"/>
                    </w:rPr>
                    <w:t>是</w:t>
                  </w:r>
                </w:p>
              </w:tc>
            </w:tr>
          </w:tbl>
          <w:p w14:paraId="292B5292">
            <w:pPr>
              <w:bidi w:val="0"/>
              <w:rPr>
                <w:rFonts w:hint="default"/>
              </w:rPr>
            </w:pPr>
            <w:r>
              <w:rPr>
                <w:rFonts w:hint="default"/>
                <w:lang w:val="en-US" w:eastAsia="zh-CN"/>
              </w:rPr>
              <w:t>综上可知，项目建设符合</w:t>
            </w:r>
            <w:r>
              <w:rPr>
                <w:rFonts w:hint="eastAsia"/>
                <w:lang w:val="en-US" w:eastAsia="zh-CN"/>
              </w:rPr>
              <w:t>生活垃圾填埋场渗滤液处理的相关要求</w:t>
            </w:r>
            <w:r>
              <w:rPr>
                <w:rFonts w:hint="default"/>
                <w:lang w:val="en-US" w:eastAsia="zh-CN"/>
              </w:rPr>
              <w:t>。</w:t>
            </w:r>
          </w:p>
        </w:tc>
      </w:tr>
    </w:tbl>
    <w:p w14:paraId="4B8B3A4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val="0"/>
          <w:bCs/>
        </w:rPr>
        <w:sectPr>
          <w:pgSz w:w="11906" w:h="16838"/>
          <w:pgMar w:top="1134" w:right="1134" w:bottom="1134" w:left="1134" w:header="851" w:footer="992" w:gutter="0"/>
          <w:pgNumType w:fmt="decimal"/>
          <w:cols w:space="0" w:num="1"/>
          <w:rtlGutter w:val="0"/>
          <w:docGrid w:type="lines" w:linePitch="312" w:charSpace="0"/>
        </w:sectPr>
      </w:pPr>
    </w:p>
    <w:p w14:paraId="643F36A2">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lang w:val="en-US" w:eastAsia="zh-CN"/>
        </w:rPr>
      </w:pPr>
      <w:bookmarkStart w:id="9" w:name="_Toc2771"/>
      <w:bookmarkStart w:id="10" w:name="_Toc13275"/>
      <w:bookmarkStart w:id="11" w:name="_Toc8423"/>
      <w:r>
        <w:rPr>
          <w:rFonts w:hint="eastAsia" w:ascii="Times New Roman" w:hAnsi="Times New Roman" w:cs="Times New Roman"/>
          <w:lang w:val="en-US" w:eastAsia="zh-CN"/>
        </w:rPr>
        <w:t>二、建设项目工程分析</w:t>
      </w:r>
      <w:bookmarkEnd w:id="9"/>
      <w:bookmarkEnd w:id="10"/>
      <w:bookmarkEnd w:id="11"/>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9138"/>
      </w:tblGrid>
      <w:tr w14:paraId="55D4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pct"/>
            <w:vAlign w:val="center"/>
          </w:tcPr>
          <w:p w14:paraId="15331431">
            <w:pPr>
              <w:pStyle w:val="55"/>
              <w:bidi w:val="0"/>
              <w:jc w:val="center"/>
              <w:rPr>
                <w:rFonts w:hint="default"/>
              </w:rPr>
            </w:pPr>
            <w:r>
              <w:rPr>
                <w:rFonts w:hint="eastAsia"/>
                <w:lang w:val="en-US" w:eastAsia="zh-CN"/>
              </w:rPr>
              <w:t>建设内容</w:t>
            </w:r>
          </w:p>
        </w:tc>
        <w:tc>
          <w:tcPr>
            <w:tcW w:w="4636" w:type="pct"/>
          </w:tcPr>
          <w:p w14:paraId="3C9B70E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cs="Times New Roman"/>
                <w:b/>
                <w:sz w:val="24"/>
                <w:szCs w:val="24"/>
              </w:rPr>
            </w:pPr>
            <w:r>
              <w:rPr>
                <w:rFonts w:hint="eastAsia" w:cs="Times New Roman"/>
                <w:b/>
                <w:sz w:val="24"/>
                <w:szCs w:val="24"/>
                <w:lang w:val="en-US" w:eastAsia="zh-CN"/>
              </w:rPr>
              <w:t>一</w:t>
            </w:r>
            <w:r>
              <w:rPr>
                <w:rFonts w:cs="Times New Roman"/>
                <w:b/>
                <w:sz w:val="24"/>
                <w:szCs w:val="24"/>
              </w:rPr>
              <w:t>、项目</w:t>
            </w:r>
            <w:r>
              <w:rPr>
                <w:rFonts w:hint="eastAsia" w:cs="Times New Roman"/>
                <w:b/>
                <w:sz w:val="24"/>
                <w:szCs w:val="24"/>
              </w:rPr>
              <w:t>由来</w:t>
            </w:r>
          </w:p>
          <w:p w14:paraId="553676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sz w:val="24"/>
              </w:rPr>
            </w:pPr>
            <w:r>
              <w:rPr>
                <w:rFonts w:ascii="Times New Roman"/>
                <w:sz w:val="24"/>
                <w:lang w:val="zh-CN"/>
              </w:rPr>
              <w:t>宣汉县生活垃圾</w:t>
            </w:r>
            <w:r>
              <w:rPr>
                <w:rFonts w:hint="eastAsia"/>
                <w:sz w:val="24"/>
                <w:lang w:val="en-US" w:eastAsia="zh-CN"/>
              </w:rPr>
              <w:t>处理厂于2008年12月四川省环境保护科学研究院编写了《宣汉县城市生活垃圾处理工程环境影响报告书》，并由原四川省环保厅2008年12月30日以川环建函【1107】号文下达了“关于宣汉县城市生活垃圾处理工程环境影响报告书的批复”。</w:t>
            </w:r>
            <w:r>
              <w:rPr>
                <w:rFonts w:ascii="Times New Roman" w:hAnsi="Times New Roman" w:eastAsia="TimesNewRomanPSMT"/>
                <w:sz w:val="24"/>
              </w:rPr>
              <w:t>2017</w:t>
            </w:r>
            <w:r>
              <w:rPr>
                <w:rFonts w:ascii="Times New Roman" w:hAnsi="Times New Roman"/>
                <w:sz w:val="24"/>
              </w:rPr>
              <w:t>年</w:t>
            </w:r>
            <w:r>
              <w:rPr>
                <w:rFonts w:ascii="Times New Roman" w:hAnsi="Times New Roman" w:eastAsia="TimesNewRomanPSMT"/>
                <w:sz w:val="24"/>
              </w:rPr>
              <w:t>4</w:t>
            </w:r>
            <w:r>
              <w:rPr>
                <w:rFonts w:ascii="Times New Roman" w:hAnsi="Times New Roman"/>
                <w:sz w:val="24"/>
              </w:rPr>
              <w:t>月，委托四川新瑞鑫检测服务有限公司开展了对该项目的竣工环境保护验收监测工作，并于2017年12月23日通过环保验收。</w:t>
            </w:r>
          </w:p>
          <w:p w14:paraId="4101F7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ascii="Times New Roman" w:hAnsi="Times New Roman"/>
                <w:sz w:val="24"/>
                <w:lang w:val="en-US" w:eastAsia="zh-CN"/>
              </w:rPr>
              <w:t>宣汉县城市生活垃圾处理厂</w:t>
            </w:r>
            <w:r>
              <w:rPr>
                <w:rFonts w:hint="eastAsia"/>
                <w:sz w:val="24"/>
                <w:lang w:val="en-US" w:eastAsia="zh-CN"/>
              </w:rPr>
              <w:t>设计库容87.7万立方米，服务期13年，设计日处理生活垃圾150吨/年（不含医疗废物和其他危险物）。</w:t>
            </w:r>
            <w:r>
              <w:rPr>
                <w:rFonts w:hint="eastAsia"/>
                <w:color w:val="auto"/>
                <w:sz w:val="24"/>
                <w:lang w:val="en-US" w:eastAsia="zh-CN"/>
              </w:rPr>
              <w:t>实际</w:t>
            </w:r>
            <w:r>
              <w:rPr>
                <w:rFonts w:ascii="Times New Roman"/>
                <w:color w:val="auto"/>
                <w:sz w:val="24"/>
                <w:lang w:val="zh-CN"/>
              </w:rPr>
              <w:t>处理垃圾约</w:t>
            </w:r>
            <w:r>
              <w:rPr>
                <w:rFonts w:ascii="Times New Roman" w:hAnsi="Times New Roman"/>
                <w:color w:val="auto"/>
                <w:sz w:val="24"/>
                <w:lang w:val="zh-CN"/>
              </w:rPr>
              <w:t>250</w:t>
            </w:r>
            <w:r>
              <w:rPr>
                <w:rFonts w:hint="eastAsia"/>
                <w:color w:val="auto"/>
                <w:sz w:val="24"/>
                <w:lang w:val="en-US" w:eastAsia="zh-CN"/>
              </w:rPr>
              <w:t>吨/年</w:t>
            </w:r>
            <w:r>
              <w:rPr>
                <w:rFonts w:ascii="Times New Roman"/>
                <w:color w:val="auto"/>
                <w:sz w:val="24"/>
                <w:lang w:val="zh-CN"/>
              </w:rPr>
              <w:t>，远超原设计规模</w:t>
            </w:r>
            <w:r>
              <w:rPr>
                <w:rFonts w:hint="eastAsia"/>
                <w:color w:val="auto"/>
                <w:sz w:val="24"/>
                <w:lang w:val="zh-CN"/>
              </w:rPr>
              <w:t>。</w:t>
            </w:r>
            <w:r>
              <w:rPr>
                <w:rFonts w:hint="eastAsia"/>
                <w:color w:val="auto"/>
                <w:sz w:val="24"/>
                <w:lang w:val="en-US" w:eastAsia="zh-CN"/>
              </w:rPr>
              <w:t>原宣汉县生活垃圾处理厂由宣汉县丰源环保有限公司运营管理。渗滤液处理规模为120t/d，采用“</w:t>
            </w:r>
            <w:r>
              <w:rPr>
                <w:rFonts w:hint="eastAsia"/>
                <w:lang w:val="en-US" w:eastAsia="zh-CN"/>
              </w:rPr>
              <w:t>调节池+一级反硝化+一级硝化+脱硝池+二级反硝化+二级硝化+MBR膜池+反渗透（RO）</w:t>
            </w:r>
            <w:r>
              <w:rPr>
                <w:rFonts w:hint="eastAsia"/>
                <w:color w:val="auto"/>
                <w:sz w:val="24"/>
                <w:lang w:val="en-US" w:eastAsia="zh-CN"/>
              </w:rPr>
              <w:t>”，设计出水水质达到《生活垃圾填埋场污染控制标准》（GB16889-2024）表2中标准限值。根据</w:t>
            </w:r>
            <w:r>
              <w:rPr>
                <w:rFonts w:ascii="Times New Roman" w:hAnsi="Times New Roman"/>
                <w:color w:val="auto"/>
                <w:sz w:val="24"/>
              </w:rPr>
              <w:t>四川新瑞鑫检测服务有限公司</w:t>
            </w:r>
            <w:r>
              <w:rPr>
                <w:rFonts w:hint="eastAsia"/>
                <w:color w:val="auto"/>
                <w:sz w:val="24"/>
                <w:lang w:val="en-US" w:eastAsia="zh-CN"/>
              </w:rPr>
              <w:t>的验收监测报告可知，原项目处理站总排口废水各检测指标达到《生活垃圾填埋场污染控制标准》（GB16889-2024）表2中标准后通过400m管道排入黄金槽河最后汇入州河。在线检测设备已聘请四川弘美科技有限公司运营，宣汉县丰源环保有限公司于2018年9月19日重新与运维公司(四川弘美科技有限公司)签订了更换在线监测设备的合同，根据2022年4月发布的“四川省固定污染源在线监控(监测)系统数据采集传输协议( 试行版)”文件要求，宣汉县丰源环保有限公司于8月19日已更换数采仪，完成COD、氨氮在线监测仪系统全面升级。按“川环办函〔2022〕180号”于2022年8月19日安装水质自动采样器。</w:t>
            </w:r>
          </w:p>
          <w:p w14:paraId="09498E6F">
            <w:pPr>
              <w:pStyle w:val="31"/>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sz w:val="24"/>
                <w:lang w:val="zh-CN"/>
              </w:rPr>
            </w:pPr>
            <w:r>
              <w:rPr>
                <w:rFonts w:hint="eastAsia"/>
                <w:color w:val="auto"/>
                <w:sz w:val="24"/>
                <w:lang w:val="en-US" w:eastAsia="zh-CN"/>
              </w:rPr>
              <w:t>由于填埋场常年超负荷的接收垃圾，渗滤液产生量也远大于当时设计值，</w:t>
            </w:r>
            <w:r>
              <w:rPr>
                <w:rFonts w:hint="eastAsia" w:ascii="Times New Roman"/>
                <w:color w:val="auto"/>
                <w:sz w:val="24"/>
                <w:lang w:val="zh-CN"/>
              </w:rPr>
              <w:t>受进场垃圾未严格分区填埋、及时覆盖、截洪沟拦截效率、地下水渗入等因素影响</w:t>
            </w:r>
            <w:r>
              <w:rPr>
                <w:rFonts w:hint="eastAsia"/>
                <w:color w:val="auto"/>
                <w:sz w:val="24"/>
                <w:lang w:val="zh-CN"/>
              </w:rPr>
              <w:t>，</w:t>
            </w:r>
            <w:r>
              <w:rPr>
                <w:rFonts w:hint="eastAsia"/>
                <w:color w:val="auto"/>
                <w:sz w:val="24"/>
                <w:lang w:val="en-US" w:eastAsia="zh-CN"/>
              </w:rPr>
              <w:t>厂区内的渗滤液处理设施不能及时处理垃圾填埋场产生的渗滤液，导致大量渗滤液累积到调节池以及事故应急池中</w:t>
            </w:r>
            <w:r>
              <w:rPr>
                <w:rFonts w:hint="eastAsia"/>
                <w:color w:val="auto"/>
                <w:sz w:val="24"/>
                <w:highlight w:val="none"/>
                <w:lang w:val="en-US" w:eastAsia="zh-CN"/>
              </w:rPr>
              <w:t>（截止2018年累积量约10000m</w:t>
            </w:r>
            <w:r>
              <w:rPr>
                <w:rFonts w:hint="eastAsia"/>
                <w:color w:val="auto"/>
                <w:sz w:val="24"/>
                <w:highlight w:val="none"/>
                <w:vertAlign w:val="superscript"/>
                <w:lang w:val="en-US" w:eastAsia="zh-CN"/>
              </w:rPr>
              <w:t>3</w:t>
            </w:r>
            <w:r>
              <w:rPr>
                <w:rFonts w:hint="eastAsia"/>
                <w:color w:val="auto"/>
                <w:sz w:val="24"/>
                <w:highlight w:val="none"/>
                <w:lang w:val="en-US" w:eastAsia="zh-CN"/>
              </w:rPr>
              <w:t>）</w:t>
            </w:r>
            <w:r>
              <w:rPr>
                <w:rFonts w:hint="eastAsia"/>
                <w:color w:val="auto"/>
                <w:sz w:val="24"/>
                <w:lang w:val="en-US" w:eastAsia="zh-CN"/>
              </w:rPr>
              <w:t>，只能依托回灌来延缓渗滤液处理过程，导致现垃圾填埋场产生渗滤液约为300t/d。原渗滤液处理站120m</w:t>
            </w:r>
            <w:r>
              <w:rPr>
                <w:rFonts w:hint="eastAsia"/>
                <w:color w:val="auto"/>
                <w:sz w:val="24"/>
                <w:vertAlign w:val="superscript"/>
                <w:lang w:val="en-US" w:eastAsia="zh-CN"/>
              </w:rPr>
              <w:t>3</w:t>
            </w:r>
            <w:r>
              <w:rPr>
                <w:rFonts w:hint="eastAsia"/>
                <w:color w:val="auto"/>
                <w:sz w:val="24"/>
                <w:lang w:val="en-US" w:eastAsia="zh-CN"/>
              </w:rPr>
              <w:t>/d 的处理规模已满足不了现垃圾填埋场渗滤液的产生量及事故应急池累积的渗滤液，由于原渗滤液处理系统已满负荷运转，仍无法处理累积在调节池中的渗滤液，为防止调节池内的渗滤液溢出污染周边环境，并加快处理累积的渗滤液。企业于2018年增设了一套一体化污水处理设备（处理能力200m</w:t>
            </w:r>
            <w:r>
              <w:rPr>
                <w:rFonts w:hint="eastAsia"/>
                <w:color w:val="auto"/>
                <w:sz w:val="24"/>
                <w:vertAlign w:val="superscript"/>
                <w:lang w:val="en-US" w:eastAsia="zh-CN"/>
              </w:rPr>
              <w:t>3</w:t>
            </w:r>
            <w:r>
              <w:rPr>
                <w:rFonts w:hint="eastAsia"/>
                <w:color w:val="auto"/>
                <w:sz w:val="24"/>
                <w:lang w:val="en-US" w:eastAsia="zh-CN"/>
              </w:rPr>
              <w:t>/d），但由于一体化污水处理设备处理工艺具有局限性，无法处理具有高COD、高氨氮、高盐等水质特征的渗滤液，因此项目停止了使用一体化污水处理设备。为尽快解决渗滤液问题，降低渗滤液处理站的安全隐患，控制和减缓工程运营带来的不利影响，解决好存在的环境风险与社会矛盾。</w:t>
            </w:r>
            <w:r>
              <w:rPr>
                <w:rFonts w:ascii="Times New Roman"/>
                <w:sz w:val="24"/>
                <w:lang w:val="zh-CN"/>
              </w:rPr>
              <w:t>宣汉县自来水厂</w:t>
            </w:r>
            <w:r>
              <w:rPr>
                <w:rFonts w:hint="eastAsia"/>
                <w:sz w:val="24"/>
                <w:lang w:val="zh-CN"/>
              </w:rPr>
              <w:t>（</w:t>
            </w:r>
            <w:r>
              <w:rPr>
                <w:rFonts w:hint="eastAsia"/>
                <w:sz w:val="24"/>
                <w:lang w:val="en-US" w:eastAsia="zh-CN"/>
              </w:rPr>
              <w:t>现已更名为四川汉润水务集团有限公司</w:t>
            </w:r>
            <w:r>
              <w:rPr>
                <w:rFonts w:hint="eastAsia"/>
                <w:sz w:val="24"/>
                <w:lang w:val="zh-CN"/>
              </w:rPr>
              <w:t>）</w:t>
            </w:r>
            <w:r>
              <w:rPr>
                <w:rFonts w:ascii="Times New Roman"/>
                <w:sz w:val="24"/>
                <w:lang w:val="zh-CN"/>
              </w:rPr>
              <w:t>针对目前生活垃圾处理厂的现状，投资</w:t>
            </w:r>
            <w:r>
              <w:rPr>
                <w:rFonts w:ascii="Times New Roman" w:hAnsi="Times New Roman"/>
                <w:sz w:val="24"/>
                <w:lang w:val="zh-CN"/>
              </w:rPr>
              <w:t>5990.13</w:t>
            </w:r>
            <w:r>
              <w:rPr>
                <w:rFonts w:ascii="Times New Roman"/>
                <w:sz w:val="24"/>
                <w:lang w:val="zh-CN"/>
              </w:rPr>
              <w:t>万元，</w:t>
            </w:r>
            <w:r>
              <w:rPr>
                <w:rFonts w:ascii="Times New Roman"/>
                <w:sz w:val="24"/>
              </w:rPr>
              <w:t>扩建渗滤液处理站</w:t>
            </w:r>
            <w:r>
              <w:rPr>
                <w:rFonts w:ascii="Times New Roman" w:hAnsi="Times New Roman"/>
                <w:sz w:val="24"/>
              </w:rPr>
              <w:t>1</w:t>
            </w:r>
            <w:r>
              <w:rPr>
                <w:rFonts w:ascii="Times New Roman"/>
                <w:sz w:val="24"/>
              </w:rPr>
              <w:t>座、配套修建调节池</w:t>
            </w:r>
            <w:r>
              <w:rPr>
                <w:rFonts w:ascii="Times New Roman" w:hAnsi="Times New Roman"/>
                <w:sz w:val="24"/>
              </w:rPr>
              <w:t>4</w:t>
            </w:r>
            <w:r>
              <w:rPr>
                <w:rFonts w:ascii="Times New Roman"/>
                <w:sz w:val="24"/>
              </w:rPr>
              <w:t>座；</w:t>
            </w:r>
            <w:r>
              <w:rPr>
                <w:rFonts w:hint="eastAsia"/>
                <w:sz w:val="24"/>
                <w:lang w:val="en-US" w:eastAsia="zh-CN"/>
              </w:rPr>
              <w:t>新增</w:t>
            </w:r>
            <w:r>
              <w:rPr>
                <w:rFonts w:hint="eastAsia" w:ascii="Times New Roman"/>
                <w:sz w:val="24"/>
              </w:rPr>
              <w:t>设计进水规模为350吨/天，出水规模为250吨/天</w:t>
            </w:r>
            <w:r>
              <w:rPr>
                <w:rFonts w:hint="eastAsia"/>
                <w:sz w:val="24"/>
                <w:lang w:eastAsia="zh-CN"/>
              </w:rPr>
              <w:t>。</w:t>
            </w:r>
            <w:r>
              <w:rPr>
                <w:rFonts w:hint="eastAsia" w:ascii="Times New Roman"/>
                <w:sz w:val="24"/>
                <w:lang w:val="zh-CN"/>
              </w:rPr>
              <w:t>同时，该垃圾填埋场前期建设时，以标高为370.0m的锚固平台为界，由于服务面积和进场垃圾量的增大，远超原设计规模，在运营过程中由于垃圾堆填高度的需求，须对库区边坡进行防渗膜铺设，保障填埋场正常运营。</w:t>
            </w:r>
            <w:r>
              <w:rPr>
                <w:rFonts w:hint="eastAsia"/>
                <w:sz w:val="24"/>
                <w:lang w:val="en-US" w:eastAsia="zh-CN"/>
              </w:rPr>
              <w:t>因此，本次扩建对</w:t>
            </w:r>
            <w:r>
              <w:rPr>
                <w:rFonts w:ascii="Times New Roman"/>
                <w:sz w:val="24"/>
              </w:rPr>
              <w:t>库区边坡</w:t>
            </w:r>
            <w:r>
              <w:rPr>
                <w:rFonts w:hint="eastAsia"/>
                <w:sz w:val="24"/>
                <w:lang w:val="en-US" w:eastAsia="zh-CN"/>
              </w:rPr>
              <w:t>进行</w:t>
            </w:r>
            <w:r>
              <w:rPr>
                <w:rFonts w:ascii="Times New Roman"/>
                <w:sz w:val="24"/>
              </w:rPr>
              <w:t>防渗以及对已填埋库区内进行临时覆盖和雨污分流；</w:t>
            </w:r>
            <w:r>
              <w:rPr>
                <w:rFonts w:hint="eastAsia"/>
                <w:sz w:val="24"/>
                <w:lang w:val="en-US" w:eastAsia="zh-CN"/>
              </w:rPr>
              <w:t>并建设</w:t>
            </w:r>
            <w:r>
              <w:rPr>
                <w:rFonts w:ascii="Times New Roman"/>
                <w:sz w:val="24"/>
              </w:rPr>
              <w:t>垃圾车进出场道路</w:t>
            </w:r>
            <w:r>
              <w:rPr>
                <w:rFonts w:ascii="Times New Roman" w:hAnsi="Times New Roman"/>
                <w:sz w:val="24"/>
              </w:rPr>
              <w:t>691.842m</w:t>
            </w:r>
            <w:r>
              <w:rPr>
                <w:rFonts w:ascii="Times New Roman"/>
                <w:sz w:val="24"/>
              </w:rPr>
              <w:t>。</w:t>
            </w:r>
          </w:p>
          <w:p w14:paraId="1E3F5E55">
            <w:pPr>
              <w:bidi w:val="0"/>
            </w:pPr>
            <w:r>
              <w:rPr>
                <w:rFonts w:hint="eastAsia" w:ascii="宋体" w:hAnsi="宋体" w:eastAsia="宋体" w:cs="宋体"/>
                <w:szCs w:val="28"/>
                <w:lang w:val="en-US" w:eastAsia="zh-CN"/>
              </w:rPr>
              <w:t>项目于</w:t>
            </w:r>
            <w:r>
              <w:rPr>
                <w:rFonts w:hint="eastAsia"/>
                <w:lang w:val="en-US" w:eastAsia="zh-CN"/>
              </w:rPr>
              <w:t>2018年8月开工建设，2019年7月完工，之后交由宣汉县丰源环保有限公司管理运营。宣汉县生活垃圾处理厂于2022年10月停止接收垃圾，目前宣汉县城市生活垃圾处理厂填埋生活垃圾约65万吨（暂估），污泥约7万吨（暂估）。</w:t>
            </w:r>
          </w:p>
          <w:p w14:paraId="38F1865B">
            <w:pPr>
              <w:bidi w:val="0"/>
            </w:pPr>
            <w:r>
              <w:t>按《中华人民共和国环境保护法》和《</w:t>
            </w:r>
            <w:r>
              <w:rPr>
                <w:rFonts w:hint="eastAsia"/>
                <w:lang w:eastAsia="zh-CN"/>
              </w:rPr>
              <w:t>中华人民共和国环境影响评价法</w:t>
            </w:r>
            <w:r>
              <w:t>》，</w:t>
            </w:r>
            <w:r>
              <w:rPr>
                <w:rFonts w:hint="eastAsia"/>
                <w:lang w:val="en-US" w:eastAsia="zh-CN"/>
              </w:rPr>
              <w:t>本项目属于“</w:t>
            </w:r>
            <w:r>
              <w:rPr>
                <w:rFonts w:hint="default"/>
              </w:rPr>
              <w:t>四十三、水的生产和供应业95污水处理及其再生利用</w:t>
            </w:r>
            <w:r>
              <w:rPr>
                <w:rFonts w:hint="eastAsia"/>
                <w:lang w:val="en-US" w:eastAsia="zh-CN"/>
              </w:rPr>
              <w:t>”中的“扩建其他工业废水处理”，根据《建设项目分类管理名录》</w:t>
            </w:r>
            <w:r>
              <w:t>应进行环境影响评价。为此，</w:t>
            </w:r>
            <w:r>
              <w:rPr>
                <w:rFonts w:hint="eastAsia"/>
                <w:lang w:eastAsia="zh-CN"/>
              </w:rPr>
              <w:t>四川汉润水务集团有限公司</w:t>
            </w:r>
            <w:r>
              <w:t>委托</w:t>
            </w:r>
            <w:r>
              <w:rPr>
                <w:rFonts w:hint="eastAsia"/>
                <w:lang w:eastAsia="zh-CN"/>
              </w:rPr>
              <w:t>四川中辰全过程工程咨询有限公司</w:t>
            </w:r>
            <w:r>
              <w:t>承担该项目的环境影响评价工作。接受委托后，评价单位立即组织相关技术人员到项目现场进行了实地勘察和调研，并收集和研读了有关资料，结合项目的建设实际特点，按国家有关技术要求，编制完成《宣汉县城生活垃圾处理厂渗滤液处理扩建工程环境影响报告表》，现上报审批。</w:t>
            </w:r>
          </w:p>
          <w:p w14:paraId="090F6BF9">
            <w:pPr>
              <w:pStyle w:val="76"/>
              <w:keepNext w:val="0"/>
              <w:keepLines w:val="0"/>
              <w:pageBreakBefore w:val="0"/>
              <w:widowControl/>
              <w:kinsoku/>
              <w:wordWrap/>
              <w:overflowPunct/>
              <w:topLinePunct w:val="0"/>
              <w:autoSpaceDE/>
              <w:autoSpaceDN/>
              <w:bidi w:val="0"/>
              <w:adjustRightInd/>
              <w:snapToGrid/>
              <w:spacing w:line="360" w:lineRule="auto"/>
              <w:ind w:left="0" w:leftChars="0" w:firstLine="482" w:firstLineChars="200"/>
              <w:textAlignment w:val="auto"/>
              <w:rPr>
                <w:rFonts w:hint="eastAsia"/>
                <w:b/>
                <w:bCs w:val="0"/>
                <w:lang w:val="en-US" w:eastAsia="zh-CN"/>
              </w:rPr>
            </w:pPr>
            <w:r>
              <w:rPr>
                <w:rFonts w:hint="eastAsia"/>
                <w:b/>
                <w:bCs w:val="0"/>
                <w:lang w:val="en-US" w:eastAsia="zh-CN"/>
              </w:rPr>
              <w:t>由于渗滤液处理问题必须解决，项目已经紧急进行了建设，目前渗滤液处理设施正常运行。本次环评属于补办环评。</w:t>
            </w:r>
          </w:p>
          <w:p w14:paraId="5101B360">
            <w:pPr>
              <w:keepNext w:val="0"/>
              <w:keepLines w:val="0"/>
              <w:pageBreakBefore w:val="0"/>
              <w:kinsoku/>
              <w:wordWrap/>
              <w:topLinePunct w:val="0"/>
              <w:bidi w:val="0"/>
              <w:spacing w:line="360" w:lineRule="auto"/>
              <w:ind w:firstLine="482" w:firstLineChars="200"/>
              <w:rPr>
                <w:rFonts w:cs="Times New Roman"/>
                <w:b/>
                <w:sz w:val="24"/>
                <w:szCs w:val="24"/>
                <w:highlight w:val="none"/>
              </w:rPr>
            </w:pPr>
            <w:r>
              <w:rPr>
                <w:rFonts w:hint="eastAsia" w:cs="Times New Roman"/>
                <w:b/>
                <w:sz w:val="24"/>
                <w:szCs w:val="24"/>
                <w:highlight w:val="none"/>
                <w:lang w:val="en-US" w:eastAsia="zh-CN"/>
              </w:rPr>
              <w:t>二</w:t>
            </w:r>
            <w:r>
              <w:rPr>
                <w:rFonts w:cs="Times New Roman"/>
                <w:b/>
                <w:sz w:val="24"/>
                <w:szCs w:val="24"/>
                <w:highlight w:val="none"/>
              </w:rPr>
              <w:t>、项目概况</w:t>
            </w:r>
          </w:p>
          <w:p w14:paraId="65E62B94">
            <w:pPr>
              <w:keepNext w:val="0"/>
              <w:keepLines w:val="0"/>
              <w:pageBreakBefore w:val="0"/>
              <w:kinsoku/>
              <w:wordWrap/>
              <w:topLinePunct w:val="0"/>
              <w:bidi w:val="0"/>
              <w:spacing w:line="360" w:lineRule="auto"/>
              <w:ind w:firstLine="480" w:firstLineChars="200"/>
              <w:rPr>
                <w:sz w:val="24"/>
                <w:szCs w:val="24"/>
              </w:rPr>
            </w:pPr>
            <w:r>
              <w:rPr>
                <w:rFonts w:hint="eastAsia"/>
                <w:sz w:val="24"/>
                <w:szCs w:val="24"/>
              </w:rPr>
              <w:t>项目名称：</w:t>
            </w:r>
            <w:r>
              <w:rPr>
                <w:rFonts w:hint="eastAsia" w:cs="Times New Roman"/>
                <w:sz w:val="24"/>
                <w:szCs w:val="24"/>
                <w:lang w:val="en-US" w:eastAsia="zh-CN"/>
              </w:rPr>
              <w:t>宣汉县城生活垃圾处理厂渗滤液处理扩建工程</w:t>
            </w:r>
          </w:p>
          <w:p w14:paraId="3649B3E8">
            <w:pPr>
              <w:keepNext w:val="0"/>
              <w:keepLines w:val="0"/>
              <w:pageBreakBefore w:val="0"/>
              <w:kinsoku/>
              <w:wordWrap/>
              <w:topLinePunct w:val="0"/>
              <w:bidi w:val="0"/>
              <w:spacing w:line="360" w:lineRule="auto"/>
              <w:ind w:firstLine="480" w:firstLineChars="200"/>
              <w:rPr>
                <w:sz w:val="24"/>
                <w:szCs w:val="24"/>
              </w:rPr>
            </w:pPr>
            <w:r>
              <w:rPr>
                <w:rFonts w:hint="eastAsia"/>
                <w:sz w:val="24"/>
                <w:szCs w:val="24"/>
              </w:rPr>
              <w:t>建设单位：</w:t>
            </w:r>
            <w:r>
              <w:rPr>
                <w:rFonts w:hint="eastAsia"/>
                <w:sz w:val="24"/>
                <w:szCs w:val="24"/>
                <w:highlight w:val="none"/>
                <w:lang w:val="en-US" w:eastAsia="zh-CN"/>
              </w:rPr>
              <w:t>四川汉润水务集团有限公司</w:t>
            </w:r>
          </w:p>
          <w:p w14:paraId="623D2BA4">
            <w:pPr>
              <w:keepNext w:val="0"/>
              <w:keepLines w:val="0"/>
              <w:pageBreakBefore w:val="0"/>
              <w:kinsoku/>
              <w:wordWrap/>
              <w:topLinePunct w:val="0"/>
              <w:bidi w:val="0"/>
              <w:spacing w:line="360" w:lineRule="auto"/>
              <w:ind w:firstLine="480" w:firstLineChars="200"/>
              <w:rPr>
                <w:rFonts w:hint="default" w:eastAsia="宋体"/>
                <w:sz w:val="24"/>
                <w:szCs w:val="24"/>
                <w:lang w:val="en-US" w:eastAsia="zh-CN"/>
              </w:rPr>
            </w:pPr>
            <w:r>
              <w:rPr>
                <w:rFonts w:hint="eastAsia"/>
                <w:sz w:val="24"/>
                <w:szCs w:val="24"/>
              </w:rPr>
              <w:t>建设地点：</w:t>
            </w:r>
            <w:r>
              <w:rPr>
                <w:rFonts w:hint="eastAsia"/>
                <w:sz w:val="24"/>
                <w:szCs w:val="24"/>
                <w:lang w:val="en-US" w:eastAsia="zh-CN"/>
              </w:rPr>
              <w:t>宣汉县蒲江街道黄金槽村（现有宣汉县城生活垃圾处理厂东北面）</w:t>
            </w:r>
          </w:p>
          <w:p w14:paraId="29DECC25">
            <w:pPr>
              <w:keepNext w:val="0"/>
              <w:keepLines w:val="0"/>
              <w:pageBreakBefore w:val="0"/>
              <w:kinsoku/>
              <w:wordWrap/>
              <w:topLinePunct w:val="0"/>
              <w:bidi w:val="0"/>
              <w:spacing w:line="360" w:lineRule="auto"/>
              <w:ind w:firstLine="480" w:firstLineChars="200"/>
              <w:rPr>
                <w:rFonts w:hint="eastAsia" w:eastAsia="宋体"/>
                <w:sz w:val="24"/>
                <w:szCs w:val="24"/>
                <w:lang w:val="en-US" w:eastAsia="zh-CN"/>
              </w:rPr>
            </w:pPr>
            <w:r>
              <w:rPr>
                <w:rFonts w:hint="eastAsia"/>
                <w:sz w:val="24"/>
                <w:szCs w:val="24"/>
              </w:rPr>
              <w:t>建设性质：</w:t>
            </w:r>
            <w:r>
              <w:rPr>
                <w:rFonts w:hint="eastAsia"/>
                <w:sz w:val="24"/>
                <w:szCs w:val="24"/>
                <w:lang w:val="en-US" w:eastAsia="zh-CN"/>
              </w:rPr>
              <w:t>改扩建</w:t>
            </w:r>
          </w:p>
          <w:p w14:paraId="3433659F">
            <w:pPr>
              <w:keepNext w:val="0"/>
              <w:keepLines w:val="0"/>
              <w:pageBreakBefore w:val="0"/>
              <w:kinsoku/>
              <w:wordWrap/>
              <w:topLinePunct w:val="0"/>
              <w:bidi w:val="0"/>
              <w:spacing w:line="360" w:lineRule="auto"/>
              <w:ind w:firstLine="480" w:firstLineChars="200"/>
              <w:rPr>
                <w:sz w:val="24"/>
                <w:szCs w:val="24"/>
              </w:rPr>
            </w:pPr>
            <w:r>
              <w:rPr>
                <w:rFonts w:hint="eastAsia"/>
                <w:sz w:val="24"/>
                <w:szCs w:val="24"/>
              </w:rPr>
              <w:t>项目投资：总投资</w:t>
            </w:r>
            <w:r>
              <w:rPr>
                <w:rFonts w:hint="eastAsia" w:cs="Times New Roman"/>
                <w:sz w:val="24"/>
                <w:szCs w:val="24"/>
                <w:lang w:val="en-US" w:eastAsia="zh-CN"/>
              </w:rPr>
              <w:t>5990.13</w:t>
            </w:r>
            <w:r>
              <w:rPr>
                <w:sz w:val="24"/>
                <w:szCs w:val="24"/>
              </w:rPr>
              <w:t>万元</w:t>
            </w:r>
          </w:p>
          <w:p w14:paraId="229922C4">
            <w:pPr>
              <w:pStyle w:val="76"/>
              <w:keepNext w:val="0"/>
              <w:keepLines w:val="0"/>
              <w:pageBreakBefore w:val="0"/>
              <w:kinsoku/>
              <w:wordWrap/>
              <w:topLinePunct w:val="0"/>
              <w:bidi w:val="0"/>
              <w:spacing w:line="360" w:lineRule="auto"/>
              <w:ind w:firstLine="480" w:firstLineChars="200"/>
              <w:rPr>
                <w:rFonts w:hint="eastAsia"/>
                <w:sz w:val="24"/>
                <w:szCs w:val="24"/>
              </w:rPr>
            </w:pPr>
            <w:r>
              <w:rPr>
                <w:rFonts w:hint="eastAsia"/>
                <w:sz w:val="24"/>
                <w:szCs w:val="24"/>
                <w:lang w:val="en-US" w:eastAsia="zh-CN"/>
              </w:rPr>
              <w:t>主要</w:t>
            </w:r>
            <w:r>
              <w:rPr>
                <w:rFonts w:hint="eastAsia"/>
                <w:sz w:val="24"/>
                <w:szCs w:val="24"/>
              </w:rPr>
              <w:t>建设内容</w:t>
            </w:r>
            <w:r>
              <w:rPr>
                <w:rFonts w:hint="eastAsia"/>
                <w:sz w:val="24"/>
                <w:szCs w:val="24"/>
                <w:lang w:val="en-US" w:eastAsia="zh-CN"/>
              </w:rPr>
              <w:t>及规模</w:t>
            </w:r>
            <w:r>
              <w:rPr>
                <w:rFonts w:hint="eastAsia"/>
                <w:sz w:val="24"/>
                <w:szCs w:val="24"/>
              </w:rPr>
              <w:t>：</w:t>
            </w:r>
          </w:p>
          <w:p w14:paraId="745F8AAB">
            <w:pPr>
              <w:pStyle w:val="76"/>
              <w:keepNext w:val="0"/>
              <w:keepLines w:val="0"/>
              <w:pageBreakBefore w:val="0"/>
              <w:kinsoku/>
              <w:wordWrap/>
              <w:topLinePunct w:val="0"/>
              <w:bidi w:val="0"/>
              <w:spacing w:line="360" w:lineRule="auto"/>
              <w:ind w:firstLine="480" w:firstLineChars="200"/>
              <w:rPr>
                <w:rFonts w:hint="eastAsia"/>
                <w:sz w:val="24"/>
                <w:szCs w:val="24"/>
                <w:lang w:val="en-US" w:eastAsia="zh-CN"/>
              </w:rPr>
            </w:pPr>
            <w:r>
              <w:rPr>
                <w:rFonts w:hint="eastAsia"/>
                <w:sz w:val="24"/>
                <w:szCs w:val="24"/>
                <w:lang w:val="en-US" w:eastAsia="zh-CN"/>
              </w:rPr>
              <w:t>（1）扩建渗滤液处理站1座、配套修建调节池4座；设计进水规模为350吨/天，出水规模为250吨/天；采用“</w:t>
            </w:r>
            <w:r>
              <w:rPr>
                <w:rFonts w:hint="eastAsia"/>
                <w:lang w:val="en-US" w:eastAsia="zh-CN"/>
              </w:rPr>
              <w:t>调节池+一级反硝化+一级硝化+脱硝池+二级反硝化+二级硝化+MBR膜池+反渗透（RO）</w:t>
            </w:r>
            <w:r>
              <w:rPr>
                <w:rFonts w:hint="eastAsia"/>
                <w:sz w:val="24"/>
                <w:szCs w:val="24"/>
                <w:lang w:val="en-US" w:eastAsia="zh-CN"/>
              </w:rPr>
              <w:t>”工艺。</w:t>
            </w:r>
          </w:p>
          <w:p w14:paraId="3BA4DCAF">
            <w:pPr>
              <w:pStyle w:val="76"/>
              <w:keepNext w:val="0"/>
              <w:keepLines w:val="0"/>
              <w:pageBreakBefore w:val="0"/>
              <w:kinsoku/>
              <w:wordWrap/>
              <w:topLinePunct w:val="0"/>
              <w:bidi w:val="0"/>
              <w:spacing w:line="360" w:lineRule="auto"/>
              <w:ind w:firstLine="480" w:firstLineChars="200"/>
              <w:rPr>
                <w:rFonts w:hint="eastAsia"/>
                <w:sz w:val="24"/>
                <w:szCs w:val="24"/>
                <w:lang w:val="en-US" w:eastAsia="zh-CN"/>
              </w:rPr>
            </w:pPr>
            <w:r>
              <w:rPr>
                <w:rFonts w:hint="eastAsia"/>
                <w:sz w:val="24"/>
                <w:szCs w:val="24"/>
                <w:lang w:val="en-US" w:eastAsia="zh-CN"/>
              </w:rPr>
              <w:t>（2）补充设置二期边坡防渗区域投影面积约4900m</w:t>
            </w:r>
            <w:r>
              <w:rPr>
                <w:rFonts w:hint="eastAsia"/>
                <w:sz w:val="24"/>
                <w:szCs w:val="24"/>
                <w:vertAlign w:val="superscript"/>
                <w:lang w:val="en-US" w:eastAsia="zh-CN"/>
              </w:rPr>
              <w:t>2</w:t>
            </w:r>
            <w:r>
              <w:rPr>
                <w:rFonts w:hint="eastAsia"/>
                <w:sz w:val="24"/>
                <w:szCs w:val="24"/>
                <w:lang w:val="en-US" w:eastAsia="zh-CN"/>
              </w:rPr>
              <w:t>，临时覆盖区域投影面积约17500m</w:t>
            </w:r>
            <w:r>
              <w:rPr>
                <w:rFonts w:hint="eastAsia"/>
                <w:sz w:val="24"/>
                <w:szCs w:val="24"/>
                <w:vertAlign w:val="superscript"/>
                <w:lang w:val="en-US" w:eastAsia="zh-CN"/>
              </w:rPr>
              <w:t>2</w:t>
            </w:r>
            <w:r>
              <w:rPr>
                <w:rFonts w:hint="eastAsia"/>
                <w:sz w:val="24"/>
                <w:szCs w:val="24"/>
                <w:lang w:val="en-US" w:eastAsia="zh-CN"/>
              </w:rPr>
              <w:t>，改造库内年久失修的临时截洪沟355m实现雨污分流。</w:t>
            </w:r>
          </w:p>
          <w:p w14:paraId="417BB29D">
            <w:pPr>
              <w:pStyle w:val="76"/>
              <w:keepNext w:val="0"/>
              <w:keepLines w:val="0"/>
              <w:pageBreakBefore w:val="0"/>
              <w:kinsoku/>
              <w:wordWrap/>
              <w:topLinePunct w:val="0"/>
              <w:bidi w:val="0"/>
              <w:spacing w:line="360" w:lineRule="auto"/>
              <w:ind w:firstLine="480" w:firstLineChars="200"/>
              <w:rPr>
                <w:rFonts w:hint="eastAsia"/>
                <w:sz w:val="24"/>
                <w:szCs w:val="24"/>
                <w:lang w:val="en-US" w:eastAsia="zh-CN"/>
              </w:rPr>
            </w:pPr>
            <w:r>
              <w:rPr>
                <w:rFonts w:hint="eastAsia"/>
                <w:sz w:val="24"/>
                <w:szCs w:val="24"/>
                <w:lang w:val="en-US" w:eastAsia="zh-CN"/>
              </w:rPr>
              <w:t>（3）新建垃圾车进出场道路691.842m（支路一长度为401.844m，支路二长度289.998m。）</w:t>
            </w:r>
          </w:p>
          <w:p w14:paraId="1F1D0DAB">
            <w:pPr>
              <w:spacing w:line="360" w:lineRule="auto"/>
              <w:ind w:firstLine="470" w:firstLineChars="196"/>
              <w:rPr>
                <w:rFonts w:hint="eastAsia"/>
                <w:lang w:val="en-US" w:eastAsia="zh-CN" w:bidi="ar"/>
              </w:rPr>
            </w:pPr>
            <w:r>
              <w:rPr>
                <w:rFonts w:hint="eastAsia"/>
                <w:sz w:val="24"/>
                <w:szCs w:val="28"/>
                <w:highlight w:val="none"/>
                <w:lang w:val="en-US" w:eastAsia="zh-CN" w:bidi="ar"/>
              </w:rPr>
              <w:t>劳动定员及工作制度：</w:t>
            </w:r>
            <w:r>
              <w:rPr>
                <w:rFonts w:ascii="Times New Roman" w:hAnsi="Times New Roman"/>
                <w:sz w:val="24"/>
                <w:highlight w:val="none"/>
              </w:rPr>
              <w:t>本</w:t>
            </w:r>
            <w:r>
              <w:rPr>
                <w:rFonts w:ascii="Times New Roman" w:hAnsi="Times New Roman"/>
                <w:sz w:val="24"/>
              </w:rPr>
              <w:t>工程属填埋场统一管理，不新增劳动定员，在现有人员中调配。现有劳动定员为16人，实行1班作业，每天8小时，年工作365天。</w:t>
            </w:r>
          </w:p>
          <w:p w14:paraId="7BC4D73D">
            <w:pPr>
              <w:pStyle w:val="76"/>
              <w:keepNext w:val="0"/>
              <w:keepLines w:val="0"/>
              <w:pageBreakBefore w:val="0"/>
              <w:numPr>
                <w:ilvl w:val="0"/>
                <w:numId w:val="4"/>
              </w:numPr>
              <w:kinsoku/>
              <w:wordWrap/>
              <w:topLinePunct w:val="0"/>
              <w:bidi w:val="0"/>
              <w:spacing w:line="360" w:lineRule="auto"/>
              <w:ind w:firstLine="482" w:firstLineChars="200"/>
              <w:rPr>
                <w:rFonts w:hint="eastAsia"/>
                <w:b/>
                <w:bCs w:val="0"/>
                <w:lang w:val="en-US" w:eastAsia="zh-CN" w:bidi="ar"/>
              </w:rPr>
            </w:pPr>
            <w:r>
              <w:rPr>
                <w:rFonts w:hint="eastAsia" w:cs="Times New Roman"/>
                <w:b/>
                <w:sz w:val="24"/>
                <w:szCs w:val="24"/>
                <w:highlight w:val="none"/>
                <w:lang w:val="en-US" w:eastAsia="zh-CN"/>
              </w:rPr>
              <w:t>项目组成及主要环境问题</w:t>
            </w:r>
          </w:p>
          <w:p w14:paraId="7F49FC5D">
            <w:pPr>
              <w:keepNext w:val="0"/>
              <w:keepLines w:val="0"/>
              <w:pageBreakBefore w:val="0"/>
              <w:kinsoku/>
              <w:wordWrap/>
              <w:topLinePunct w:val="0"/>
              <w:bidi w:val="0"/>
              <w:adjustRightInd w:val="0"/>
              <w:snapToGrid w:val="0"/>
              <w:spacing w:line="360" w:lineRule="auto"/>
              <w:ind w:firstLine="482" w:firstLineChars="200"/>
              <w:rPr>
                <w:rFonts w:ascii="Times New Roman" w:hAnsi="Times New Roman"/>
                <w:b/>
                <w:sz w:val="24"/>
              </w:rPr>
            </w:pPr>
            <w:r>
              <w:rPr>
                <w:rFonts w:ascii="Times New Roman" w:hAnsi="Times New Roman"/>
                <w:b/>
                <w:sz w:val="24"/>
              </w:rPr>
              <w:t>（1）项目组成</w:t>
            </w:r>
          </w:p>
          <w:p w14:paraId="47CCD6F9">
            <w:pPr>
              <w:bidi w:val="0"/>
              <w:rPr>
                <w:rFonts w:ascii="Times New Roman" w:hAnsi="Times New Roman"/>
                <w:sz w:val="24"/>
              </w:rPr>
            </w:pPr>
            <w:r>
              <w:rPr>
                <w:rFonts w:ascii="Times New Roman" w:hAnsi="Times New Roman"/>
                <w:sz w:val="24"/>
              </w:rPr>
              <w:t>本项目组成及主要环境问题见表</w:t>
            </w:r>
            <w:r>
              <w:rPr>
                <w:rFonts w:hint="eastAsia"/>
                <w:sz w:val="24"/>
                <w:lang w:val="en-US" w:eastAsia="zh-CN"/>
              </w:rPr>
              <w:t>2-2</w:t>
            </w:r>
            <w:r>
              <w:rPr>
                <w:rFonts w:ascii="Times New Roman" w:hAnsi="Times New Roman"/>
                <w:sz w:val="24"/>
              </w:rPr>
              <w:t>。</w:t>
            </w:r>
          </w:p>
          <w:p w14:paraId="2B1363C8">
            <w:pPr>
              <w:pStyle w:val="48"/>
              <w:bidi w:val="0"/>
            </w:pPr>
            <w:r>
              <w:t>表</w:t>
            </w:r>
            <w:r>
              <w:rPr>
                <w:rFonts w:hint="eastAsia"/>
                <w:lang w:val="en-US" w:eastAsia="zh-CN"/>
              </w:rPr>
              <w:t>2-2</w:t>
            </w:r>
            <w:r>
              <w:t>项目组成表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6"/>
              <w:gridCol w:w="739"/>
              <w:gridCol w:w="2535"/>
              <w:gridCol w:w="3012"/>
              <w:gridCol w:w="1033"/>
              <w:gridCol w:w="746"/>
              <w:gridCol w:w="516"/>
            </w:tblGrid>
            <w:tr w14:paraId="53873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31" w:hRule="atLeast"/>
                <w:tblHeader/>
                <w:jc w:val="center"/>
              </w:trPr>
              <w:tc>
                <w:tcPr>
                  <w:tcW w:w="189" w:type="pct"/>
                  <w:vMerge w:val="restart"/>
                  <w:noWrap w:val="0"/>
                  <w:tcMar>
                    <w:left w:w="28" w:type="dxa"/>
                    <w:right w:w="28" w:type="dxa"/>
                  </w:tcMar>
                  <w:vAlign w:val="center"/>
                </w:tcPr>
                <w:p w14:paraId="0B7D23A7">
                  <w:pPr>
                    <w:pStyle w:val="44"/>
                    <w:bidi w:val="0"/>
                  </w:pPr>
                  <w:r>
                    <w:t>名称</w:t>
                  </w:r>
                </w:p>
              </w:tc>
              <w:tc>
                <w:tcPr>
                  <w:tcW w:w="3523" w:type="pct"/>
                  <w:gridSpan w:val="3"/>
                  <w:noWrap w:val="0"/>
                  <w:tcMar>
                    <w:left w:w="28" w:type="dxa"/>
                    <w:right w:w="28" w:type="dxa"/>
                  </w:tcMar>
                  <w:vAlign w:val="center"/>
                </w:tcPr>
                <w:p w14:paraId="4A881866">
                  <w:pPr>
                    <w:pStyle w:val="44"/>
                    <w:bidi w:val="0"/>
                  </w:pPr>
                  <w:r>
                    <w:t>建设内容及规模</w:t>
                  </w:r>
                </w:p>
              </w:tc>
              <w:tc>
                <w:tcPr>
                  <w:tcW w:w="997" w:type="pct"/>
                  <w:gridSpan w:val="2"/>
                  <w:noWrap w:val="0"/>
                  <w:tcMar>
                    <w:left w:w="28" w:type="dxa"/>
                    <w:right w:w="28" w:type="dxa"/>
                  </w:tcMar>
                  <w:vAlign w:val="center"/>
                </w:tcPr>
                <w:p w14:paraId="7484BBB8">
                  <w:pPr>
                    <w:pStyle w:val="44"/>
                    <w:bidi w:val="0"/>
                  </w:pPr>
                  <w:r>
                    <w:t>可能存在的环境问题</w:t>
                  </w:r>
                </w:p>
              </w:tc>
              <w:tc>
                <w:tcPr>
                  <w:tcW w:w="289" w:type="pct"/>
                  <w:vMerge w:val="restart"/>
                  <w:noWrap w:val="0"/>
                  <w:vAlign w:val="center"/>
                </w:tcPr>
                <w:p w14:paraId="3C4EF07A">
                  <w:pPr>
                    <w:pStyle w:val="44"/>
                    <w:bidi w:val="0"/>
                  </w:pPr>
                  <w:r>
                    <w:t>备注</w:t>
                  </w:r>
                </w:p>
              </w:tc>
            </w:tr>
            <w:tr w14:paraId="4B41E4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tblHeader/>
                <w:jc w:val="center"/>
              </w:trPr>
              <w:tc>
                <w:tcPr>
                  <w:tcW w:w="189" w:type="pct"/>
                  <w:vMerge w:val="continue"/>
                  <w:noWrap w:val="0"/>
                  <w:tcMar>
                    <w:left w:w="28" w:type="dxa"/>
                    <w:right w:w="28" w:type="dxa"/>
                  </w:tcMar>
                  <w:vAlign w:val="center"/>
                </w:tcPr>
                <w:p w14:paraId="115FD236">
                  <w:pPr>
                    <w:pStyle w:val="44"/>
                    <w:bidi w:val="0"/>
                  </w:pPr>
                </w:p>
              </w:tc>
              <w:tc>
                <w:tcPr>
                  <w:tcW w:w="1835" w:type="pct"/>
                  <w:gridSpan w:val="2"/>
                  <w:noWrap w:val="0"/>
                  <w:tcMar>
                    <w:left w:w="28" w:type="dxa"/>
                    <w:right w:w="28" w:type="dxa"/>
                  </w:tcMar>
                  <w:vAlign w:val="center"/>
                </w:tcPr>
                <w:p w14:paraId="3D6A231D">
                  <w:pPr>
                    <w:pStyle w:val="44"/>
                    <w:bidi w:val="0"/>
                    <w:rPr>
                      <w:rFonts w:hint="eastAsia" w:eastAsia="宋体"/>
                      <w:lang w:val="en-US" w:eastAsia="zh-CN"/>
                    </w:rPr>
                  </w:pPr>
                  <w:r>
                    <w:rPr>
                      <w:rFonts w:hint="eastAsia"/>
                      <w:lang w:val="en-US" w:eastAsia="zh-CN"/>
                    </w:rPr>
                    <w:t>现有</w:t>
                  </w:r>
                </w:p>
              </w:tc>
              <w:tc>
                <w:tcPr>
                  <w:tcW w:w="1687" w:type="pct"/>
                  <w:noWrap w:val="0"/>
                  <w:tcMar>
                    <w:left w:w="28" w:type="dxa"/>
                    <w:right w:w="28" w:type="dxa"/>
                  </w:tcMar>
                  <w:vAlign w:val="center"/>
                </w:tcPr>
                <w:p w14:paraId="76500E43">
                  <w:pPr>
                    <w:pStyle w:val="44"/>
                    <w:bidi w:val="0"/>
                    <w:rPr>
                      <w:rFonts w:hint="default" w:eastAsia="宋体"/>
                      <w:lang w:val="en-US" w:eastAsia="zh-CN"/>
                    </w:rPr>
                  </w:pPr>
                  <w:r>
                    <w:rPr>
                      <w:rFonts w:hint="eastAsia"/>
                      <w:lang w:val="en-US" w:eastAsia="zh-CN"/>
                    </w:rPr>
                    <w:t>本次扩建</w:t>
                  </w:r>
                </w:p>
              </w:tc>
              <w:tc>
                <w:tcPr>
                  <w:tcW w:w="579" w:type="pct"/>
                  <w:noWrap w:val="0"/>
                  <w:tcMar>
                    <w:left w:w="28" w:type="dxa"/>
                    <w:right w:w="28" w:type="dxa"/>
                  </w:tcMar>
                  <w:vAlign w:val="center"/>
                </w:tcPr>
                <w:p w14:paraId="33DD58DA">
                  <w:pPr>
                    <w:pStyle w:val="44"/>
                    <w:bidi w:val="0"/>
                  </w:pPr>
                  <w:r>
                    <w:t>施工期</w:t>
                  </w:r>
                </w:p>
              </w:tc>
              <w:tc>
                <w:tcPr>
                  <w:tcW w:w="418" w:type="pct"/>
                  <w:noWrap w:val="0"/>
                  <w:tcMar>
                    <w:left w:w="28" w:type="dxa"/>
                    <w:right w:w="28" w:type="dxa"/>
                  </w:tcMar>
                  <w:vAlign w:val="center"/>
                </w:tcPr>
                <w:p w14:paraId="662CD24B">
                  <w:pPr>
                    <w:pStyle w:val="44"/>
                    <w:bidi w:val="0"/>
                  </w:pPr>
                  <w:r>
                    <w:t>营运期</w:t>
                  </w:r>
                </w:p>
              </w:tc>
              <w:tc>
                <w:tcPr>
                  <w:tcW w:w="289" w:type="pct"/>
                  <w:vMerge w:val="continue"/>
                  <w:noWrap w:val="0"/>
                  <w:vAlign w:val="center"/>
                </w:tcPr>
                <w:p w14:paraId="7A4511B6">
                  <w:pPr>
                    <w:pStyle w:val="44"/>
                    <w:bidi w:val="0"/>
                  </w:pPr>
                </w:p>
              </w:tc>
            </w:tr>
            <w:tr w14:paraId="08D48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64" w:hRule="atLeast"/>
                <w:jc w:val="center"/>
              </w:trPr>
              <w:tc>
                <w:tcPr>
                  <w:tcW w:w="189" w:type="pct"/>
                  <w:vMerge w:val="restart"/>
                  <w:noWrap w:val="0"/>
                  <w:tcMar>
                    <w:left w:w="28" w:type="dxa"/>
                    <w:right w:w="28" w:type="dxa"/>
                  </w:tcMar>
                  <w:vAlign w:val="center"/>
                </w:tcPr>
                <w:p w14:paraId="5487B185">
                  <w:pPr>
                    <w:pStyle w:val="44"/>
                    <w:bidi w:val="0"/>
                  </w:pPr>
                  <w:r>
                    <w:t>主体</w:t>
                  </w:r>
                </w:p>
                <w:p w14:paraId="52A9448B">
                  <w:pPr>
                    <w:pStyle w:val="44"/>
                    <w:bidi w:val="0"/>
                  </w:pPr>
                  <w:r>
                    <w:t>工程</w:t>
                  </w:r>
                </w:p>
              </w:tc>
              <w:tc>
                <w:tcPr>
                  <w:tcW w:w="414" w:type="pct"/>
                  <w:vMerge w:val="restart"/>
                  <w:noWrap w:val="0"/>
                  <w:tcMar>
                    <w:left w:w="28" w:type="dxa"/>
                    <w:right w:w="28" w:type="dxa"/>
                  </w:tcMar>
                  <w:vAlign w:val="center"/>
                </w:tcPr>
                <w:p w14:paraId="5D1B2114">
                  <w:pPr>
                    <w:pStyle w:val="44"/>
                    <w:bidi w:val="0"/>
                  </w:pPr>
                  <w:r>
                    <w:t>渗滤液处理系统</w:t>
                  </w:r>
                </w:p>
              </w:tc>
              <w:tc>
                <w:tcPr>
                  <w:tcW w:w="1421" w:type="pct"/>
                  <w:noWrap w:val="0"/>
                  <w:tcMar>
                    <w:left w:w="28" w:type="dxa"/>
                    <w:right w:w="28" w:type="dxa"/>
                  </w:tcMar>
                  <w:vAlign w:val="center"/>
                </w:tcPr>
                <w:p w14:paraId="7C37D6D5">
                  <w:pPr>
                    <w:pStyle w:val="44"/>
                    <w:bidi w:val="0"/>
                  </w:pPr>
                  <w:r>
                    <w:t>设计进水规模为</w:t>
                  </w:r>
                  <w:r>
                    <w:rPr>
                      <w:rFonts w:hint="eastAsia"/>
                      <w:lang w:val="en-US" w:eastAsia="zh-CN"/>
                    </w:rPr>
                    <w:t>12</w:t>
                  </w:r>
                  <w:r>
                    <w:t>0m</w:t>
                  </w:r>
                  <w:r>
                    <w:rPr>
                      <w:vertAlign w:val="superscript"/>
                    </w:rPr>
                    <w:t>3</w:t>
                  </w:r>
                  <w:r>
                    <w:t>/d，出水规模为</w:t>
                  </w:r>
                  <w:r>
                    <w:rPr>
                      <w:rFonts w:hint="eastAsia"/>
                      <w:lang w:val="en-US" w:eastAsia="zh-CN"/>
                    </w:rPr>
                    <w:t>7</w:t>
                  </w:r>
                  <w:r>
                    <w:t>0m</w:t>
                  </w:r>
                  <w:r>
                    <w:rPr>
                      <w:vertAlign w:val="superscript"/>
                    </w:rPr>
                    <w:t>3</w:t>
                  </w:r>
                  <w:r>
                    <w:t>/d；采用</w:t>
                  </w:r>
                  <w:r>
                    <w:rPr>
                      <w:rFonts w:hint="eastAsia"/>
                      <w:lang w:val="en-US" w:eastAsia="zh-CN"/>
                    </w:rPr>
                    <w:t>调节池+一级反硝化+一级硝化+脱硝池+二级反硝化+二级硝化+MBR膜池+反渗透（RO）</w:t>
                  </w:r>
                  <w:r>
                    <w:t>处理工艺。含MBR、RO、加药装置、污泥池等。</w:t>
                  </w:r>
                </w:p>
                <w:p w14:paraId="6276E3C3">
                  <w:pPr>
                    <w:pStyle w:val="44"/>
                    <w:bidi w:val="0"/>
                  </w:pPr>
                  <w:r>
                    <w:t>MBR综合池由一级反硝化池、一级硝化池、脱硝池、二级反硝化池、二级硝化池、清水池、出水池组成。</w:t>
                  </w:r>
                </w:p>
              </w:tc>
              <w:tc>
                <w:tcPr>
                  <w:tcW w:w="1687" w:type="pct"/>
                  <w:noWrap w:val="0"/>
                  <w:tcMar>
                    <w:left w:w="28" w:type="dxa"/>
                    <w:right w:w="28" w:type="dxa"/>
                  </w:tcMar>
                  <w:vAlign w:val="center"/>
                </w:tcPr>
                <w:p w14:paraId="5E41F588">
                  <w:pPr>
                    <w:pStyle w:val="44"/>
                    <w:bidi w:val="0"/>
                  </w:pPr>
                  <w:r>
                    <w:t>设计进水规模为350m</w:t>
                  </w:r>
                  <w:r>
                    <w:rPr>
                      <w:vertAlign w:val="superscript"/>
                    </w:rPr>
                    <w:t>3</w:t>
                  </w:r>
                  <w:r>
                    <w:t>/d，出水规模为250m</w:t>
                  </w:r>
                  <w:r>
                    <w:rPr>
                      <w:vertAlign w:val="superscript"/>
                    </w:rPr>
                    <w:t>3</w:t>
                  </w:r>
                  <w:r>
                    <w:t>/d；采用</w:t>
                  </w:r>
                  <w:r>
                    <w:rPr>
                      <w:rFonts w:hint="eastAsia"/>
                      <w:lang w:val="en-US" w:eastAsia="zh-CN"/>
                    </w:rPr>
                    <w:t>调节池+一级反硝化+一级硝化+脱硝池+二级反硝化+二级硝化+MBR膜池+反渗透（RO）</w:t>
                  </w:r>
                  <w:r>
                    <w:t>处理工艺。含MBR、RO、加药装置、污泥池等。</w:t>
                  </w:r>
                </w:p>
                <w:p w14:paraId="7B956DDF">
                  <w:pPr>
                    <w:pStyle w:val="44"/>
                    <w:bidi w:val="0"/>
                  </w:pPr>
                  <w:r>
                    <w:t>MBR综合池由一级反硝化池、一级硝化池、脱硝池、二级反硝化池、二级硝化池、清水池、出水池组成，尺寸L×B×H=66.3m×12.0m×4.8m。</w:t>
                  </w:r>
                </w:p>
                <w:p w14:paraId="463EA8AD">
                  <w:pPr>
                    <w:pStyle w:val="44"/>
                    <w:bidi w:val="0"/>
                    <w:ind w:firstLine="0" w:firstLineChars="0"/>
                  </w:pPr>
                  <w:r>
                    <w:t>污泥池尺寸L×B×H=5.0m×5.0m×4.7m，总有效容积约110m</w:t>
                  </w:r>
                  <w:r>
                    <w:rPr>
                      <w:vertAlign w:val="superscript"/>
                    </w:rPr>
                    <w:t>3</w:t>
                  </w:r>
                  <w:r>
                    <w:t>。</w:t>
                  </w:r>
                </w:p>
              </w:tc>
              <w:tc>
                <w:tcPr>
                  <w:tcW w:w="579" w:type="pct"/>
                  <w:vMerge w:val="restart"/>
                  <w:noWrap w:val="0"/>
                  <w:tcMar>
                    <w:left w:w="28" w:type="dxa"/>
                    <w:right w:w="28" w:type="dxa"/>
                  </w:tcMar>
                  <w:vAlign w:val="center"/>
                </w:tcPr>
                <w:p w14:paraId="6C9DFD4D">
                  <w:pPr>
                    <w:pStyle w:val="44"/>
                    <w:bidi w:val="0"/>
                  </w:pPr>
                  <w:r>
                    <w:t>扬尘、废气、废水、固废、弃土、水土流失等</w:t>
                  </w:r>
                </w:p>
              </w:tc>
              <w:tc>
                <w:tcPr>
                  <w:tcW w:w="418" w:type="pct"/>
                  <w:vMerge w:val="restart"/>
                  <w:noWrap w:val="0"/>
                  <w:tcMar>
                    <w:left w:w="28" w:type="dxa"/>
                    <w:right w:w="28" w:type="dxa"/>
                  </w:tcMar>
                  <w:vAlign w:val="center"/>
                </w:tcPr>
                <w:p w14:paraId="546323C3">
                  <w:pPr>
                    <w:pStyle w:val="44"/>
                    <w:bidi w:val="0"/>
                  </w:pPr>
                  <w:r>
                    <w:t>恶臭、污泥</w:t>
                  </w:r>
                </w:p>
              </w:tc>
              <w:tc>
                <w:tcPr>
                  <w:tcW w:w="289" w:type="pct"/>
                  <w:vMerge w:val="restart"/>
                  <w:noWrap w:val="0"/>
                  <w:vAlign w:val="center"/>
                </w:tcPr>
                <w:p w14:paraId="7917B9C6">
                  <w:pPr>
                    <w:pStyle w:val="44"/>
                    <w:bidi w:val="0"/>
                  </w:pPr>
                  <w:r>
                    <w:rPr>
                      <w:rFonts w:hint="eastAsia"/>
                      <w:lang w:val="en-US" w:eastAsia="zh-CN"/>
                    </w:rPr>
                    <w:t>已建</w:t>
                  </w:r>
                </w:p>
              </w:tc>
            </w:tr>
            <w:tr w14:paraId="0CC9E1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885" w:hRule="atLeast"/>
                <w:jc w:val="center"/>
              </w:trPr>
              <w:tc>
                <w:tcPr>
                  <w:tcW w:w="189" w:type="pct"/>
                  <w:vMerge w:val="continue"/>
                  <w:noWrap w:val="0"/>
                  <w:tcMar>
                    <w:left w:w="28" w:type="dxa"/>
                    <w:right w:w="28" w:type="dxa"/>
                  </w:tcMar>
                  <w:vAlign w:val="center"/>
                </w:tcPr>
                <w:p w14:paraId="1FC20233">
                  <w:pPr>
                    <w:pStyle w:val="44"/>
                    <w:bidi w:val="0"/>
                  </w:pPr>
                </w:p>
              </w:tc>
              <w:tc>
                <w:tcPr>
                  <w:tcW w:w="414" w:type="pct"/>
                  <w:vMerge w:val="continue"/>
                  <w:noWrap w:val="0"/>
                  <w:tcMar>
                    <w:left w:w="28" w:type="dxa"/>
                    <w:right w:w="28" w:type="dxa"/>
                  </w:tcMar>
                  <w:vAlign w:val="center"/>
                </w:tcPr>
                <w:p w14:paraId="1A2A8E09">
                  <w:pPr>
                    <w:pStyle w:val="44"/>
                    <w:bidi w:val="0"/>
                  </w:pPr>
                </w:p>
              </w:tc>
              <w:tc>
                <w:tcPr>
                  <w:tcW w:w="1421" w:type="pct"/>
                  <w:noWrap w:val="0"/>
                  <w:tcMar>
                    <w:left w:w="28" w:type="dxa"/>
                    <w:right w:w="28" w:type="dxa"/>
                  </w:tcMar>
                  <w:vAlign w:val="center"/>
                </w:tcPr>
                <w:p w14:paraId="00B83B74">
                  <w:pPr>
                    <w:pStyle w:val="44"/>
                    <w:bidi w:val="0"/>
                    <w:rPr>
                      <w:rFonts w:hint="default" w:eastAsia="宋体"/>
                      <w:vertAlign w:val="baseline"/>
                      <w:lang w:val="en-US" w:eastAsia="zh-CN"/>
                    </w:rPr>
                  </w:pPr>
                  <w:r>
                    <w:rPr>
                      <w:rFonts w:hint="eastAsia"/>
                      <w:lang w:val="en-US" w:eastAsia="zh-CN"/>
                    </w:rPr>
                    <w:t>1</w:t>
                  </w:r>
                  <w:r>
                    <w:t>座调节池</w:t>
                  </w:r>
                  <w:r>
                    <w:rPr>
                      <w:rFonts w:hint="eastAsia"/>
                      <w:lang w:val="en-US" w:eastAsia="zh-CN"/>
                    </w:rPr>
                    <w:t>总容积为4800m</w:t>
                  </w:r>
                  <w:r>
                    <w:rPr>
                      <w:rFonts w:hint="eastAsia"/>
                      <w:vertAlign w:val="superscript"/>
                      <w:lang w:val="en-US" w:eastAsia="zh-CN"/>
                    </w:rPr>
                    <w:t>3</w:t>
                  </w:r>
                </w:p>
              </w:tc>
              <w:tc>
                <w:tcPr>
                  <w:tcW w:w="1687" w:type="pct"/>
                  <w:noWrap w:val="0"/>
                  <w:tcMar>
                    <w:left w:w="28" w:type="dxa"/>
                    <w:right w:w="28" w:type="dxa"/>
                  </w:tcMar>
                  <w:vAlign w:val="center"/>
                </w:tcPr>
                <w:p w14:paraId="4241A7E9">
                  <w:pPr>
                    <w:pStyle w:val="44"/>
                    <w:bidi w:val="0"/>
                    <w:ind w:firstLine="0" w:firstLineChars="0"/>
                  </w:pPr>
                  <w:r>
                    <w:t>新增4座调节池（单座平面尺寸28.00m×22.2m，池深5.00m，有效水深4.50m），单个容积为2800m</w:t>
                  </w:r>
                  <w:r>
                    <w:rPr>
                      <w:vertAlign w:val="superscript"/>
                    </w:rPr>
                    <w:t>3</w:t>
                  </w:r>
                  <w:r>
                    <w:rPr>
                      <w:rFonts w:hint="eastAsia"/>
                      <w:vertAlign w:val="baseline"/>
                      <w:lang w:eastAsia="zh-CN"/>
                    </w:rPr>
                    <w:t>，</w:t>
                  </w:r>
                  <w:r>
                    <w:rPr>
                      <w:rFonts w:hint="eastAsia"/>
                      <w:vertAlign w:val="baseline"/>
                      <w:lang w:val="en-US" w:eastAsia="zh-CN"/>
                    </w:rPr>
                    <w:t>总容积11200</w:t>
                  </w:r>
                  <w:r>
                    <w:t>m</w:t>
                  </w:r>
                  <w:r>
                    <w:rPr>
                      <w:vertAlign w:val="superscript"/>
                    </w:rPr>
                    <w:t>3</w:t>
                  </w:r>
                  <w:r>
                    <w:rPr>
                      <w:rFonts w:hint="eastAsia"/>
                      <w:vertAlign w:val="baseline"/>
                      <w:lang w:eastAsia="zh-CN"/>
                    </w:rPr>
                    <w:t>。</w:t>
                  </w:r>
                </w:p>
              </w:tc>
              <w:tc>
                <w:tcPr>
                  <w:tcW w:w="579" w:type="pct"/>
                  <w:vMerge w:val="continue"/>
                  <w:noWrap w:val="0"/>
                  <w:tcMar>
                    <w:left w:w="28" w:type="dxa"/>
                    <w:right w:w="28" w:type="dxa"/>
                  </w:tcMar>
                  <w:vAlign w:val="center"/>
                </w:tcPr>
                <w:p w14:paraId="01E771DA">
                  <w:pPr>
                    <w:pStyle w:val="44"/>
                    <w:bidi w:val="0"/>
                  </w:pPr>
                </w:p>
              </w:tc>
              <w:tc>
                <w:tcPr>
                  <w:tcW w:w="418" w:type="pct"/>
                  <w:vMerge w:val="continue"/>
                  <w:noWrap w:val="0"/>
                  <w:tcMar>
                    <w:left w:w="28" w:type="dxa"/>
                    <w:right w:w="28" w:type="dxa"/>
                  </w:tcMar>
                  <w:vAlign w:val="center"/>
                </w:tcPr>
                <w:p w14:paraId="4CFE047F">
                  <w:pPr>
                    <w:pStyle w:val="44"/>
                    <w:bidi w:val="0"/>
                  </w:pPr>
                </w:p>
              </w:tc>
              <w:tc>
                <w:tcPr>
                  <w:tcW w:w="289" w:type="pct"/>
                  <w:vMerge w:val="continue"/>
                  <w:noWrap w:val="0"/>
                  <w:vAlign w:val="center"/>
                </w:tcPr>
                <w:p w14:paraId="4BDEC07C">
                  <w:pPr>
                    <w:pStyle w:val="44"/>
                    <w:bidi w:val="0"/>
                  </w:pPr>
                </w:p>
              </w:tc>
            </w:tr>
            <w:tr w14:paraId="1D3F9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311" w:hRule="atLeast"/>
                <w:jc w:val="center"/>
              </w:trPr>
              <w:tc>
                <w:tcPr>
                  <w:tcW w:w="189" w:type="pct"/>
                  <w:vMerge w:val="continue"/>
                  <w:noWrap w:val="0"/>
                  <w:tcMar>
                    <w:left w:w="28" w:type="dxa"/>
                    <w:right w:w="28" w:type="dxa"/>
                  </w:tcMar>
                  <w:vAlign w:val="center"/>
                </w:tcPr>
                <w:p w14:paraId="24960922">
                  <w:pPr>
                    <w:pStyle w:val="44"/>
                    <w:bidi w:val="0"/>
                  </w:pPr>
                </w:p>
              </w:tc>
              <w:tc>
                <w:tcPr>
                  <w:tcW w:w="414" w:type="pct"/>
                  <w:noWrap w:val="0"/>
                  <w:tcMar>
                    <w:left w:w="28" w:type="dxa"/>
                    <w:right w:w="28" w:type="dxa"/>
                  </w:tcMar>
                  <w:vAlign w:val="center"/>
                </w:tcPr>
                <w:p w14:paraId="28F4F4FD">
                  <w:pPr>
                    <w:pStyle w:val="44"/>
                    <w:bidi w:val="0"/>
                  </w:pPr>
                  <w:r>
                    <w:t>二期库区边坡防渗系统</w:t>
                  </w:r>
                </w:p>
              </w:tc>
              <w:tc>
                <w:tcPr>
                  <w:tcW w:w="1421" w:type="pct"/>
                  <w:noWrap w:val="0"/>
                  <w:tcMar>
                    <w:left w:w="28" w:type="dxa"/>
                    <w:right w:w="28" w:type="dxa"/>
                  </w:tcMar>
                  <w:vAlign w:val="center"/>
                </w:tcPr>
                <w:p w14:paraId="346E7409">
                  <w:pPr>
                    <w:pStyle w:val="44"/>
                    <w:bidi w:val="0"/>
                    <w:rPr>
                      <w:rFonts w:hint="eastAsia" w:eastAsia="宋体"/>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788AC919">
                  <w:pPr>
                    <w:pStyle w:val="44"/>
                    <w:bidi w:val="0"/>
                    <w:ind w:firstLine="0" w:firstLineChars="0"/>
                    <w:rPr>
                      <w:rFonts w:ascii="Times New Roman" w:hAnsi="Times New Roman" w:eastAsia="宋体" w:cs="Times New Roman"/>
                      <w:kern w:val="0"/>
                      <w:sz w:val="21"/>
                      <w:szCs w:val="21"/>
                      <w:lang w:val="en-US" w:eastAsia="zh-CN" w:bidi="ar-SA"/>
                    </w:rPr>
                  </w:pPr>
                  <w:r>
                    <w:t>铺设防渗膜区域投影面积约4900m</w:t>
                  </w:r>
                  <w:r>
                    <w:rPr>
                      <w:vertAlign w:val="superscript"/>
                    </w:rPr>
                    <w:t>2</w:t>
                  </w:r>
                  <w:r>
                    <w:t>，考虑搭接等因素，需要防渗膜面积为5900m</w:t>
                  </w:r>
                  <w:r>
                    <w:rPr>
                      <w:vertAlign w:val="superscript"/>
                    </w:rPr>
                    <w:t>2</w:t>
                  </w:r>
                  <w:r>
                    <w:t>。采用HDPE土工膜作为填埋场库区的防渗材料，同时重建钢丝网围栏。</w:t>
                  </w:r>
                </w:p>
              </w:tc>
              <w:tc>
                <w:tcPr>
                  <w:tcW w:w="579" w:type="pct"/>
                  <w:vMerge w:val="continue"/>
                  <w:noWrap w:val="0"/>
                  <w:tcMar>
                    <w:left w:w="28" w:type="dxa"/>
                    <w:right w:w="28" w:type="dxa"/>
                  </w:tcMar>
                  <w:vAlign w:val="center"/>
                </w:tcPr>
                <w:p w14:paraId="2F326FAD">
                  <w:pPr>
                    <w:pStyle w:val="44"/>
                    <w:bidi w:val="0"/>
                  </w:pPr>
                </w:p>
              </w:tc>
              <w:tc>
                <w:tcPr>
                  <w:tcW w:w="418" w:type="pct"/>
                  <w:noWrap w:val="0"/>
                  <w:tcMar>
                    <w:left w:w="28" w:type="dxa"/>
                    <w:right w:w="28" w:type="dxa"/>
                  </w:tcMar>
                  <w:vAlign w:val="center"/>
                </w:tcPr>
                <w:p w14:paraId="63DB7923">
                  <w:pPr>
                    <w:pStyle w:val="44"/>
                    <w:bidi w:val="0"/>
                  </w:pPr>
                  <w:r>
                    <w:t>/</w:t>
                  </w:r>
                </w:p>
              </w:tc>
              <w:tc>
                <w:tcPr>
                  <w:tcW w:w="289" w:type="pct"/>
                  <w:noWrap w:val="0"/>
                  <w:vAlign w:val="center"/>
                </w:tcPr>
                <w:p w14:paraId="2EFB44BF">
                  <w:pPr>
                    <w:pStyle w:val="44"/>
                    <w:bidi w:val="0"/>
                  </w:pPr>
                  <w:r>
                    <w:rPr>
                      <w:rFonts w:hint="eastAsia"/>
                      <w:lang w:val="en-US" w:eastAsia="zh-CN"/>
                    </w:rPr>
                    <w:t>已建</w:t>
                  </w:r>
                </w:p>
              </w:tc>
            </w:tr>
            <w:tr w14:paraId="2632D0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885" w:hRule="atLeast"/>
                <w:jc w:val="center"/>
              </w:trPr>
              <w:tc>
                <w:tcPr>
                  <w:tcW w:w="189" w:type="pct"/>
                  <w:vMerge w:val="continue"/>
                  <w:noWrap w:val="0"/>
                  <w:tcMar>
                    <w:left w:w="28" w:type="dxa"/>
                    <w:right w:w="28" w:type="dxa"/>
                  </w:tcMar>
                  <w:vAlign w:val="center"/>
                </w:tcPr>
                <w:p w14:paraId="7805B752">
                  <w:pPr>
                    <w:pStyle w:val="44"/>
                    <w:bidi w:val="0"/>
                  </w:pPr>
                </w:p>
              </w:tc>
              <w:tc>
                <w:tcPr>
                  <w:tcW w:w="414" w:type="pct"/>
                  <w:vMerge w:val="restart"/>
                  <w:noWrap w:val="0"/>
                  <w:tcMar>
                    <w:left w:w="28" w:type="dxa"/>
                    <w:right w:w="28" w:type="dxa"/>
                  </w:tcMar>
                  <w:vAlign w:val="center"/>
                </w:tcPr>
                <w:p w14:paraId="3D469696">
                  <w:pPr>
                    <w:pStyle w:val="44"/>
                    <w:bidi w:val="0"/>
                  </w:pPr>
                  <w:r>
                    <w:t>现有库区临时覆盖及雨污分流系统</w:t>
                  </w:r>
                </w:p>
              </w:tc>
              <w:tc>
                <w:tcPr>
                  <w:tcW w:w="1421" w:type="pct"/>
                  <w:noWrap w:val="0"/>
                  <w:tcMar>
                    <w:left w:w="28" w:type="dxa"/>
                    <w:right w:w="28" w:type="dxa"/>
                  </w:tcMar>
                  <w:vAlign w:val="center"/>
                </w:tcPr>
                <w:p w14:paraId="4768D82C">
                  <w:pPr>
                    <w:pStyle w:val="44"/>
                    <w:bidi w:val="0"/>
                    <w:rPr>
                      <w:rFonts w:hint="eastAsia" w:eastAsia="宋体"/>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40FDF50E">
                  <w:pPr>
                    <w:pStyle w:val="44"/>
                    <w:bidi w:val="0"/>
                    <w:ind w:firstLine="0" w:firstLineChars="0"/>
                    <w:rPr>
                      <w:rFonts w:ascii="Times New Roman" w:hAnsi="Times New Roman" w:eastAsia="宋体" w:cs="Times New Roman"/>
                      <w:kern w:val="0"/>
                      <w:sz w:val="21"/>
                      <w:szCs w:val="21"/>
                      <w:lang w:val="en-US" w:eastAsia="zh-CN" w:bidi="ar-SA"/>
                    </w:rPr>
                  </w:pPr>
                  <w:r>
                    <w:t>对现有库区覆盖投影面积17500m</w:t>
                  </w:r>
                  <w:r>
                    <w:rPr>
                      <w:vertAlign w:val="superscript"/>
                    </w:rPr>
                    <w:t>2</w:t>
                  </w:r>
                  <w:r>
                    <w:t>，采用1.0mm厚HDPE土工膜作为临时覆盖材料，需求量约为20500m</w:t>
                  </w:r>
                  <w:r>
                    <w:rPr>
                      <w:vertAlign w:val="superscript"/>
                    </w:rPr>
                    <w:t>2</w:t>
                  </w:r>
                  <w:r>
                    <w:t>。</w:t>
                  </w:r>
                </w:p>
              </w:tc>
              <w:tc>
                <w:tcPr>
                  <w:tcW w:w="579" w:type="pct"/>
                  <w:vMerge w:val="continue"/>
                  <w:noWrap w:val="0"/>
                  <w:tcMar>
                    <w:left w:w="28" w:type="dxa"/>
                    <w:right w:w="28" w:type="dxa"/>
                  </w:tcMar>
                  <w:vAlign w:val="center"/>
                </w:tcPr>
                <w:p w14:paraId="5BBDDAA5">
                  <w:pPr>
                    <w:pStyle w:val="44"/>
                    <w:bidi w:val="0"/>
                  </w:pPr>
                </w:p>
              </w:tc>
              <w:tc>
                <w:tcPr>
                  <w:tcW w:w="418" w:type="pct"/>
                  <w:noWrap w:val="0"/>
                  <w:tcMar>
                    <w:left w:w="28" w:type="dxa"/>
                    <w:right w:w="28" w:type="dxa"/>
                  </w:tcMar>
                  <w:vAlign w:val="center"/>
                </w:tcPr>
                <w:p w14:paraId="279BB7AA">
                  <w:pPr>
                    <w:pStyle w:val="44"/>
                    <w:bidi w:val="0"/>
                  </w:pPr>
                  <w:r>
                    <w:t>/</w:t>
                  </w:r>
                </w:p>
              </w:tc>
              <w:tc>
                <w:tcPr>
                  <w:tcW w:w="289" w:type="pct"/>
                  <w:noWrap w:val="0"/>
                  <w:vAlign w:val="center"/>
                </w:tcPr>
                <w:p w14:paraId="49959C10">
                  <w:pPr>
                    <w:pStyle w:val="44"/>
                    <w:bidi w:val="0"/>
                  </w:pPr>
                  <w:r>
                    <w:rPr>
                      <w:rFonts w:hint="eastAsia"/>
                      <w:lang w:val="en-US" w:eastAsia="zh-CN"/>
                    </w:rPr>
                    <w:t>已建</w:t>
                  </w:r>
                </w:p>
              </w:tc>
            </w:tr>
            <w:tr w14:paraId="4193C0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55" w:hRule="atLeast"/>
                <w:jc w:val="center"/>
              </w:trPr>
              <w:tc>
                <w:tcPr>
                  <w:tcW w:w="189" w:type="pct"/>
                  <w:vMerge w:val="continue"/>
                  <w:noWrap w:val="0"/>
                  <w:tcMar>
                    <w:left w:w="28" w:type="dxa"/>
                    <w:right w:w="28" w:type="dxa"/>
                  </w:tcMar>
                  <w:vAlign w:val="center"/>
                </w:tcPr>
                <w:p w14:paraId="3DB8E7AC">
                  <w:pPr>
                    <w:pStyle w:val="44"/>
                    <w:bidi w:val="0"/>
                  </w:pPr>
                </w:p>
              </w:tc>
              <w:tc>
                <w:tcPr>
                  <w:tcW w:w="414" w:type="pct"/>
                  <w:vMerge w:val="continue"/>
                  <w:noWrap w:val="0"/>
                  <w:tcMar>
                    <w:left w:w="28" w:type="dxa"/>
                    <w:right w:w="28" w:type="dxa"/>
                  </w:tcMar>
                  <w:vAlign w:val="center"/>
                </w:tcPr>
                <w:p w14:paraId="5A7051BF">
                  <w:pPr>
                    <w:pStyle w:val="44"/>
                    <w:bidi w:val="0"/>
                  </w:pPr>
                </w:p>
              </w:tc>
              <w:tc>
                <w:tcPr>
                  <w:tcW w:w="1421" w:type="pct"/>
                  <w:noWrap w:val="0"/>
                  <w:tcMar>
                    <w:left w:w="28" w:type="dxa"/>
                    <w:right w:w="28" w:type="dxa"/>
                  </w:tcMar>
                  <w:vAlign w:val="center"/>
                </w:tcPr>
                <w:p w14:paraId="3FE3697B">
                  <w:pPr>
                    <w:pStyle w:val="44"/>
                    <w:bidi w:val="0"/>
                  </w:pPr>
                </w:p>
              </w:tc>
              <w:tc>
                <w:tcPr>
                  <w:tcW w:w="1687" w:type="pct"/>
                  <w:shd w:val="clear" w:color="auto" w:fill="auto"/>
                  <w:noWrap w:val="0"/>
                  <w:tcMar>
                    <w:left w:w="28" w:type="dxa"/>
                    <w:right w:w="28" w:type="dxa"/>
                  </w:tcMar>
                  <w:vAlign w:val="center"/>
                </w:tcPr>
                <w:p w14:paraId="5FCAC343">
                  <w:pPr>
                    <w:pStyle w:val="44"/>
                    <w:bidi w:val="0"/>
                    <w:ind w:firstLine="0" w:firstLineChars="0"/>
                    <w:rPr>
                      <w:rFonts w:ascii="Times New Roman" w:hAnsi="Times New Roman" w:eastAsia="宋体" w:cs="Times New Roman"/>
                      <w:kern w:val="0"/>
                      <w:sz w:val="21"/>
                      <w:szCs w:val="21"/>
                      <w:lang w:val="en-US" w:eastAsia="zh-CN" w:bidi="ar-SA"/>
                    </w:rPr>
                  </w:pPr>
                  <w:r>
                    <w:t>现状临时截洪沟进行重新建设，长度为355m，采用C15混凝土底板，沟壁采用240厚砖墙。修建临时雨水沟450m，集雨坑1座（16m3），雨水排水管40m。终场截洪沟外低洼地段填土找坡500m3，实现截洪沟外雨水引至截洪沟内排至下游水体。</w:t>
                  </w:r>
                </w:p>
              </w:tc>
              <w:tc>
                <w:tcPr>
                  <w:tcW w:w="579" w:type="pct"/>
                  <w:vMerge w:val="continue"/>
                  <w:noWrap w:val="0"/>
                  <w:tcMar>
                    <w:left w:w="28" w:type="dxa"/>
                    <w:right w:w="28" w:type="dxa"/>
                  </w:tcMar>
                  <w:vAlign w:val="center"/>
                </w:tcPr>
                <w:p w14:paraId="060958B2">
                  <w:pPr>
                    <w:pStyle w:val="44"/>
                    <w:bidi w:val="0"/>
                  </w:pPr>
                </w:p>
              </w:tc>
              <w:tc>
                <w:tcPr>
                  <w:tcW w:w="418" w:type="pct"/>
                  <w:noWrap w:val="0"/>
                  <w:tcMar>
                    <w:left w:w="28" w:type="dxa"/>
                    <w:right w:w="28" w:type="dxa"/>
                  </w:tcMar>
                  <w:vAlign w:val="center"/>
                </w:tcPr>
                <w:p w14:paraId="4B86C0E7">
                  <w:pPr>
                    <w:pStyle w:val="44"/>
                    <w:bidi w:val="0"/>
                  </w:pPr>
                  <w:r>
                    <w:t>/</w:t>
                  </w:r>
                </w:p>
              </w:tc>
              <w:tc>
                <w:tcPr>
                  <w:tcW w:w="289" w:type="pct"/>
                  <w:noWrap w:val="0"/>
                  <w:vAlign w:val="center"/>
                </w:tcPr>
                <w:p w14:paraId="4E8FDDD0">
                  <w:pPr>
                    <w:pStyle w:val="44"/>
                    <w:bidi w:val="0"/>
                  </w:pPr>
                  <w:r>
                    <w:t>改建</w:t>
                  </w:r>
                </w:p>
              </w:tc>
            </w:tr>
            <w:tr w14:paraId="1DC4E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736" w:hRule="atLeast"/>
                <w:jc w:val="center"/>
              </w:trPr>
              <w:tc>
                <w:tcPr>
                  <w:tcW w:w="189" w:type="pct"/>
                  <w:vMerge w:val="continue"/>
                  <w:noWrap w:val="0"/>
                  <w:tcMar>
                    <w:left w:w="28" w:type="dxa"/>
                    <w:right w:w="28" w:type="dxa"/>
                  </w:tcMar>
                  <w:vAlign w:val="center"/>
                </w:tcPr>
                <w:p w14:paraId="7E3C8925">
                  <w:pPr>
                    <w:pStyle w:val="44"/>
                    <w:bidi w:val="0"/>
                  </w:pPr>
                </w:p>
              </w:tc>
              <w:tc>
                <w:tcPr>
                  <w:tcW w:w="414" w:type="pct"/>
                  <w:noWrap w:val="0"/>
                  <w:tcMar>
                    <w:left w:w="28" w:type="dxa"/>
                    <w:right w:w="28" w:type="dxa"/>
                  </w:tcMar>
                  <w:vAlign w:val="center"/>
                </w:tcPr>
                <w:p w14:paraId="1A75211F">
                  <w:pPr>
                    <w:pStyle w:val="44"/>
                    <w:bidi w:val="0"/>
                  </w:pPr>
                  <w:r>
                    <w:t>进出场道路</w:t>
                  </w:r>
                </w:p>
              </w:tc>
              <w:tc>
                <w:tcPr>
                  <w:tcW w:w="1421" w:type="pct"/>
                  <w:noWrap w:val="0"/>
                  <w:tcMar>
                    <w:left w:w="28" w:type="dxa"/>
                    <w:right w:w="28" w:type="dxa"/>
                  </w:tcMar>
                  <w:vAlign w:val="center"/>
                </w:tcPr>
                <w:p w14:paraId="2C160045">
                  <w:pPr>
                    <w:pStyle w:val="44"/>
                    <w:bidi w:val="0"/>
                  </w:pPr>
                  <w:r>
                    <w:rPr>
                      <w:rFonts w:hint="eastAsia"/>
                    </w:rPr>
                    <w:t>进场道路约238.2m，到达生产管理区，路面宽3.5m，改造道路约557.5米</w:t>
                  </w:r>
                </w:p>
              </w:tc>
              <w:tc>
                <w:tcPr>
                  <w:tcW w:w="1687" w:type="pct"/>
                  <w:shd w:val="clear" w:color="auto" w:fill="auto"/>
                  <w:noWrap w:val="0"/>
                  <w:tcMar>
                    <w:left w:w="28" w:type="dxa"/>
                    <w:right w:w="28" w:type="dxa"/>
                  </w:tcMar>
                  <w:vAlign w:val="center"/>
                </w:tcPr>
                <w:p w14:paraId="2B8B0C36">
                  <w:pPr>
                    <w:pStyle w:val="44"/>
                    <w:bidi w:val="0"/>
                    <w:ind w:firstLine="0" w:firstLineChars="0"/>
                    <w:rPr>
                      <w:rFonts w:ascii="Times New Roman" w:hAnsi="Times New Roman" w:eastAsia="宋体" w:cs="Times New Roman"/>
                      <w:kern w:val="0"/>
                      <w:sz w:val="21"/>
                      <w:szCs w:val="21"/>
                      <w:lang w:val="en-US" w:eastAsia="zh-CN" w:bidi="ar-SA"/>
                    </w:rPr>
                  </w:pPr>
                  <w:r>
                    <w:t>总长度为691.842m，其中支路一长度为401.844m，路面宽4.5m，采用60cm厚连砂石基层+30cm厚钢筋砼板路面结构；支路二长度为289.998m，路面宽4.5m，采用混凝土路面（20cm厚C30混凝土面层+20cm厚5%水泥稳定碎石基层+15cm厚级配碎石垫层）。</w:t>
                  </w:r>
                </w:p>
              </w:tc>
              <w:tc>
                <w:tcPr>
                  <w:tcW w:w="579" w:type="pct"/>
                  <w:vMerge w:val="continue"/>
                  <w:noWrap w:val="0"/>
                  <w:tcMar>
                    <w:left w:w="28" w:type="dxa"/>
                    <w:right w:w="28" w:type="dxa"/>
                  </w:tcMar>
                  <w:vAlign w:val="center"/>
                </w:tcPr>
                <w:p w14:paraId="625FC576">
                  <w:pPr>
                    <w:pStyle w:val="44"/>
                    <w:bidi w:val="0"/>
                  </w:pPr>
                </w:p>
              </w:tc>
              <w:tc>
                <w:tcPr>
                  <w:tcW w:w="418" w:type="pct"/>
                  <w:noWrap w:val="0"/>
                  <w:tcMar>
                    <w:left w:w="28" w:type="dxa"/>
                    <w:right w:w="28" w:type="dxa"/>
                  </w:tcMar>
                  <w:vAlign w:val="center"/>
                </w:tcPr>
                <w:p w14:paraId="48C36107">
                  <w:pPr>
                    <w:pStyle w:val="44"/>
                    <w:bidi w:val="0"/>
                  </w:pPr>
                  <w:r>
                    <w:t>扬尘、噪声、汽车尾气</w:t>
                  </w:r>
                </w:p>
              </w:tc>
              <w:tc>
                <w:tcPr>
                  <w:tcW w:w="289" w:type="pct"/>
                  <w:noWrap w:val="0"/>
                  <w:vAlign w:val="center"/>
                </w:tcPr>
                <w:p w14:paraId="517716BF">
                  <w:pPr>
                    <w:pStyle w:val="44"/>
                    <w:bidi w:val="0"/>
                  </w:pPr>
                  <w:r>
                    <w:rPr>
                      <w:rFonts w:hint="eastAsia"/>
                      <w:lang w:val="en-US" w:eastAsia="zh-CN"/>
                    </w:rPr>
                    <w:t>已建</w:t>
                  </w:r>
                </w:p>
              </w:tc>
            </w:tr>
            <w:tr w14:paraId="3C3A69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61" w:hRule="atLeast"/>
                <w:jc w:val="center"/>
              </w:trPr>
              <w:tc>
                <w:tcPr>
                  <w:tcW w:w="189" w:type="pct"/>
                  <w:vMerge w:val="restart"/>
                  <w:noWrap w:val="0"/>
                  <w:tcMar>
                    <w:left w:w="28" w:type="dxa"/>
                    <w:right w:w="28" w:type="dxa"/>
                  </w:tcMar>
                  <w:vAlign w:val="center"/>
                </w:tcPr>
                <w:p w14:paraId="37158799">
                  <w:pPr>
                    <w:pStyle w:val="44"/>
                    <w:bidi w:val="0"/>
                  </w:pPr>
                  <w:r>
                    <w:t>辅助工程</w:t>
                  </w:r>
                </w:p>
              </w:tc>
              <w:tc>
                <w:tcPr>
                  <w:tcW w:w="414" w:type="pct"/>
                  <w:noWrap w:val="0"/>
                  <w:tcMar>
                    <w:left w:w="28" w:type="dxa"/>
                    <w:right w:w="28" w:type="dxa"/>
                  </w:tcMar>
                  <w:vAlign w:val="center"/>
                </w:tcPr>
                <w:p w14:paraId="3EE98E0B">
                  <w:pPr>
                    <w:pStyle w:val="44"/>
                    <w:bidi w:val="0"/>
                  </w:pPr>
                  <w:r>
                    <w:t>检测室</w:t>
                  </w:r>
                </w:p>
              </w:tc>
              <w:tc>
                <w:tcPr>
                  <w:tcW w:w="3109" w:type="pct"/>
                  <w:gridSpan w:val="2"/>
                  <w:noWrap w:val="0"/>
                  <w:tcMar>
                    <w:left w:w="28" w:type="dxa"/>
                    <w:right w:w="28" w:type="dxa"/>
                  </w:tcMar>
                  <w:vAlign w:val="center"/>
                </w:tcPr>
                <w:p w14:paraId="3A2EA806">
                  <w:pPr>
                    <w:pStyle w:val="44"/>
                    <w:bidi w:val="0"/>
                    <w:ind w:firstLine="0" w:firstLineChars="0"/>
                    <w:rPr>
                      <w:rFonts w:ascii="Times New Roman" w:hAnsi="Times New Roman" w:eastAsia="宋体" w:cs="Times New Roman"/>
                      <w:kern w:val="0"/>
                      <w:sz w:val="21"/>
                      <w:szCs w:val="21"/>
                      <w:lang w:val="en-US" w:eastAsia="zh-CN" w:bidi="ar-SA"/>
                    </w:rPr>
                  </w:pPr>
                  <w:r>
                    <w:t>依托现有生活垃圾处理厂的检验室，进行水质的自行监测。</w:t>
                  </w:r>
                </w:p>
              </w:tc>
              <w:tc>
                <w:tcPr>
                  <w:tcW w:w="579" w:type="pct"/>
                  <w:noWrap w:val="0"/>
                  <w:tcMar>
                    <w:left w:w="28" w:type="dxa"/>
                    <w:right w:w="28" w:type="dxa"/>
                  </w:tcMar>
                  <w:vAlign w:val="center"/>
                </w:tcPr>
                <w:p w14:paraId="09A68188">
                  <w:pPr>
                    <w:pStyle w:val="44"/>
                    <w:bidi w:val="0"/>
                  </w:pPr>
                  <w:r>
                    <w:t>/</w:t>
                  </w:r>
                </w:p>
              </w:tc>
              <w:tc>
                <w:tcPr>
                  <w:tcW w:w="418" w:type="pct"/>
                  <w:noWrap w:val="0"/>
                  <w:tcMar>
                    <w:left w:w="28" w:type="dxa"/>
                    <w:right w:w="28" w:type="dxa"/>
                  </w:tcMar>
                  <w:vAlign w:val="center"/>
                </w:tcPr>
                <w:p w14:paraId="633B0829">
                  <w:pPr>
                    <w:pStyle w:val="44"/>
                    <w:bidi w:val="0"/>
                  </w:pPr>
                  <w:r>
                    <w:t>废水</w:t>
                  </w:r>
                </w:p>
              </w:tc>
              <w:tc>
                <w:tcPr>
                  <w:tcW w:w="289" w:type="pct"/>
                  <w:noWrap w:val="0"/>
                  <w:vAlign w:val="center"/>
                </w:tcPr>
                <w:p w14:paraId="271BC97B">
                  <w:pPr>
                    <w:pStyle w:val="44"/>
                    <w:bidi w:val="0"/>
                  </w:pPr>
                  <w:r>
                    <w:t>依托</w:t>
                  </w:r>
                </w:p>
              </w:tc>
            </w:tr>
            <w:tr w14:paraId="31141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6" w:hRule="atLeast"/>
                <w:jc w:val="center"/>
              </w:trPr>
              <w:tc>
                <w:tcPr>
                  <w:tcW w:w="189" w:type="pct"/>
                  <w:vMerge w:val="continue"/>
                  <w:noWrap w:val="0"/>
                  <w:tcMar>
                    <w:left w:w="28" w:type="dxa"/>
                    <w:right w:w="28" w:type="dxa"/>
                  </w:tcMar>
                  <w:vAlign w:val="center"/>
                </w:tcPr>
                <w:p w14:paraId="5F743E0B">
                  <w:pPr>
                    <w:pStyle w:val="44"/>
                    <w:bidi w:val="0"/>
                  </w:pPr>
                </w:p>
              </w:tc>
              <w:tc>
                <w:tcPr>
                  <w:tcW w:w="414" w:type="pct"/>
                  <w:noWrap w:val="0"/>
                  <w:tcMar>
                    <w:left w:w="28" w:type="dxa"/>
                    <w:right w:w="28" w:type="dxa"/>
                  </w:tcMar>
                  <w:vAlign w:val="center"/>
                </w:tcPr>
                <w:p w14:paraId="6FCA27FF">
                  <w:pPr>
                    <w:pStyle w:val="44"/>
                    <w:bidi w:val="0"/>
                  </w:pPr>
                  <w:r>
                    <w:t>维修间</w:t>
                  </w:r>
                </w:p>
              </w:tc>
              <w:tc>
                <w:tcPr>
                  <w:tcW w:w="3109" w:type="pct"/>
                  <w:gridSpan w:val="2"/>
                  <w:noWrap w:val="0"/>
                  <w:tcMar>
                    <w:left w:w="28" w:type="dxa"/>
                    <w:right w:w="28" w:type="dxa"/>
                  </w:tcMar>
                  <w:vAlign w:val="center"/>
                </w:tcPr>
                <w:p w14:paraId="1A71DDCB">
                  <w:pPr>
                    <w:pStyle w:val="44"/>
                    <w:bidi w:val="0"/>
                    <w:ind w:firstLine="0" w:firstLineChars="0"/>
                    <w:rPr>
                      <w:rFonts w:ascii="Times New Roman" w:hAnsi="Times New Roman" w:eastAsia="宋体" w:cs="Times New Roman"/>
                      <w:kern w:val="0"/>
                      <w:sz w:val="21"/>
                      <w:szCs w:val="21"/>
                      <w:lang w:val="en-US" w:eastAsia="zh-CN" w:bidi="ar-SA"/>
                    </w:rPr>
                  </w:pPr>
                  <w:r>
                    <w:t>依托现有生活垃圾处理厂的维修间，进行生产设备的日常维修和维护。</w:t>
                  </w:r>
                </w:p>
              </w:tc>
              <w:tc>
                <w:tcPr>
                  <w:tcW w:w="579" w:type="pct"/>
                  <w:noWrap w:val="0"/>
                  <w:tcMar>
                    <w:left w:w="28" w:type="dxa"/>
                    <w:right w:w="28" w:type="dxa"/>
                  </w:tcMar>
                  <w:vAlign w:val="center"/>
                </w:tcPr>
                <w:p w14:paraId="5CE60B2B">
                  <w:pPr>
                    <w:pStyle w:val="44"/>
                    <w:bidi w:val="0"/>
                  </w:pPr>
                  <w:r>
                    <w:t>/</w:t>
                  </w:r>
                </w:p>
              </w:tc>
              <w:tc>
                <w:tcPr>
                  <w:tcW w:w="418" w:type="pct"/>
                  <w:noWrap w:val="0"/>
                  <w:tcMar>
                    <w:left w:w="28" w:type="dxa"/>
                    <w:right w:w="28" w:type="dxa"/>
                  </w:tcMar>
                  <w:vAlign w:val="center"/>
                </w:tcPr>
                <w:p w14:paraId="58DFEB5C">
                  <w:pPr>
                    <w:pStyle w:val="44"/>
                    <w:bidi w:val="0"/>
                  </w:pPr>
                  <w:r>
                    <w:t>废机油</w:t>
                  </w:r>
                </w:p>
              </w:tc>
              <w:tc>
                <w:tcPr>
                  <w:tcW w:w="289" w:type="pct"/>
                  <w:noWrap w:val="0"/>
                  <w:vAlign w:val="center"/>
                </w:tcPr>
                <w:p w14:paraId="5AC1A330">
                  <w:pPr>
                    <w:pStyle w:val="44"/>
                    <w:bidi w:val="0"/>
                  </w:pPr>
                  <w:r>
                    <w:t>依托</w:t>
                  </w:r>
                </w:p>
              </w:tc>
            </w:tr>
            <w:tr w14:paraId="41E4D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6" w:hRule="atLeast"/>
                <w:jc w:val="center"/>
              </w:trPr>
              <w:tc>
                <w:tcPr>
                  <w:tcW w:w="189" w:type="pct"/>
                  <w:vMerge w:val="restart"/>
                  <w:noWrap w:val="0"/>
                  <w:tcMar>
                    <w:left w:w="28" w:type="dxa"/>
                    <w:right w:w="28" w:type="dxa"/>
                  </w:tcMar>
                  <w:vAlign w:val="center"/>
                </w:tcPr>
                <w:p w14:paraId="67B21053">
                  <w:pPr>
                    <w:pStyle w:val="44"/>
                    <w:bidi w:val="0"/>
                    <w:rPr>
                      <w:rFonts w:hint="default" w:eastAsia="宋体"/>
                      <w:lang w:val="en-US" w:eastAsia="zh-CN"/>
                    </w:rPr>
                  </w:pPr>
                  <w:r>
                    <w:rPr>
                      <w:rFonts w:hint="eastAsia"/>
                      <w:lang w:val="en-US" w:eastAsia="zh-CN"/>
                    </w:rPr>
                    <w:t>仓储工程</w:t>
                  </w:r>
                </w:p>
              </w:tc>
              <w:tc>
                <w:tcPr>
                  <w:tcW w:w="414" w:type="pct"/>
                  <w:noWrap w:val="0"/>
                  <w:tcMar>
                    <w:left w:w="28" w:type="dxa"/>
                    <w:right w:w="28" w:type="dxa"/>
                  </w:tcMar>
                  <w:vAlign w:val="center"/>
                </w:tcPr>
                <w:p w14:paraId="02657327">
                  <w:pPr>
                    <w:pStyle w:val="44"/>
                    <w:bidi w:val="0"/>
                    <w:rPr>
                      <w:rFonts w:hint="default"/>
                      <w:lang w:val="en-US" w:eastAsia="zh-CN"/>
                    </w:rPr>
                  </w:pPr>
                  <w:r>
                    <w:rPr>
                      <w:rFonts w:hint="eastAsia"/>
                      <w:lang w:val="en-US" w:eastAsia="zh-CN"/>
                    </w:rPr>
                    <w:t>盐酸库房</w:t>
                  </w:r>
                </w:p>
              </w:tc>
              <w:tc>
                <w:tcPr>
                  <w:tcW w:w="1421" w:type="pct"/>
                  <w:noWrap w:val="0"/>
                  <w:tcMar>
                    <w:left w:w="28" w:type="dxa"/>
                    <w:right w:w="28" w:type="dxa"/>
                  </w:tcMar>
                  <w:vAlign w:val="center"/>
                </w:tcPr>
                <w:p w14:paraId="445761E4">
                  <w:pPr>
                    <w:pStyle w:val="44"/>
                    <w:bidi w:val="0"/>
                    <w:rPr>
                      <w:rFonts w:hint="default"/>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359A4C78">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新建1个盐酸库房，内设2个盐酸储罐，位于扩建渗滤液工程场地内，综合用房南侧，占地40.25m</w:t>
                  </w:r>
                  <w:r>
                    <w:rPr>
                      <w:rFonts w:hint="eastAsia"/>
                      <w:vertAlign w:val="superscript"/>
                      <w:lang w:val="en-US" w:eastAsia="zh-CN"/>
                    </w:rPr>
                    <w:t>2</w:t>
                  </w:r>
                  <w:r>
                    <w:rPr>
                      <w:rFonts w:hint="eastAsia"/>
                      <w:lang w:val="en-US" w:eastAsia="zh-CN"/>
                    </w:rPr>
                    <w:t>，内设盐酸储罐，储罐最大储存量为20吨，甲醇外购存放于甲醇储罐内。</w:t>
                  </w:r>
                </w:p>
              </w:tc>
              <w:tc>
                <w:tcPr>
                  <w:tcW w:w="579" w:type="pct"/>
                  <w:vMerge w:val="restart"/>
                  <w:noWrap w:val="0"/>
                  <w:tcMar>
                    <w:left w:w="28" w:type="dxa"/>
                    <w:right w:w="28" w:type="dxa"/>
                  </w:tcMar>
                  <w:vAlign w:val="center"/>
                </w:tcPr>
                <w:p w14:paraId="19DED0EF">
                  <w:pPr>
                    <w:pStyle w:val="44"/>
                    <w:bidi w:val="0"/>
                    <w:rPr>
                      <w:rFonts w:hint="default"/>
                      <w:lang w:val="en-US" w:eastAsia="zh-CN"/>
                    </w:rPr>
                  </w:pPr>
                  <w:r>
                    <w:t>扬尘、废气、废水、固废、弃土、水土流失等</w:t>
                  </w:r>
                </w:p>
              </w:tc>
              <w:tc>
                <w:tcPr>
                  <w:tcW w:w="418" w:type="pct"/>
                  <w:noWrap w:val="0"/>
                  <w:tcMar>
                    <w:left w:w="28" w:type="dxa"/>
                    <w:right w:w="28" w:type="dxa"/>
                  </w:tcMar>
                  <w:vAlign w:val="center"/>
                </w:tcPr>
                <w:p w14:paraId="68BE13B6">
                  <w:pPr>
                    <w:pStyle w:val="44"/>
                    <w:bidi w:val="0"/>
                    <w:rPr>
                      <w:rFonts w:hint="eastAsia" w:eastAsia="宋体"/>
                      <w:lang w:val="en-US" w:eastAsia="zh-CN"/>
                    </w:rPr>
                  </w:pPr>
                  <w:r>
                    <w:rPr>
                      <w:rFonts w:hint="eastAsia"/>
                      <w:lang w:val="en-US" w:eastAsia="zh-CN"/>
                    </w:rPr>
                    <w:t>废气</w:t>
                  </w:r>
                </w:p>
              </w:tc>
              <w:tc>
                <w:tcPr>
                  <w:tcW w:w="289" w:type="pct"/>
                  <w:noWrap w:val="0"/>
                  <w:vAlign w:val="center"/>
                </w:tcPr>
                <w:p w14:paraId="3D60BFA2">
                  <w:pPr>
                    <w:pStyle w:val="44"/>
                    <w:bidi w:val="0"/>
                    <w:rPr>
                      <w:rFonts w:hint="default"/>
                      <w:lang w:val="en-US" w:eastAsia="zh-CN"/>
                    </w:rPr>
                  </w:pPr>
                  <w:r>
                    <w:rPr>
                      <w:rFonts w:hint="eastAsia"/>
                      <w:lang w:val="en-US" w:eastAsia="zh-CN"/>
                    </w:rPr>
                    <w:t>已建</w:t>
                  </w:r>
                </w:p>
              </w:tc>
            </w:tr>
            <w:tr w14:paraId="3AA44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6" w:hRule="atLeast"/>
                <w:jc w:val="center"/>
              </w:trPr>
              <w:tc>
                <w:tcPr>
                  <w:tcW w:w="189" w:type="pct"/>
                  <w:vMerge w:val="continue"/>
                  <w:noWrap w:val="0"/>
                  <w:tcMar>
                    <w:left w:w="28" w:type="dxa"/>
                    <w:right w:w="28" w:type="dxa"/>
                  </w:tcMar>
                  <w:vAlign w:val="center"/>
                </w:tcPr>
                <w:p w14:paraId="03269D2C">
                  <w:pPr>
                    <w:pStyle w:val="44"/>
                    <w:bidi w:val="0"/>
                  </w:pPr>
                </w:p>
              </w:tc>
              <w:tc>
                <w:tcPr>
                  <w:tcW w:w="414" w:type="pct"/>
                  <w:noWrap w:val="0"/>
                  <w:tcMar>
                    <w:left w:w="28" w:type="dxa"/>
                    <w:right w:w="28" w:type="dxa"/>
                  </w:tcMar>
                  <w:vAlign w:val="center"/>
                </w:tcPr>
                <w:p w14:paraId="55C3D06B">
                  <w:pPr>
                    <w:pStyle w:val="44"/>
                    <w:bidi w:val="0"/>
                    <w:rPr>
                      <w:rFonts w:hint="eastAsia"/>
                      <w:lang w:val="en-US" w:eastAsia="zh-CN"/>
                    </w:rPr>
                  </w:pPr>
                  <w:r>
                    <w:rPr>
                      <w:rFonts w:hint="eastAsia"/>
                      <w:lang w:val="en-US" w:eastAsia="zh-CN"/>
                    </w:rPr>
                    <w:t>甲醇库房</w:t>
                  </w:r>
                </w:p>
              </w:tc>
              <w:tc>
                <w:tcPr>
                  <w:tcW w:w="1421" w:type="pct"/>
                  <w:noWrap w:val="0"/>
                  <w:tcMar>
                    <w:left w:w="28" w:type="dxa"/>
                    <w:right w:w="28" w:type="dxa"/>
                  </w:tcMar>
                  <w:vAlign w:val="center"/>
                </w:tcPr>
                <w:p w14:paraId="4044520A">
                  <w:pPr>
                    <w:pStyle w:val="44"/>
                    <w:bidi w:val="0"/>
                    <w:rPr>
                      <w:rFonts w:hint="default"/>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4EEA261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新建1个甲醇库房，位于扩建渗滤液工程场地内，综合用房北侧，占地54m</w:t>
                  </w:r>
                  <w:r>
                    <w:rPr>
                      <w:rFonts w:hint="eastAsia"/>
                      <w:vertAlign w:val="superscript"/>
                      <w:lang w:val="en-US" w:eastAsia="zh-CN"/>
                    </w:rPr>
                    <w:t>2</w:t>
                  </w:r>
                  <w:r>
                    <w:rPr>
                      <w:rFonts w:hint="eastAsia"/>
                      <w:lang w:val="en-US" w:eastAsia="zh-CN"/>
                    </w:rPr>
                    <w:t>，内设甲醇储罐，储罐最大储存量为25吨，甲醇外购存放于甲醇储罐内。</w:t>
                  </w:r>
                </w:p>
              </w:tc>
              <w:tc>
                <w:tcPr>
                  <w:tcW w:w="579" w:type="pct"/>
                  <w:vMerge w:val="continue"/>
                  <w:noWrap w:val="0"/>
                  <w:tcMar>
                    <w:left w:w="28" w:type="dxa"/>
                    <w:right w:w="28" w:type="dxa"/>
                  </w:tcMar>
                  <w:vAlign w:val="center"/>
                </w:tcPr>
                <w:p w14:paraId="7B33F1E8">
                  <w:pPr>
                    <w:pStyle w:val="44"/>
                    <w:bidi w:val="0"/>
                    <w:rPr>
                      <w:rFonts w:hint="default"/>
                      <w:lang w:val="en-US" w:eastAsia="zh-CN"/>
                    </w:rPr>
                  </w:pPr>
                </w:p>
              </w:tc>
              <w:tc>
                <w:tcPr>
                  <w:tcW w:w="418" w:type="pct"/>
                  <w:noWrap w:val="0"/>
                  <w:tcMar>
                    <w:left w:w="28" w:type="dxa"/>
                    <w:right w:w="28" w:type="dxa"/>
                  </w:tcMar>
                  <w:vAlign w:val="center"/>
                </w:tcPr>
                <w:p w14:paraId="7374E50F">
                  <w:pPr>
                    <w:pStyle w:val="44"/>
                    <w:bidi w:val="0"/>
                    <w:rPr>
                      <w:rFonts w:hint="eastAsia" w:eastAsia="宋体"/>
                      <w:lang w:val="en-US" w:eastAsia="zh-CN"/>
                    </w:rPr>
                  </w:pPr>
                  <w:r>
                    <w:rPr>
                      <w:rFonts w:hint="eastAsia"/>
                      <w:lang w:val="en-US" w:eastAsia="zh-CN"/>
                    </w:rPr>
                    <w:t>废气</w:t>
                  </w:r>
                </w:p>
              </w:tc>
              <w:tc>
                <w:tcPr>
                  <w:tcW w:w="289" w:type="pct"/>
                  <w:noWrap w:val="0"/>
                  <w:vAlign w:val="center"/>
                </w:tcPr>
                <w:p w14:paraId="0A4FA259">
                  <w:pPr>
                    <w:pStyle w:val="44"/>
                    <w:bidi w:val="0"/>
                    <w:rPr>
                      <w:rFonts w:hint="default"/>
                      <w:lang w:val="en-US" w:eastAsia="zh-CN"/>
                    </w:rPr>
                  </w:pPr>
                  <w:r>
                    <w:rPr>
                      <w:rFonts w:hint="eastAsia"/>
                      <w:lang w:val="en-US" w:eastAsia="zh-CN"/>
                    </w:rPr>
                    <w:t>已建</w:t>
                  </w:r>
                </w:p>
              </w:tc>
            </w:tr>
            <w:tr w14:paraId="40B71E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56" w:hRule="atLeast"/>
                <w:jc w:val="center"/>
              </w:trPr>
              <w:tc>
                <w:tcPr>
                  <w:tcW w:w="189" w:type="pct"/>
                  <w:vMerge w:val="continue"/>
                  <w:noWrap w:val="0"/>
                  <w:tcMar>
                    <w:left w:w="28" w:type="dxa"/>
                    <w:right w:w="28" w:type="dxa"/>
                  </w:tcMar>
                  <w:vAlign w:val="center"/>
                </w:tcPr>
                <w:p w14:paraId="77A1F438">
                  <w:pPr>
                    <w:pStyle w:val="44"/>
                    <w:bidi w:val="0"/>
                    <w:rPr>
                      <w:rFonts w:hint="default" w:eastAsia="宋体"/>
                      <w:lang w:val="en-US" w:eastAsia="zh-CN"/>
                    </w:rPr>
                  </w:pPr>
                </w:p>
              </w:tc>
              <w:tc>
                <w:tcPr>
                  <w:tcW w:w="414" w:type="pct"/>
                  <w:noWrap w:val="0"/>
                  <w:tcMar>
                    <w:left w:w="28" w:type="dxa"/>
                    <w:right w:w="28" w:type="dxa"/>
                  </w:tcMar>
                  <w:vAlign w:val="center"/>
                </w:tcPr>
                <w:p w14:paraId="5EC7FEF7">
                  <w:pPr>
                    <w:pStyle w:val="44"/>
                    <w:bidi w:val="0"/>
                    <w:rPr>
                      <w:rFonts w:hint="default"/>
                      <w:lang w:val="en-US" w:eastAsia="zh-CN"/>
                    </w:rPr>
                  </w:pPr>
                  <w:r>
                    <w:rPr>
                      <w:rFonts w:hint="eastAsia"/>
                      <w:lang w:val="en-US" w:eastAsia="zh-CN"/>
                    </w:rPr>
                    <w:t>化学品库</w:t>
                  </w:r>
                </w:p>
              </w:tc>
              <w:tc>
                <w:tcPr>
                  <w:tcW w:w="1421" w:type="pct"/>
                  <w:noWrap w:val="0"/>
                  <w:tcMar>
                    <w:left w:w="28" w:type="dxa"/>
                    <w:right w:w="28" w:type="dxa"/>
                  </w:tcMar>
                  <w:vAlign w:val="center"/>
                </w:tcPr>
                <w:p w14:paraId="7A582939">
                  <w:pPr>
                    <w:pStyle w:val="44"/>
                    <w:bidi w:val="0"/>
                    <w:rPr>
                      <w:rFonts w:hint="default"/>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5DBF0C64">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新建2个化学品库，位于扩建渗滤液工程场地内，综合用房南侧，总占地60m</w:t>
                  </w:r>
                  <w:r>
                    <w:rPr>
                      <w:rFonts w:hint="eastAsia"/>
                      <w:vertAlign w:val="superscript"/>
                      <w:lang w:val="en-US" w:eastAsia="zh-CN"/>
                    </w:rPr>
                    <w:t>2</w:t>
                  </w:r>
                  <w:r>
                    <w:rPr>
                      <w:rFonts w:hint="eastAsia"/>
                      <w:lang w:val="en-US" w:eastAsia="zh-CN"/>
                    </w:rPr>
                    <w:t>，用于污水处理药剂存放。</w:t>
                  </w:r>
                </w:p>
              </w:tc>
              <w:tc>
                <w:tcPr>
                  <w:tcW w:w="579" w:type="pct"/>
                  <w:vMerge w:val="continue"/>
                  <w:noWrap w:val="0"/>
                  <w:tcMar>
                    <w:left w:w="28" w:type="dxa"/>
                    <w:right w:w="28" w:type="dxa"/>
                  </w:tcMar>
                  <w:vAlign w:val="center"/>
                </w:tcPr>
                <w:p w14:paraId="6415C3F1">
                  <w:pPr>
                    <w:pStyle w:val="44"/>
                    <w:bidi w:val="0"/>
                    <w:rPr>
                      <w:rFonts w:hint="eastAsia"/>
                      <w:lang w:val="en-US" w:eastAsia="zh-CN"/>
                    </w:rPr>
                  </w:pPr>
                </w:p>
              </w:tc>
              <w:tc>
                <w:tcPr>
                  <w:tcW w:w="418" w:type="pct"/>
                  <w:noWrap w:val="0"/>
                  <w:tcMar>
                    <w:left w:w="28" w:type="dxa"/>
                    <w:right w:w="28" w:type="dxa"/>
                  </w:tcMar>
                  <w:vAlign w:val="center"/>
                </w:tcPr>
                <w:p w14:paraId="5A99B5B7">
                  <w:pPr>
                    <w:pStyle w:val="44"/>
                    <w:bidi w:val="0"/>
                    <w:rPr>
                      <w:rFonts w:hint="eastAsia" w:eastAsia="宋体"/>
                      <w:lang w:val="en-US" w:eastAsia="zh-CN"/>
                    </w:rPr>
                  </w:pPr>
                  <w:r>
                    <w:rPr>
                      <w:rFonts w:hint="eastAsia"/>
                      <w:lang w:val="en-US" w:eastAsia="zh-CN"/>
                    </w:rPr>
                    <w:t>/</w:t>
                  </w:r>
                </w:p>
              </w:tc>
              <w:tc>
                <w:tcPr>
                  <w:tcW w:w="289" w:type="pct"/>
                  <w:noWrap w:val="0"/>
                  <w:vAlign w:val="center"/>
                </w:tcPr>
                <w:p w14:paraId="390DC32B">
                  <w:pPr>
                    <w:pStyle w:val="44"/>
                    <w:bidi w:val="0"/>
                    <w:rPr>
                      <w:rFonts w:hint="default"/>
                      <w:lang w:val="en-US" w:eastAsia="zh-CN"/>
                    </w:rPr>
                  </w:pPr>
                  <w:r>
                    <w:rPr>
                      <w:rFonts w:hint="eastAsia"/>
                      <w:lang w:val="en-US" w:eastAsia="zh-CN"/>
                    </w:rPr>
                    <w:t>已建</w:t>
                  </w:r>
                </w:p>
              </w:tc>
            </w:tr>
            <w:tr w14:paraId="703B0E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20" w:hRule="atLeast"/>
                <w:jc w:val="center"/>
              </w:trPr>
              <w:tc>
                <w:tcPr>
                  <w:tcW w:w="189" w:type="pct"/>
                  <w:vMerge w:val="restart"/>
                  <w:noWrap w:val="0"/>
                  <w:tcMar>
                    <w:left w:w="28" w:type="dxa"/>
                    <w:right w:w="28" w:type="dxa"/>
                  </w:tcMar>
                  <w:vAlign w:val="center"/>
                </w:tcPr>
                <w:p w14:paraId="79866E3F">
                  <w:pPr>
                    <w:pStyle w:val="44"/>
                    <w:bidi w:val="0"/>
                  </w:pPr>
                  <w:r>
                    <w:t>公用工程</w:t>
                  </w:r>
                </w:p>
              </w:tc>
              <w:tc>
                <w:tcPr>
                  <w:tcW w:w="414" w:type="pct"/>
                  <w:noWrap w:val="0"/>
                  <w:tcMar>
                    <w:left w:w="28" w:type="dxa"/>
                    <w:right w:w="28" w:type="dxa"/>
                  </w:tcMar>
                  <w:vAlign w:val="center"/>
                </w:tcPr>
                <w:p w14:paraId="754BA217">
                  <w:pPr>
                    <w:pStyle w:val="44"/>
                    <w:bidi w:val="0"/>
                  </w:pPr>
                  <w:r>
                    <w:t>供水</w:t>
                  </w:r>
                </w:p>
              </w:tc>
              <w:tc>
                <w:tcPr>
                  <w:tcW w:w="3109" w:type="pct"/>
                  <w:gridSpan w:val="2"/>
                  <w:noWrap w:val="0"/>
                  <w:tcMar>
                    <w:left w:w="28" w:type="dxa"/>
                    <w:right w:w="28" w:type="dxa"/>
                  </w:tcMar>
                  <w:vAlign w:val="center"/>
                </w:tcPr>
                <w:p w14:paraId="7D426A2C">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市政供水</w:t>
                  </w:r>
                </w:p>
              </w:tc>
              <w:tc>
                <w:tcPr>
                  <w:tcW w:w="579" w:type="pct"/>
                  <w:noWrap w:val="0"/>
                  <w:tcMar>
                    <w:left w:w="28" w:type="dxa"/>
                    <w:right w:w="28" w:type="dxa"/>
                  </w:tcMar>
                  <w:vAlign w:val="center"/>
                </w:tcPr>
                <w:p w14:paraId="4DD1BF6B">
                  <w:pPr>
                    <w:pStyle w:val="44"/>
                    <w:bidi w:val="0"/>
                  </w:pPr>
                  <w:r>
                    <w:t>/</w:t>
                  </w:r>
                </w:p>
              </w:tc>
              <w:tc>
                <w:tcPr>
                  <w:tcW w:w="418" w:type="pct"/>
                  <w:noWrap w:val="0"/>
                  <w:tcMar>
                    <w:left w:w="28" w:type="dxa"/>
                    <w:right w:w="28" w:type="dxa"/>
                  </w:tcMar>
                  <w:vAlign w:val="center"/>
                </w:tcPr>
                <w:p w14:paraId="3B64359C">
                  <w:pPr>
                    <w:pStyle w:val="44"/>
                    <w:bidi w:val="0"/>
                  </w:pPr>
                  <w:r>
                    <w:t>/</w:t>
                  </w:r>
                </w:p>
              </w:tc>
              <w:tc>
                <w:tcPr>
                  <w:tcW w:w="289" w:type="pct"/>
                  <w:noWrap w:val="0"/>
                  <w:vAlign w:val="center"/>
                </w:tcPr>
                <w:p w14:paraId="5F984A60">
                  <w:pPr>
                    <w:pStyle w:val="44"/>
                    <w:bidi w:val="0"/>
                  </w:pPr>
                  <w:r>
                    <w:t>依托</w:t>
                  </w:r>
                </w:p>
              </w:tc>
            </w:tr>
            <w:tr w14:paraId="0489E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26" w:hRule="atLeast"/>
                <w:jc w:val="center"/>
              </w:trPr>
              <w:tc>
                <w:tcPr>
                  <w:tcW w:w="189" w:type="pct"/>
                  <w:vMerge w:val="continue"/>
                  <w:noWrap w:val="0"/>
                  <w:tcMar>
                    <w:left w:w="28" w:type="dxa"/>
                    <w:right w:w="28" w:type="dxa"/>
                  </w:tcMar>
                  <w:vAlign w:val="center"/>
                </w:tcPr>
                <w:p w14:paraId="4363F729">
                  <w:pPr>
                    <w:pStyle w:val="44"/>
                    <w:bidi w:val="0"/>
                  </w:pPr>
                </w:p>
              </w:tc>
              <w:tc>
                <w:tcPr>
                  <w:tcW w:w="414" w:type="pct"/>
                  <w:noWrap w:val="0"/>
                  <w:tcMar>
                    <w:left w:w="28" w:type="dxa"/>
                    <w:right w:w="28" w:type="dxa"/>
                  </w:tcMar>
                  <w:vAlign w:val="center"/>
                </w:tcPr>
                <w:p w14:paraId="59F5B500">
                  <w:pPr>
                    <w:pStyle w:val="44"/>
                    <w:bidi w:val="0"/>
                  </w:pPr>
                  <w:r>
                    <w:t>供电</w:t>
                  </w:r>
                </w:p>
              </w:tc>
              <w:tc>
                <w:tcPr>
                  <w:tcW w:w="1421" w:type="pct"/>
                  <w:noWrap w:val="0"/>
                  <w:tcMar>
                    <w:left w:w="28" w:type="dxa"/>
                    <w:right w:w="28" w:type="dxa"/>
                  </w:tcMar>
                  <w:vAlign w:val="center"/>
                </w:tcPr>
                <w:p w14:paraId="5C7F08B8">
                  <w:pPr>
                    <w:pStyle w:val="44"/>
                    <w:bidi w:val="0"/>
                    <w:rPr>
                      <w:rFonts w:hint="eastAsia" w:eastAsia="宋体"/>
                      <w:lang w:eastAsia="zh-CN"/>
                    </w:rPr>
                  </w:pPr>
                  <w:r>
                    <w:rPr>
                      <w:rFonts w:hint="eastAsia"/>
                      <w:lang w:val="en-US" w:eastAsia="zh-CN"/>
                    </w:rPr>
                    <w:t>国家电网</w:t>
                  </w:r>
                </w:p>
              </w:tc>
              <w:tc>
                <w:tcPr>
                  <w:tcW w:w="1687" w:type="pct"/>
                  <w:shd w:val="clear" w:color="auto" w:fill="auto"/>
                  <w:noWrap w:val="0"/>
                  <w:tcMar>
                    <w:left w:w="28" w:type="dxa"/>
                    <w:right w:w="28" w:type="dxa"/>
                  </w:tcMar>
                  <w:vAlign w:val="center"/>
                </w:tcPr>
                <w:p w14:paraId="412461A6">
                  <w:pPr>
                    <w:pStyle w:val="44"/>
                    <w:bidi w:val="0"/>
                    <w:ind w:firstLine="0" w:firstLineChars="0"/>
                    <w:rPr>
                      <w:rFonts w:ascii="Times New Roman" w:hAnsi="Times New Roman" w:eastAsia="宋体" w:cs="Times New Roman"/>
                      <w:kern w:val="0"/>
                      <w:sz w:val="21"/>
                      <w:szCs w:val="21"/>
                      <w:lang w:val="en-US" w:eastAsia="zh-CN" w:bidi="ar-SA"/>
                    </w:rPr>
                  </w:pPr>
                  <w:r>
                    <w:rPr>
                      <w:rFonts w:hint="eastAsia"/>
                      <w:lang w:val="en-US" w:eastAsia="zh-CN"/>
                    </w:rPr>
                    <w:t>国家电网</w:t>
                  </w:r>
                  <w:r>
                    <w:t>，</w:t>
                  </w:r>
                  <w:r>
                    <w:rPr>
                      <w:rFonts w:hint="eastAsia"/>
                      <w:lang w:val="en-US" w:eastAsia="zh-CN"/>
                    </w:rPr>
                    <w:t>新增</w:t>
                  </w:r>
                  <w:r>
                    <w:t>一台功率250kW柴油发电机作备用。</w:t>
                  </w:r>
                </w:p>
              </w:tc>
              <w:tc>
                <w:tcPr>
                  <w:tcW w:w="579" w:type="pct"/>
                  <w:noWrap w:val="0"/>
                  <w:tcMar>
                    <w:left w:w="28" w:type="dxa"/>
                    <w:right w:w="28" w:type="dxa"/>
                  </w:tcMar>
                  <w:vAlign w:val="center"/>
                </w:tcPr>
                <w:p w14:paraId="7436BA4A">
                  <w:pPr>
                    <w:pStyle w:val="44"/>
                    <w:bidi w:val="0"/>
                    <w:rPr>
                      <w:rFonts w:hint="eastAsia" w:eastAsia="宋体"/>
                      <w:lang w:val="en-US" w:eastAsia="zh-CN"/>
                    </w:rPr>
                  </w:pPr>
                  <w:r>
                    <w:rPr>
                      <w:rFonts w:hint="eastAsia"/>
                      <w:lang w:val="en-US" w:eastAsia="zh-CN"/>
                    </w:rPr>
                    <w:t>/</w:t>
                  </w:r>
                </w:p>
              </w:tc>
              <w:tc>
                <w:tcPr>
                  <w:tcW w:w="418" w:type="pct"/>
                  <w:noWrap w:val="0"/>
                  <w:tcMar>
                    <w:left w:w="28" w:type="dxa"/>
                    <w:right w:w="28" w:type="dxa"/>
                  </w:tcMar>
                  <w:vAlign w:val="center"/>
                </w:tcPr>
                <w:p w14:paraId="50B97624">
                  <w:pPr>
                    <w:pStyle w:val="44"/>
                    <w:bidi w:val="0"/>
                  </w:pPr>
                  <w:r>
                    <w:t>/</w:t>
                  </w:r>
                </w:p>
              </w:tc>
              <w:tc>
                <w:tcPr>
                  <w:tcW w:w="289" w:type="pct"/>
                  <w:noWrap w:val="0"/>
                  <w:vAlign w:val="center"/>
                </w:tcPr>
                <w:p w14:paraId="0AE46C68">
                  <w:pPr>
                    <w:pStyle w:val="44"/>
                    <w:bidi w:val="0"/>
                  </w:pPr>
                  <w:r>
                    <w:rPr>
                      <w:rFonts w:hint="eastAsia"/>
                      <w:lang w:val="en-US" w:eastAsia="zh-CN"/>
                    </w:rPr>
                    <w:t>已建</w:t>
                  </w:r>
                </w:p>
              </w:tc>
            </w:tr>
            <w:tr w14:paraId="1FEBA7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114" w:hRule="atLeast"/>
                <w:jc w:val="center"/>
              </w:trPr>
              <w:tc>
                <w:tcPr>
                  <w:tcW w:w="189" w:type="pct"/>
                  <w:vMerge w:val="restart"/>
                  <w:noWrap w:val="0"/>
                  <w:tcMar>
                    <w:left w:w="28" w:type="dxa"/>
                    <w:right w:w="28" w:type="dxa"/>
                  </w:tcMar>
                  <w:vAlign w:val="center"/>
                </w:tcPr>
                <w:p w14:paraId="235465BA">
                  <w:pPr>
                    <w:pStyle w:val="44"/>
                    <w:bidi w:val="0"/>
                  </w:pPr>
                  <w:r>
                    <w:t>办公生活设施</w:t>
                  </w:r>
                </w:p>
              </w:tc>
              <w:tc>
                <w:tcPr>
                  <w:tcW w:w="414" w:type="pct"/>
                  <w:noWrap w:val="0"/>
                  <w:tcMar>
                    <w:left w:w="28" w:type="dxa"/>
                    <w:right w:w="28" w:type="dxa"/>
                  </w:tcMar>
                  <w:vAlign w:val="center"/>
                </w:tcPr>
                <w:p w14:paraId="0A3D027D">
                  <w:pPr>
                    <w:pStyle w:val="44"/>
                    <w:bidi w:val="0"/>
                  </w:pPr>
                  <w:r>
                    <w:t>综合</w:t>
                  </w:r>
                </w:p>
                <w:p w14:paraId="19A45D40">
                  <w:pPr>
                    <w:pStyle w:val="44"/>
                    <w:bidi w:val="0"/>
                  </w:pPr>
                  <w:r>
                    <w:t>用房</w:t>
                  </w:r>
                </w:p>
              </w:tc>
              <w:tc>
                <w:tcPr>
                  <w:tcW w:w="1421" w:type="pct"/>
                  <w:noWrap w:val="0"/>
                  <w:tcMar>
                    <w:left w:w="28" w:type="dxa"/>
                    <w:right w:w="28" w:type="dxa"/>
                  </w:tcMar>
                  <w:vAlign w:val="center"/>
                </w:tcPr>
                <w:p w14:paraId="12767E68">
                  <w:pPr>
                    <w:pStyle w:val="44"/>
                    <w:bidi w:val="0"/>
                    <w:rPr>
                      <w:rFonts w:hint="eastAsia" w:eastAsia="宋体"/>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736DE4D8">
                  <w:pPr>
                    <w:pStyle w:val="44"/>
                    <w:bidi w:val="0"/>
                    <w:ind w:firstLine="0" w:firstLineChars="0"/>
                    <w:rPr>
                      <w:rFonts w:ascii="Times New Roman" w:hAnsi="Times New Roman" w:eastAsia="宋体" w:cs="Times New Roman"/>
                      <w:kern w:val="0"/>
                      <w:sz w:val="21"/>
                      <w:szCs w:val="21"/>
                      <w:lang w:val="en-US" w:eastAsia="zh-CN" w:bidi="ar-SA"/>
                    </w:rPr>
                  </w:pPr>
                  <w:r>
                    <w:t>一层框架结构，平面轴线尺寸32.40m×9.00m，层高为4.80m，建筑高度4.95m，建筑面积308.32m</w:t>
                  </w:r>
                  <w:r>
                    <w:rPr>
                      <w:vertAlign w:val="superscript"/>
                    </w:rPr>
                    <w:t>2</w:t>
                  </w:r>
                  <w:r>
                    <w:t>。包括配电间、反渗透间、加药间、风机房、办公等。</w:t>
                  </w:r>
                </w:p>
              </w:tc>
              <w:tc>
                <w:tcPr>
                  <w:tcW w:w="579" w:type="pct"/>
                  <w:vMerge w:val="restart"/>
                  <w:noWrap w:val="0"/>
                  <w:tcMar>
                    <w:left w:w="28" w:type="dxa"/>
                    <w:right w:w="28" w:type="dxa"/>
                  </w:tcMar>
                  <w:vAlign w:val="center"/>
                </w:tcPr>
                <w:p w14:paraId="1A51FA94">
                  <w:pPr>
                    <w:pStyle w:val="44"/>
                    <w:bidi w:val="0"/>
                  </w:pPr>
                  <w:r>
                    <w:t>扬尘、废气、废水、固废、弃土、水土流失等</w:t>
                  </w:r>
                </w:p>
              </w:tc>
              <w:tc>
                <w:tcPr>
                  <w:tcW w:w="418" w:type="pct"/>
                  <w:noWrap w:val="0"/>
                  <w:tcMar>
                    <w:left w:w="28" w:type="dxa"/>
                    <w:right w:w="28" w:type="dxa"/>
                  </w:tcMar>
                  <w:vAlign w:val="center"/>
                </w:tcPr>
                <w:p w14:paraId="10D5B641">
                  <w:pPr>
                    <w:pStyle w:val="44"/>
                    <w:bidi w:val="0"/>
                  </w:pPr>
                  <w:r>
                    <w:t>发电机燃烧废气、废水、噪声</w:t>
                  </w:r>
                </w:p>
              </w:tc>
              <w:tc>
                <w:tcPr>
                  <w:tcW w:w="289" w:type="pct"/>
                  <w:noWrap w:val="0"/>
                  <w:vAlign w:val="center"/>
                </w:tcPr>
                <w:p w14:paraId="12D76E01">
                  <w:pPr>
                    <w:pStyle w:val="44"/>
                    <w:bidi w:val="0"/>
                  </w:pPr>
                  <w:r>
                    <w:rPr>
                      <w:rFonts w:hint="eastAsia"/>
                      <w:lang w:val="en-US" w:eastAsia="zh-CN"/>
                    </w:rPr>
                    <w:t>已建</w:t>
                  </w:r>
                </w:p>
              </w:tc>
            </w:tr>
            <w:tr w14:paraId="212A2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34CC8DCD">
                  <w:pPr>
                    <w:pStyle w:val="44"/>
                    <w:bidi w:val="0"/>
                  </w:pPr>
                </w:p>
              </w:tc>
              <w:tc>
                <w:tcPr>
                  <w:tcW w:w="414" w:type="pct"/>
                  <w:noWrap w:val="0"/>
                  <w:tcMar>
                    <w:left w:w="28" w:type="dxa"/>
                    <w:right w:w="28" w:type="dxa"/>
                  </w:tcMar>
                  <w:vAlign w:val="center"/>
                </w:tcPr>
                <w:p w14:paraId="4FCE28E1">
                  <w:pPr>
                    <w:pStyle w:val="44"/>
                    <w:bidi w:val="0"/>
                    <w:rPr>
                      <w:rFonts w:hint="default" w:eastAsia="宋体"/>
                      <w:lang w:val="en-US" w:eastAsia="zh-CN"/>
                    </w:rPr>
                  </w:pPr>
                  <w:r>
                    <w:rPr>
                      <w:rFonts w:hint="eastAsia"/>
                      <w:lang w:val="en-US" w:eastAsia="zh-CN"/>
                    </w:rPr>
                    <w:t>综合楼</w:t>
                  </w:r>
                </w:p>
              </w:tc>
              <w:tc>
                <w:tcPr>
                  <w:tcW w:w="3109" w:type="pct"/>
                  <w:gridSpan w:val="2"/>
                  <w:noWrap w:val="0"/>
                  <w:tcMar>
                    <w:left w:w="28" w:type="dxa"/>
                    <w:right w:w="28" w:type="dxa"/>
                  </w:tcMar>
                  <w:vAlign w:val="center"/>
                </w:tcPr>
                <w:p w14:paraId="42DACE2E">
                  <w:pPr>
                    <w:pStyle w:val="44"/>
                    <w:bidi w:val="0"/>
                    <w:ind w:firstLine="0" w:firstLineChars="0"/>
                    <w:rPr>
                      <w:rFonts w:hint="eastAsia" w:eastAsia="宋体"/>
                      <w:lang w:val="en-US" w:eastAsia="zh-CN"/>
                    </w:rPr>
                  </w:pPr>
                  <w:r>
                    <w:rPr>
                      <w:rFonts w:hint="eastAsia"/>
                      <w:lang w:val="en-US" w:eastAsia="zh-CN"/>
                    </w:rPr>
                    <w:t>含办公、倒班宿舍、食堂</w:t>
                  </w:r>
                </w:p>
              </w:tc>
              <w:tc>
                <w:tcPr>
                  <w:tcW w:w="579" w:type="pct"/>
                  <w:vMerge w:val="continue"/>
                  <w:noWrap w:val="0"/>
                  <w:tcMar>
                    <w:left w:w="28" w:type="dxa"/>
                    <w:right w:w="28" w:type="dxa"/>
                  </w:tcMar>
                  <w:vAlign w:val="center"/>
                </w:tcPr>
                <w:p w14:paraId="42DBBB83">
                  <w:pPr>
                    <w:pStyle w:val="44"/>
                    <w:bidi w:val="0"/>
                  </w:pPr>
                </w:p>
              </w:tc>
              <w:tc>
                <w:tcPr>
                  <w:tcW w:w="418" w:type="pct"/>
                  <w:noWrap w:val="0"/>
                  <w:tcMar>
                    <w:left w:w="28" w:type="dxa"/>
                    <w:right w:w="28" w:type="dxa"/>
                  </w:tcMar>
                  <w:vAlign w:val="center"/>
                </w:tcPr>
                <w:p w14:paraId="37FA5588">
                  <w:pPr>
                    <w:pStyle w:val="44"/>
                    <w:bidi w:val="0"/>
                    <w:rPr>
                      <w:rFonts w:hint="default" w:eastAsia="宋体"/>
                      <w:lang w:val="en-US" w:eastAsia="zh-CN"/>
                    </w:rPr>
                  </w:pPr>
                  <w:r>
                    <w:rPr>
                      <w:rFonts w:hint="eastAsia"/>
                      <w:lang w:val="en-US" w:eastAsia="zh-CN"/>
                    </w:rPr>
                    <w:t>生活污水、生活垃圾</w:t>
                  </w:r>
                </w:p>
              </w:tc>
              <w:tc>
                <w:tcPr>
                  <w:tcW w:w="289" w:type="pct"/>
                  <w:noWrap w:val="0"/>
                  <w:vAlign w:val="center"/>
                </w:tcPr>
                <w:p w14:paraId="6992EC46">
                  <w:pPr>
                    <w:pStyle w:val="44"/>
                    <w:bidi w:val="0"/>
                    <w:rPr>
                      <w:rFonts w:hint="eastAsia" w:eastAsia="宋体"/>
                      <w:lang w:val="en-US" w:eastAsia="zh-CN"/>
                    </w:rPr>
                  </w:pPr>
                  <w:r>
                    <w:rPr>
                      <w:rFonts w:hint="eastAsia"/>
                      <w:lang w:val="en-US" w:eastAsia="zh-CN"/>
                    </w:rPr>
                    <w:t>依托</w:t>
                  </w:r>
                </w:p>
              </w:tc>
            </w:tr>
            <w:tr w14:paraId="607EF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0CE61C1F">
                  <w:pPr>
                    <w:pStyle w:val="44"/>
                    <w:bidi w:val="0"/>
                  </w:pPr>
                </w:p>
              </w:tc>
              <w:tc>
                <w:tcPr>
                  <w:tcW w:w="414" w:type="pct"/>
                  <w:noWrap w:val="0"/>
                  <w:tcMar>
                    <w:left w:w="28" w:type="dxa"/>
                    <w:right w:w="28" w:type="dxa"/>
                  </w:tcMar>
                  <w:vAlign w:val="center"/>
                </w:tcPr>
                <w:p w14:paraId="19CD89DE">
                  <w:pPr>
                    <w:pStyle w:val="44"/>
                    <w:bidi w:val="0"/>
                  </w:pPr>
                  <w:r>
                    <w:t>宿舍</w:t>
                  </w:r>
                </w:p>
              </w:tc>
              <w:tc>
                <w:tcPr>
                  <w:tcW w:w="1421" w:type="pct"/>
                  <w:noWrap w:val="0"/>
                  <w:tcMar>
                    <w:left w:w="28" w:type="dxa"/>
                    <w:right w:w="28" w:type="dxa"/>
                  </w:tcMar>
                  <w:vAlign w:val="center"/>
                </w:tcPr>
                <w:p w14:paraId="67062D20">
                  <w:pPr>
                    <w:pStyle w:val="44"/>
                    <w:bidi w:val="0"/>
                    <w:rPr>
                      <w:rFonts w:hint="eastAsia" w:eastAsia="宋体"/>
                      <w:lang w:val="en-US" w:eastAsia="zh-CN"/>
                    </w:rPr>
                  </w:pPr>
                  <w:r>
                    <w:rPr>
                      <w:rFonts w:hint="eastAsia"/>
                      <w:lang w:val="en-US" w:eastAsia="zh-CN"/>
                    </w:rPr>
                    <w:t>/</w:t>
                  </w:r>
                </w:p>
              </w:tc>
              <w:tc>
                <w:tcPr>
                  <w:tcW w:w="1687" w:type="pct"/>
                  <w:shd w:val="clear" w:color="auto" w:fill="auto"/>
                  <w:noWrap w:val="0"/>
                  <w:tcMar>
                    <w:left w:w="28" w:type="dxa"/>
                    <w:right w:w="28" w:type="dxa"/>
                  </w:tcMar>
                  <w:vAlign w:val="center"/>
                </w:tcPr>
                <w:p w14:paraId="233690FF">
                  <w:pPr>
                    <w:pStyle w:val="44"/>
                    <w:bidi w:val="0"/>
                    <w:ind w:firstLine="0" w:firstLineChars="0"/>
                    <w:rPr>
                      <w:rFonts w:ascii="Times New Roman" w:hAnsi="Times New Roman" w:eastAsia="宋体" w:cs="Times New Roman"/>
                      <w:kern w:val="0"/>
                      <w:sz w:val="21"/>
                      <w:szCs w:val="21"/>
                      <w:lang w:val="en-US" w:eastAsia="zh-CN" w:bidi="ar-SA"/>
                    </w:rPr>
                  </w:pPr>
                  <w:r>
                    <w:t>两层框架结构，平面轴线尺寸19.80m×8.80m，层高为3.00m，建筑高度6.30m，建筑面积343.40m</w:t>
                  </w:r>
                  <w:r>
                    <w:rPr>
                      <w:vertAlign w:val="superscript"/>
                    </w:rPr>
                    <w:t>2</w:t>
                  </w:r>
                  <w:r>
                    <w:t>。</w:t>
                  </w:r>
                </w:p>
              </w:tc>
              <w:tc>
                <w:tcPr>
                  <w:tcW w:w="579" w:type="pct"/>
                  <w:vMerge w:val="continue"/>
                  <w:noWrap w:val="0"/>
                  <w:tcMar>
                    <w:left w:w="28" w:type="dxa"/>
                    <w:right w:w="28" w:type="dxa"/>
                  </w:tcMar>
                  <w:vAlign w:val="center"/>
                </w:tcPr>
                <w:p w14:paraId="73C81349">
                  <w:pPr>
                    <w:pStyle w:val="44"/>
                    <w:bidi w:val="0"/>
                  </w:pPr>
                </w:p>
              </w:tc>
              <w:tc>
                <w:tcPr>
                  <w:tcW w:w="418" w:type="pct"/>
                  <w:noWrap w:val="0"/>
                  <w:tcMar>
                    <w:left w:w="28" w:type="dxa"/>
                    <w:right w:w="28" w:type="dxa"/>
                  </w:tcMar>
                  <w:vAlign w:val="center"/>
                </w:tcPr>
                <w:p w14:paraId="70FC694D">
                  <w:pPr>
                    <w:pStyle w:val="44"/>
                    <w:bidi w:val="0"/>
                  </w:pPr>
                  <w:r>
                    <w:t>生活污水、</w:t>
                  </w:r>
                </w:p>
                <w:p w14:paraId="09108B43">
                  <w:pPr>
                    <w:pStyle w:val="44"/>
                    <w:bidi w:val="0"/>
                  </w:pPr>
                  <w:r>
                    <w:t>生活垃圾</w:t>
                  </w:r>
                </w:p>
              </w:tc>
              <w:tc>
                <w:tcPr>
                  <w:tcW w:w="289" w:type="pct"/>
                  <w:noWrap w:val="0"/>
                  <w:vAlign w:val="center"/>
                </w:tcPr>
                <w:p w14:paraId="7653C45C">
                  <w:pPr>
                    <w:pStyle w:val="44"/>
                    <w:bidi w:val="0"/>
                  </w:pPr>
                  <w:r>
                    <w:rPr>
                      <w:rFonts w:hint="eastAsia"/>
                      <w:lang w:val="en-US" w:eastAsia="zh-CN"/>
                    </w:rPr>
                    <w:t>已建</w:t>
                  </w:r>
                </w:p>
              </w:tc>
            </w:tr>
            <w:tr w14:paraId="4E5868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restart"/>
                  <w:noWrap w:val="0"/>
                  <w:tcMar>
                    <w:left w:w="28" w:type="dxa"/>
                    <w:right w:w="28" w:type="dxa"/>
                  </w:tcMar>
                  <w:vAlign w:val="center"/>
                </w:tcPr>
                <w:p w14:paraId="34464E0F">
                  <w:pPr>
                    <w:pStyle w:val="44"/>
                    <w:bidi w:val="0"/>
                  </w:pPr>
                  <w:r>
                    <w:t>环保工程</w:t>
                  </w:r>
                </w:p>
              </w:tc>
              <w:tc>
                <w:tcPr>
                  <w:tcW w:w="414" w:type="pct"/>
                  <w:noWrap w:val="0"/>
                  <w:tcMar>
                    <w:left w:w="28" w:type="dxa"/>
                    <w:right w:w="28" w:type="dxa"/>
                  </w:tcMar>
                  <w:vAlign w:val="center"/>
                </w:tcPr>
                <w:p w14:paraId="6641B66C">
                  <w:pPr>
                    <w:pStyle w:val="44"/>
                    <w:bidi w:val="0"/>
                  </w:pPr>
                  <w:r>
                    <w:t>食堂</w:t>
                  </w:r>
                </w:p>
                <w:p w14:paraId="04B92125">
                  <w:pPr>
                    <w:pStyle w:val="44"/>
                    <w:bidi w:val="0"/>
                  </w:pPr>
                  <w:r>
                    <w:t>油烟</w:t>
                  </w:r>
                </w:p>
              </w:tc>
              <w:tc>
                <w:tcPr>
                  <w:tcW w:w="1421" w:type="pct"/>
                  <w:noWrap w:val="0"/>
                  <w:tcMar>
                    <w:left w:w="28" w:type="dxa"/>
                    <w:right w:w="28" w:type="dxa"/>
                  </w:tcMar>
                  <w:vAlign w:val="center"/>
                </w:tcPr>
                <w:p w14:paraId="33E90ADB">
                  <w:pPr>
                    <w:pStyle w:val="44"/>
                    <w:bidi w:val="0"/>
                    <w:rPr>
                      <w:rFonts w:hint="eastAsia" w:eastAsia="宋体"/>
                      <w:lang w:val="en-US" w:eastAsia="zh-CN"/>
                    </w:rPr>
                  </w:pPr>
                  <w:r>
                    <w:t>安装油烟净化装置处理后由烟道高空排放</w:t>
                  </w:r>
                </w:p>
              </w:tc>
              <w:tc>
                <w:tcPr>
                  <w:tcW w:w="1687" w:type="pct"/>
                  <w:shd w:val="clear" w:color="auto" w:fill="auto"/>
                  <w:noWrap w:val="0"/>
                  <w:tcMar>
                    <w:left w:w="28" w:type="dxa"/>
                    <w:right w:w="28" w:type="dxa"/>
                  </w:tcMar>
                  <w:vAlign w:val="center"/>
                </w:tcPr>
                <w:p w14:paraId="5B8F31F8">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579" w:type="pct"/>
                  <w:noWrap w:val="0"/>
                  <w:tcMar>
                    <w:left w:w="28" w:type="dxa"/>
                    <w:right w:w="28" w:type="dxa"/>
                  </w:tcMar>
                  <w:vAlign w:val="center"/>
                </w:tcPr>
                <w:p w14:paraId="1E9E5C15">
                  <w:pPr>
                    <w:pStyle w:val="44"/>
                    <w:bidi w:val="0"/>
                  </w:pPr>
                  <w:r>
                    <w:t>/</w:t>
                  </w:r>
                </w:p>
              </w:tc>
              <w:tc>
                <w:tcPr>
                  <w:tcW w:w="418" w:type="pct"/>
                  <w:noWrap w:val="0"/>
                  <w:tcMar>
                    <w:left w:w="28" w:type="dxa"/>
                    <w:right w:w="28" w:type="dxa"/>
                  </w:tcMar>
                  <w:vAlign w:val="center"/>
                </w:tcPr>
                <w:p w14:paraId="4D0E3B28">
                  <w:pPr>
                    <w:pStyle w:val="44"/>
                    <w:bidi w:val="0"/>
                  </w:pPr>
                  <w:r>
                    <w:t>食堂油烟</w:t>
                  </w:r>
                </w:p>
              </w:tc>
              <w:tc>
                <w:tcPr>
                  <w:tcW w:w="289" w:type="pct"/>
                  <w:noWrap w:val="0"/>
                  <w:vAlign w:val="center"/>
                </w:tcPr>
                <w:p w14:paraId="214E8317">
                  <w:pPr>
                    <w:pStyle w:val="44"/>
                    <w:bidi w:val="0"/>
                  </w:pPr>
                  <w:r>
                    <w:t>依托</w:t>
                  </w:r>
                </w:p>
              </w:tc>
            </w:tr>
            <w:tr w14:paraId="379041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32770FB3">
                  <w:pPr>
                    <w:pStyle w:val="44"/>
                    <w:bidi w:val="0"/>
                  </w:pPr>
                </w:p>
              </w:tc>
              <w:tc>
                <w:tcPr>
                  <w:tcW w:w="414" w:type="pct"/>
                  <w:noWrap w:val="0"/>
                  <w:tcMar>
                    <w:left w:w="28" w:type="dxa"/>
                    <w:right w:w="28" w:type="dxa"/>
                  </w:tcMar>
                  <w:vAlign w:val="center"/>
                </w:tcPr>
                <w:p w14:paraId="164343C2">
                  <w:pPr>
                    <w:pStyle w:val="44"/>
                    <w:bidi w:val="0"/>
                    <w:rPr>
                      <w:rFonts w:hint="default" w:eastAsia="宋体"/>
                      <w:lang w:val="en-US" w:eastAsia="zh-CN"/>
                    </w:rPr>
                  </w:pPr>
                  <w:r>
                    <w:rPr>
                      <w:rFonts w:hint="eastAsia"/>
                      <w:lang w:val="en-US" w:eastAsia="zh-CN"/>
                    </w:rPr>
                    <w:t>废气处理措施</w:t>
                  </w:r>
                </w:p>
              </w:tc>
              <w:tc>
                <w:tcPr>
                  <w:tcW w:w="1421" w:type="pct"/>
                  <w:noWrap w:val="0"/>
                  <w:tcMar>
                    <w:left w:w="28" w:type="dxa"/>
                    <w:right w:w="28" w:type="dxa"/>
                  </w:tcMar>
                  <w:vAlign w:val="center"/>
                </w:tcPr>
                <w:p w14:paraId="5EACF150">
                  <w:pPr>
                    <w:pStyle w:val="44"/>
                    <w:bidi w:val="0"/>
                    <w:rPr>
                      <w:rFonts w:hint="eastAsia" w:eastAsia="宋体"/>
                      <w:lang w:val="en-US" w:eastAsia="zh-CN"/>
                    </w:rPr>
                  </w:pPr>
                  <w:r>
                    <w:rPr>
                      <w:rFonts w:hint="eastAsia"/>
                      <w:lang w:val="en-US" w:eastAsia="zh-CN"/>
                    </w:rPr>
                    <w:t>恶臭：加强处理站周边绿化，处理站四周安装喷雾除臭装置；</w:t>
                  </w:r>
                </w:p>
              </w:tc>
              <w:tc>
                <w:tcPr>
                  <w:tcW w:w="1687" w:type="pct"/>
                  <w:shd w:val="clear" w:color="auto" w:fill="auto"/>
                  <w:noWrap w:val="0"/>
                  <w:tcMar>
                    <w:left w:w="28" w:type="dxa"/>
                    <w:right w:w="28" w:type="dxa"/>
                  </w:tcMar>
                  <w:vAlign w:val="center"/>
                </w:tcPr>
                <w:p w14:paraId="3393866C">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恶臭：加强处理站周边绿化，调节池加盖、污水处理设施密闭等措施</w:t>
                  </w:r>
                </w:p>
              </w:tc>
              <w:tc>
                <w:tcPr>
                  <w:tcW w:w="579" w:type="pct"/>
                  <w:noWrap w:val="0"/>
                  <w:tcMar>
                    <w:left w:w="28" w:type="dxa"/>
                    <w:right w:w="28" w:type="dxa"/>
                  </w:tcMar>
                  <w:vAlign w:val="center"/>
                </w:tcPr>
                <w:p w14:paraId="592D0A73">
                  <w:pPr>
                    <w:pStyle w:val="44"/>
                    <w:bidi w:val="0"/>
                    <w:rPr>
                      <w:rFonts w:hint="eastAsia" w:eastAsia="宋体"/>
                      <w:lang w:val="en-US" w:eastAsia="zh-CN"/>
                    </w:rPr>
                  </w:pPr>
                  <w:r>
                    <w:rPr>
                      <w:rFonts w:hint="eastAsia"/>
                      <w:lang w:val="en-US" w:eastAsia="zh-CN"/>
                    </w:rPr>
                    <w:t>/</w:t>
                  </w:r>
                </w:p>
              </w:tc>
              <w:tc>
                <w:tcPr>
                  <w:tcW w:w="418" w:type="pct"/>
                  <w:noWrap w:val="0"/>
                  <w:tcMar>
                    <w:left w:w="28" w:type="dxa"/>
                    <w:right w:w="28" w:type="dxa"/>
                  </w:tcMar>
                  <w:vAlign w:val="center"/>
                </w:tcPr>
                <w:p w14:paraId="743BEDAF">
                  <w:pPr>
                    <w:pStyle w:val="44"/>
                    <w:bidi w:val="0"/>
                    <w:rPr>
                      <w:rFonts w:hint="eastAsia" w:eastAsia="宋体"/>
                      <w:lang w:val="en-US" w:eastAsia="zh-CN"/>
                    </w:rPr>
                  </w:pPr>
                  <w:r>
                    <w:rPr>
                      <w:rFonts w:hint="eastAsia"/>
                      <w:lang w:val="en-US" w:eastAsia="zh-CN"/>
                    </w:rPr>
                    <w:t>/</w:t>
                  </w:r>
                </w:p>
              </w:tc>
              <w:tc>
                <w:tcPr>
                  <w:tcW w:w="289" w:type="pct"/>
                  <w:noWrap w:val="0"/>
                  <w:vAlign w:val="center"/>
                </w:tcPr>
                <w:p w14:paraId="178C3169">
                  <w:pPr>
                    <w:pStyle w:val="44"/>
                    <w:bidi w:val="0"/>
                    <w:rPr>
                      <w:rFonts w:hint="eastAsia" w:eastAsia="宋体"/>
                      <w:lang w:val="en-US" w:eastAsia="zh-CN"/>
                    </w:rPr>
                  </w:pPr>
                  <w:r>
                    <w:rPr>
                      <w:rFonts w:hint="eastAsia"/>
                      <w:lang w:val="en-US" w:eastAsia="zh-CN"/>
                    </w:rPr>
                    <w:t>已建</w:t>
                  </w:r>
                </w:p>
              </w:tc>
            </w:tr>
            <w:tr w14:paraId="62DCD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50270673">
                  <w:pPr>
                    <w:pStyle w:val="44"/>
                    <w:bidi w:val="0"/>
                  </w:pPr>
                </w:p>
              </w:tc>
              <w:tc>
                <w:tcPr>
                  <w:tcW w:w="414" w:type="pct"/>
                  <w:noWrap w:val="0"/>
                  <w:tcMar>
                    <w:left w:w="28" w:type="dxa"/>
                    <w:right w:w="28" w:type="dxa"/>
                  </w:tcMar>
                  <w:vAlign w:val="center"/>
                </w:tcPr>
                <w:p w14:paraId="187DFFB2">
                  <w:pPr>
                    <w:pStyle w:val="44"/>
                    <w:bidi w:val="0"/>
                    <w:rPr>
                      <w:rFonts w:hint="default" w:eastAsia="宋体"/>
                      <w:lang w:val="en-US" w:eastAsia="zh-CN"/>
                    </w:rPr>
                  </w:pPr>
                  <w:r>
                    <w:rPr>
                      <w:rFonts w:hint="eastAsia"/>
                      <w:lang w:val="en-US" w:eastAsia="zh-CN"/>
                    </w:rPr>
                    <w:t>废水处理措施</w:t>
                  </w:r>
                </w:p>
              </w:tc>
              <w:tc>
                <w:tcPr>
                  <w:tcW w:w="1421" w:type="pct"/>
                  <w:noWrap w:val="0"/>
                  <w:tcMar>
                    <w:left w:w="28" w:type="dxa"/>
                    <w:right w:w="28" w:type="dxa"/>
                  </w:tcMar>
                  <w:vAlign w:val="center"/>
                </w:tcPr>
                <w:p w14:paraId="410B66D7">
                  <w:pPr>
                    <w:pStyle w:val="44"/>
                    <w:bidi w:val="0"/>
                    <w:rPr>
                      <w:rFonts w:hint="default" w:eastAsia="宋体"/>
                      <w:lang w:val="en-US" w:eastAsia="zh-CN"/>
                    </w:rPr>
                  </w:pPr>
                  <w:r>
                    <w:rPr>
                      <w:rFonts w:hint="eastAsia"/>
                      <w:lang w:val="en-US" w:eastAsia="zh-CN"/>
                    </w:rPr>
                    <w:t>渗滤液、生活污水、冲洗废水经调节池收集后，采用“调节池+一级反硝化+一级硝化+脱硝池+二级反硝化+二级硝化+MBR膜池+反渗透（RO）”工艺处理，处理后尾水经统一“管道（暗管明口）+沟渠（排洪沟）”排入州河右岸，入河排污口坐标：东经 107.639779，北纬31.323456</w:t>
                  </w:r>
                </w:p>
              </w:tc>
              <w:tc>
                <w:tcPr>
                  <w:tcW w:w="1687" w:type="pct"/>
                  <w:shd w:val="clear" w:color="auto" w:fill="auto"/>
                  <w:noWrap w:val="0"/>
                  <w:tcMar>
                    <w:left w:w="28" w:type="dxa"/>
                    <w:right w:w="28" w:type="dxa"/>
                  </w:tcMar>
                  <w:vAlign w:val="center"/>
                </w:tcPr>
                <w:p w14:paraId="07C3C1DA">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渗滤液、生活污水、冲洗废水经调节池收集后，采用“调节池+一级反硝化+一级硝化+脱硝池+二级反硝化+二级硝化+MBR膜池+反渗透（RO）”工艺处理，处理后尾水经统一“管道（暗管明口）+沟渠（排洪沟）”排入州河右岸，入河排污口坐标：东经 107.639779，北纬31.323456</w:t>
                  </w:r>
                </w:p>
              </w:tc>
              <w:tc>
                <w:tcPr>
                  <w:tcW w:w="579" w:type="pct"/>
                  <w:noWrap w:val="0"/>
                  <w:tcMar>
                    <w:left w:w="28" w:type="dxa"/>
                    <w:right w:w="28" w:type="dxa"/>
                  </w:tcMar>
                  <w:vAlign w:val="center"/>
                </w:tcPr>
                <w:p w14:paraId="07927AF8">
                  <w:pPr>
                    <w:pStyle w:val="44"/>
                    <w:bidi w:val="0"/>
                  </w:pPr>
                  <w:r>
                    <w:t>扬尘、废气、废水、固废、弃土、水土流失等</w:t>
                  </w:r>
                </w:p>
              </w:tc>
              <w:tc>
                <w:tcPr>
                  <w:tcW w:w="418" w:type="pct"/>
                  <w:noWrap w:val="0"/>
                  <w:tcMar>
                    <w:left w:w="28" w:type="dxa"/>
                    <w:right w:w="28" w:type="dxa"/>
                  </w:tcMar>
                  <w:vAlign w:val="center"/>
                </w:tcPr>
                <w:p w14:paraId="75475DB9">
                  <w:pPr>
                    <w:pStyle w:val="44"/>
                    <w:bidi w:val="0"/>
                  </w:pPr>
                </w:p>
              </w:tc>
              <w:tc>
                <w:tcPr>
                  <w:tcW w:w="289" w:type="pct"/>
                  <w:noWrap w:val="0"/>
                  <w:vAlign w:val="center"/>
                </w:tcPr>
                <w:p w14:paraId="7C23C793">
                  <w:pPr>
                    <w:pStyle w:val="44"/>
                    <w:bidi w:val="0"/>
                  </w:pPr>
                </w:p>
              </w:tc>
            </w:tr>
            <w:tr w14:paraId="2B12E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2B27B16D">
                  <w:pPr>
                    <w:pStyle w:val="44"/>
                    <w:bidi w:val="0"/>
                  </w:pPr>
                </w:p>
              </w:tc>
              <w:tc>
                <w:tcPr>
                  <w:tcW w:w="414" w:type="pct"/>
                  <w:noWrap w:val="0"/>
                  <w:tcMar>
                    <w:left w:w="28" w:type="dxa"/>
                    <w:right w:w="28" w:type="dxa"/>
                  </w:tcMar>
                  <w:vAlign w:val="center"/>
                </w:tcPr>
                <w:p w14:paraId="5FA455E7">
                  <w:pPr>
                    <w:pStyle w:val="44"/>
                    <w:bidi w:val="0"/>
                    <w:rPr>
                      <w:rFonts w:hint="default" w:eastAsia="宋体"/>
                      <w:lang w:val="en-US" w:eastAsia="zh-CN"/>
                    </w:rPr>
                  </w:pPr>
                  <w:r>
                    <w:rPr>
                      <w:rFonts w:hint="eastAsia"/>
                      <w:lang w:val="en-US" w:eastAsia="zh-CN"/>
                    </w:rPr>
                    <w:t>噪声防治措施</w:t>
                  </w:r>
                </w:p>
              </w:tc>
              <w:tc>
                <w:tcPr>
                  <w:tcW w:w="3109" w:type="pct"/>
                  <w:gridSpan w:val="2"/>
                  <w:noWrap w:val="0"/>
                  <w:tcMar>
                    <w:left w:w="28" w:type="dxa"/>
                    <w:right w:w="28" w:type="dxa"/>
                  </w:tcMar>
                  <w:vAlign w:val="center"/>
                </w:tcPr>
                <w:p w14:paraId="1EF79E7D">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低噪声设备、减振基础，消声降</w:t>
                  </w:r>
                  <w:r>
                    <w:rPr>
                      <w:rFonts w:hint="eastAsia"/>
                      <w:lang w:val="en-US" w:eastAsia="zh-CN"/>
                    </w:rPr>
                    <w:t>噪</w:t>
                  </w:r>
                </w:p>
              </w:tc>
              <w:tc>
                <w:tcPr>
                  <w:tcW w:w="579" w:type="pct"/>
                  <w:noWrap w:val="0"/>
                  <w:tcMar>
                    <w:left w:w="28" w:type="dxa"/>
                    <w:right w:w="28" w:type="dxa"/>
                  </w:tcMar>
                  <w:vAlign w:val="center"/>
                </w:tcPr>
                <w:p w14:paraId="1F67A524">
                  <w:pPr>
                    <w:pStyle w:val="44"/>
                    <w:bidi w:val="0"/>
                    <w:rPr>
                      <w:rFonts w:hint="eastAsia" w:eastAsia="宋体"/>
                      <w:lang w:val="en-US" w:eastAsia="zh-CN"/>
                    </w:rPr>
                  </w:pPr>
                  <w:r>
                    <w:rPr>
                      <w:rFonts w:hint="eastAsia"/>
                      <w:lang w:val="en-US" w:eastAsia="zh-CN"/>
                    </w:rPr>
                    <w:t>/</w:t>
                  </w:r>
                </w:p>
              </w:tc>
              <w:tc>
                <w:tcPr>
                  <w:tcW w:w="418" w:type="pct"/>
                  <w:noWrap w:val="0"/>
                  <w:tcMar>
                    <w:left w:w="28" w:type="dxa"/>
                    <w:right w:w="28" w:type="dxa"/>
                  </w:tcMar>
                  <w:vAlign w:val="center"/>
                </w:tcPr>
                <w:p w14:paraId="60416324">
                  <w:pPr>
                    <w:pStyle w:val="44"/>
                    <w:bidi w:val="0"/>
                    <w:rPr>
                      <w:rFonts w:hint="eastAsia" w:eastAsia="宋体"/>
                      <w:lang w:val="en-US" w:eastAsia="zh-CN"/>
                    </w:rPr>
                  </w:pPr>
                  <w:r>
                    <w:rPr>
                      <w:rFonts w:hint="eastAsia"/>
                      <w:lang w:val="en-US" w:eastAsia="zh-CN"/>
                    </w:rPr>
                    <w:t>/</w:t>
                  </w:r>
                </w:p>
              </w:tc>
              <w:tc>
                <w:tcPr>
                  <w:tcW w:w="289" w:type="pct"/>
                  <w:noWrap w:val="0"/>
                  <w:vAlign w:val="center"/>
                </w:tcPr>
                <w:p w14:paraId="0A3CE13A">
                  <w:pPr>
                    <w:pStyle w:val="44"/>
                    <w:bidi w:val="0"/>
                    <w:rPr>
                      <w:rFonts w:hint="eastAsia" w:eastAsia="宋体"/>
                      <w:lang w:val="en-US" w:eastAsia="zh-CN"/>
                    </w:rPr>
                  </w:pPr>
                  <w:r>
                    <w:rPr>
                      <w:rFonts w:hint="eastAsia"/>
                      <w:lang w:val="en-US" w:eastAsia="zh-CN"/>
                    </w:rPr>
                    <w:t>已建</w:t>
                  </w:r>
                </w:p>
              </w:tc>
            </w:tr>
            <w:tr w14:paraId="50717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53" w:hRule="atLeast"/>
                <w:jc w:val="center"/>
              </w:trPr>
              <w:tc>
                <w:tcPr>
                  <w:tcW w:w="189" w:type="pct"/>
                  <w:vMerge w:val="continue"/>
                  <w:noWrap w:val="0"/>
                  <w:tcMar>
                    <w:left w:w="28" w:type="dxa"/>
                    <w:right w:w="28" w:type="dxa"/>
                  </w:tcMar>
                  <w:vAlign w:val="center"/>
                </w:tcPr>
                <w:p w14:paraId="791A645D">
                  <w:pPr>
                    <w:pStyle w:val="44"/>
                    <w:bidi w:val="0"/>
                  </w:pPr>
                </w:p>
              </w:tc>
              <w:tc>
                <w:tcPr>
                  <w:tcW w:w="414" w:type="pct"/>
                  <w:noWrap w:val="0"/>
                  <w:tcMar>
                    <w:left w:w="28" w:type="dxa"/>
                    <w:right w:w="28" w:type="dxa"/>
                  </w:tcMar>
                  <w:vAlign w:val="center"/>
                </w:tcPr>
                <w:p w14:paraId="35AF71C2">
                  <w:pPr>
                    <w:pStyle w:val="44"/>
                    <w:bidi w:val="0"/>
                    <w:rPr>
                      <w:rFonts w:hint="default" w:eastAsia="宋体"/>
                      <w:lang w:val="en-US" w:eastAsia="zh-CN"/>
                    </w:rPr>
                  </w:pPr>
                  <w:r>
                    <w:rPr>
                      <w:rFonts w:hint="eastAsia"/>
                      <w:lang w:val="en-US" w:eastAsia="zh-CN"/>
                    </w:rPr>
                    <w:t>固体废物处置措施</w:t>
                  </w:r>
                </w:p>
              </w:tc>
              <w:tc>
                <w:tcPr>
                  <w:tcW w:w="1421" w:type="pct"/>
                  <w:noWrap w:val="0"/>
                  <w:tcMar>
                    <w:left w:w="28" w:type="dxa"/>
                    <w:right w:w="28" w:type="dxa"/>
                  </w:tcMar>
                  <w:vAlign w:val="center"/>
                </w:tcPr>
                <w:p w14:paraId="35A46E04">
                  <w:pPr>
                    <w:pStyle w:val="44"/>
                    <w:bidi w:val="0"/>
                    <w:rPr>
                      <w:rFonts w:hint="default" w:eastAsia="宋体"/>
                      <w:lang w:val="en-US" w:eastAsia="zh-CN"/>
                    </w:rPr>
                  </w:pPr>
                  <w:r>
                    <w:rPr>
                      <w:rFonts w:hint="eastAsia"/>
                      <w:lang w:val="en-US" w:eastAsia="zh-CN"/>
                    </w:rPr>
                    <w:t>设置一间危废暂存间（10m</w:t>
                  </w:r>
                  <w:r>
                    <w:rPr>
                      <w:rFonts w:hint="eastAsia"/>
                      <w:vertAlign w:val="superscript"/>
                      <w:lang w:val="en-US" w:eastAsia="zh-CN"/>
                    </w:rPr>
                    <w:t>2</w:t>
                  </w:r>
                  <w:r>
                    <w:rPr>
                      <w:rFonts w:hint="eastAsia"/>
                      <w:lang w:val="en-US" w:eastAsia="zh-CN"/>
                    </w:rPr>
                    <w:t>）用于存放在线监测废液及沾染有危险物质的包装材料</w:t>
                  </w:r>
                </w:p>
              </w:tc>
              <w:tc>
                <w:tcPr>
                  <w:tcW w:w="1687" w:type="pct"/>
                  <w:shd w:val="clear" w:color="auto" w:fill="auto"/>
                  <w:noWrap w:val="0"/>
                  <w:tcMar>
                    <w:left w:w="28" w:type="dxa"/>
                    <w:right w:w="28" w:type="dxa"/>
                  </w:tcMar>
                  <w:vAlign w:val="center"/>
                </w:tcPr>
                <w:p w14:paraId="1EC9C579">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w:t>
                  </w:r>
                </w:p>
              </w:tc>
              <w:tc>
                <w:tcPr>
                  <w:tcW w:w="579" w:type="pct"/>
                  <w:noWrap w:val="0"/>
                  <w:tcMar>
                    <w:left w:w="28" w:type="dxa"/>
                    <w:right w:w="28" w:type="dxa"/>
                  </w:tcMar>
                  <w:vAlign w:val="center"/>
                </w:tcPr>
                <w:p w14:paraId="5B29F951">
                  <w:pPr>
                    <w:pStyle w:val="44"/>
                    <w:bidi w:val="0"/>
                  </w:pPr>
                </w:p>
              </w:tc>
              <w:tc>
                <w:tcPr>
                  <w:tcW w:w="418" w:type="pct"/>
                  <w:noWrap w:val="0"/>
                  <w:tcMar>
                    <w:left w:w="28" w:type="dxa"/>
                    <w:right w:w="28" w:type="dxa"/>
                  </w:tcMar>
                  <w:vAlign w:val="center"/>
                </w:tcPr>
                <w:p w14:paraId="67811454">
                  <w:pPr>
                    <w:pStyle w:val="44"/>
                    <w:bidi w:val="0"/>
                  </w:pPr>
                </w:p>
              </w:tc>
              <w:tc>
                <w:tcPr>
                  <w:tcW w:w="289" w:type="pct"/>
                  <w:noWrap w:val="0"/>
                  <w:vAlign w:val="center"/>
                </w:tcPr>
                <w:p w14:paraId="2C8E58E5">
                  <w:pPr>
                    <w:pStyle w:val="44"/>
                    <w:bidi w:val="0"/>
                    <w:rPr>
                      <w:rFonts w:hint="default" w:eastAsia="宋体"/>
                      <w:lang w:val="en-US" w:eastAsia="zh-CN"/>
                    </w:rPr>
                  </w:pPr>
                  <w:r>
                    <w:rPr>
                      <w:rFonts w:hint="eastAsia"/>
                      <w:lang w:val="en-US" w:eastAsia="zh-CN"/>
                    </w:rPr>
                    <w:t>依托</w:t>
                  </w:r>
                </w:p>
              </w:tc>
            </w:tr>
            <w:tr w14:paraId="3179D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4" w:hRule="atLeast"/>
                <w:jc w:val="center"/>
              </w:trPr>
              <w:tc>
                <w:tcPr>
                  <w:tcW w:w="189" w:type="pct"/>
                  <w:vMerge w:val="continue"/>
                  <w:noWrap w:val="0"/>
                  <w:tcMar>
                    <w:left w:w="28" w:type="dxa"/>
                    <w:right w:w="28" w:type="dxa"/>
                  </w:tcMar>
                  <w:vAlign w:val="center"/>
                </w:tcPr>
                <w:p w14:paraId="49FBE3F2">
                  <w:pPr>
                    <w:pStyle w:val="44"/>
                    <w:bidi w:val="0"/>
                  </w:pPr>
                </w:p>
              </w:tc>
              <w:tc>
                <w:tcPr>
                  <w:tcW w:w="414" w:type="pct"/>
                  <w:noWrap w:val="0"/>
                  <w:tcMar>
                    <w:left w:w="28" w:type="dxa"/>
                    <w:right w:w="28" w:type="dxa"/>
                  </w:tcMar>
                  <w:vAlign w:val="center"/>
                </w:tcPr>
                <w:p w14:paraId="43CBCAB3">
                  <w:pPr>
                    <w:pStyle w:val="44"/>
                    <w:bidi w:val="0"/>
                  </w:pPr>
                  <w:r>
                    <w:t>应急池</w:t>
                  </w:r>
                </w:p>
              </w:tc>
              <w:tc>
                <w:tcPr>
                  <w:tcW w:w="1421" w:type="pct"/>
                  <w:noWrap w:val="0"/>
                  <w:tcMar>
                    <w:left w:w="28" w:type="dxa"/>
                    <w:right w:w="28" w:type="dxa"/>
                  </w:tcMar>
                  <w:vAlign w:val="center"/>
                </w:tcPr>
                <w:p w14:paraId="1A73DD83">
                  <w:pPr>
                    <w:pStyle w:val="44"/>
                    <w:bidi w:val="0"/>
                    <w:ind w:firstLine="0" w:firstLineChars="0"/>
                    <w:rPr>
                      <w:rFonts w:ascii="Times New Roman" w:hAnsi="Times New Roman" w:eastAsia="宋体" w:cs="Times New Roman"/>
                      <w:kern w:val="0"/>
                      <w:sz w:val="21"/>
                      <w:szCs w:val="21"/>
                      <w:lang w:val="en-US" w:eastAsia="zh-CN" w:bidi="ar-SA"/>
                    </w:rPr>
                  </w:pPr>
                  <w:r>
                    <w:t>渗滤液应急池两个，总容积约8000m</w:t>
                  </w:r>
                  <w:r>
                    <w:rPr>
                      <w:vertAlign w:val="superscript"/>
                    </w:rPr>
                    <w:t>3</w:t>
                  </w:r>
                </w:p>
              </w:tc>
              <w:tc>
                <w:tcPr>
                  <w:tcW w:w="1687" w:type="pct"/>
                  <w:noWrap w:val="0"/>
                  <w:tcMar>
                    <w:left w:w="28" w:type="dxa"/>
                    <w:right w:w="28" w:type="dxa"/>
                  </w:tcMar>
                  <w:vAlign w:val="center"/>
                </w:tcPr>
                <w:p w14:paraId="394E022D">
                  <w:pPr>
                    <w:pStyle w:val="44"/>
                    <w:bidi w:val="0"/>
                    <w:ind w:firstLine="0" w:firstLineChars="0"/>
                    <w:rPr>
                      <w:rFonts w:hint="default" w:eastAsia="宋体"/>
                      <w:lang w:val="en-US" w:eastAsia="zh-CN"/>
                    </w:rPr>
                  </w:pPr>
                  <w:r>
                    <w:rPr>
                      <w:rFonts w:hint="eastAsia"/>
                      <w:lang w:val="en-US" w:eastAsia="zh-CN"/>
                    </w:rPr>
                    <w:t>本项目新增4个调节池</w:t>
                  </w:r>
                  <w:r>
                    <w:t>（单座平面尺寸28.00m×22.2m，池深5.00m，有效水深4.50m）</w:t>
                  </w:r>
                  <w:r>
                    <w:rPr>
                      <w:rFonts w:hint="eastAsia"/>
                      <w:lang w:val="en-US" w:eastAsia="zh-CN"/>
                    </w:rPr>
                    <w:t>兼做应急池，总容积为11200</w:t>
                  </w:r>
                  <w:r>
                    <w:t>m</w:t>
                  </w:r>
                  <w:r>
                    <w:rPr>
                      <w:vertAlign w:val="superscript"/>
                    </w:rPr>
                    <w:t>3</w:t>
                  </w:r>
                </w:p>
              </w:tc>
              <w:tc>
                <w:tcPr>
                  <w:tcW w:w="579" w:type="pct"/>
                  <w:noWrap w:val="0"/>
                  <w:tcMar>
                    <w:left w:w="28" w:type="dxa"/>
                    <w:right w:w="28" w:type="dxa"/>
                  </w:tcMar>
                  <w:vAlign w:val="center"/>
                </w:tcPr>
                <w:p w14:paraId="6EB305C8">
                  <w:pPr>
                    <w:pStyle w:val="44"/>
                    <w:bidi w:val="0"/>
                  </w:pPr>
                  <w:r>
                    <w:t>/</w:t>
                  </w:r>
                </w:p>
              </w:tc>
              <w:tc>
                <w:tcPr>
                  <w:tcW w:w="418" w:type="pct"/>
                  <w:noWrap w:val="0"/>
                  <w:tcMar>
                    <w:left w:w="28" w:type="dxa"/>
                    <w:right w:w="28" w:type="dxa"/>
                  </w:tcMar>
                  <w:vAlign w:val="center"/>
                </w:tcPr>
                <w:p w14:paraId="7F59F901">
                  <w:pPr>
                    <w:pStyle w:val="44"/>
                    <w:bidi w:val="0"/>
                  </w:pPr>
                  <w:r>
                    <w:t>/</w:t>
                  </w:r>
                </w:p>
              </w:tc>
              <w:tc>
                <w:tcPr>
                  <w:tcW w:w="289" w:type="pct"/>
                  <w:noWrap w:val="0"/>
                  <w:vAlign w:val="center"/>
                </w:tcPr>
                <w:p w14:paraId="1002353D">
                  <w:pPr>
                    <w:pStyle w:val="44"/>
                    <w:bidi w:val="0"/>
                  </w:pPr>
                  <w:r>
                    <w:rPr>
                      <w:rFonts w:hint="eastAsia"/>
                      <w:lang w:val="en-US" w:eastAsia="zh-CN"/>
                    </w:rPr>
                    <w:t>已建</w:t>
                  </w:r>
                </w:p>
              </w:tc>
            </w:tr>
            <w:tr w14:paraId="5DAEE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6" w:hRule="atLeast"/>
                <w:jc w:val="center"/>
              </w:trPr>
              <w:tc>
                <w:tcPr>
                  <w:tcW w:w="189" w:type="pct"/>
                  <w:vMerge w:val="continue"/>
                  <w:noWrap w:val="0"/>
                  <w:tcMar>
                    <w:left w:w="28" w:type="dxa"/>
                    <w:right w:w="28" w:type="dxa"/>
                  </w:tcMar>
                  <w:vAlign w:val="center"/>
                </w:tcPr>
                <w:p w14:paraId="04B7098C">
                  <w:pPr>
                    <w:pStyle w:val="44"/>
                    <w:bidi w:val="0"/>
                  </w:pPr>
                </w:p>
              </w:tc>
              <w:tc>
                <w:tcPr>
                  <w:tcW w:w="414" w:type="pct"/>
                  <w:noWrap w:val="0"/>
                  <w:tcMar>
                    <w:left w:w="28" w:type="dxa"/>
                    <w:right w:w="28" w:type="dxa"/>
                  </w:tcMar>
                  <w:vAlign w:val="center"/>
                </w:tcPr>
                <w:p w14:paraId="36187C0D">
                  <w:pPr>
                    <w:pStyle w:val="44"/>
                    <w:bidi w:val="0"/>
                    <w:rPr>
                      <w:rFonts w:hint="default" w:eastAsia="宋体"/>
                      <w:lang w:val="en-US" w:eastAsia="zh-CN"/>
                    </w:rPr>
                  </w:pPr>
                  <w:r>
                    <w:rPr>
                      <w:rFonts w:hint="eastAsia"/>
                      <w:lang w:val="en-US" w:eastAsia="zh-CN"/>
                    </w:rPr>
                    <w:t>风险措施</w:t>
                  </w:r>
                </w:p>
              </w:tc>
              <w:tc>
                <w:tcPr>
                  <w:tcW w:w="1421" w:type="pct"/>
                  <w:noWrap w:val="0"/>
                  <w:tcMar>
                    <w:left w:w="28" w:type="dxa"/>
                    <w:right w:w="28" w:type="dxa"/>
                  </w:tcMar>
                  <w:vAlign w:val="center"/>
                </w:tcPr>
                <w:p w14:paraId="5BE8D87E">
                  <w:pPr>
                    <w:pStyle w:val="44"/>
                    <w:bidi w:val="0"/>
                    <w:rPr>
                      <w:rFonts w:hint="default" w:eastAsia="宋体"/>
                      <w:lang w:val="en-US" w:eastAsia="zh-CN"/>
                    </w:rPr>
                  </w:pPr>
                  <w:r>
                    <w:rPr>
                      <w:rFonts w:hint="eastAsia"/>
                      <w:lang w:val="en-US" w:eastAsia="zh-CN"/>
                    </w:rPr>
                    <w:t>危废暂存间重点防渗、污水处理设施重点防渗</w:t>
                  </w:r>
                </w:p>
              </w:tc>
              <w:tc>
                <w:tcPr>
                  <w:tcW w:w="1687" w:type="pct"/>
                  <w:noWrap w:val="0"/>
                  <w:tcMar>
                    <w:left w:w="28" w:type="dxa"/>
                    <w:right w:w="28" w:type="dxa"/>
                  </w:tcMar>
                  <w:vAlign w:val="center"/>
                </w:tcPr>
                <w:p w14:paraId="2C7F3EE5">
                  <w:pPr>
                    <w:pStyle w:val="44"/>
                    <w:bidi w:val="0"/>
                    <w:rPr>
                      <w:rFonts w:hint="default" w:eastAsia="宋体"/>
                      <w:lang w:val="en-US" w:eastAsia="zh-CN"/>
                    </w:rPr>
                  </w:pPr>
                  <w:r>
                    <w:rPr>
                      <w:rFonts w:hint="eastAsia"/>
                      <w:lang w:val="en-US" w:eastAsia="zh-CN"/>
                    </w:rPr>
                    <w:t>现有措施保持不变，新增甲醇储罐、盐酸储罐、化学品库、新建污水处理站重点防渗，甲醇储罐、盐酸储罐设置0.2m围堰</w:t>
                  </w:r>
                </w:p>
              </w:tc>
              <w:tc>
                <w:tcPr>
                  <w:tcW w:w="579" w:type="pct"/>
                  <w:noWrap w:val="0"/>
                  <w:tcMar>
                    <w:left w:w="28" w:type="dxa"/>
                    <w:right w:w="28" w:type="dxa"/>
                  </w:tcMar>
                  <w:vAlign w:val="center"/>
                </w:tcPr>
                <w:p w14:paraId="10B92003">
                  <w:pPr>
                    <w:pStyle w:val="44"/>
                    <w:bidi w:val="0"/>
                    <w:rPr>
                      <w:rFonts w:hint="default" w:eastAsia="宋体"/>
                      <w:lang w:val="en-US" w:eastAsia="zh-CN"/>
                    </w:rPr>
                  </w:pPr>
                  <w:r>
                    <w:rPr>
                      <w:rFonts w:hint="eastAsia"/>
                      <w:lang w:val="en-US" w:eastAsia="zh-CN"/>
                    </w:rPr>
                    <w:t>/</w:t>
                  </w:r>
                </w:p>
              </w:tc>
              <w:tc>
                <w:tcPr>
                  <w:tcW w:w="418" w:type="pct"/>
                  <w:noWrap w:val="0"/>
                  <w:tcMar>
                    <w:left w:w="28" w:type="dxa"/>
                    <w:right w:w="28" w:type="dxa"/>
                  </w:tcMar>
                  <w:vAlign w:val="center"/>
                </w:tcPr>
                <w:p w14:paraId="184541A9">
                  <w:pPr>
                    <w:pStyle w:val="44"/>
                    <w:bidi w:val="0"/>
                    <w:rPr>
                      <w:rFonts w:hint="default" w:eastAsia="宋体"/>
                      <w:lang w:val="en-US" w:eastAsia="zh-CN"/>
                    </w:rPr>
                  </w:pPr>
                  <w:r>
                    <w:rPr>
                      <w:rFonts w:hint="eastAsia"/>
                      <w:lang w:val="en-US" w:eastAsia="zh-CN"/>
                    </w:rPr>
                    <w:t>/</w:t>
                  </w:r>
                </w:p>
              </w:tc>
              <w:tc>
                <w:tcPr>
                  <w:tcW w:w="289" w:type="pct"/>
                  <w:noWrap w:val="0"/>
                  <w:vAlign w:val="center"/>
                </w:tcPr>
                <w:p w14:paraId="79643160">
                  <w:pPr>
                    <w:pStyle w:val="44"/>
                    <w:bidi w:val="0"/>
                    <w:rPr>
                      <w:rFonts w:hint="eastAsia" w:eastAsia="宋体"/>
                      <w:lang w:val="en-US" w:eastAsia="zh-CN"/>
                    </w:rPr>
                  </w:pPr>
                  <w:r>
                    <w:rPr>
                      <w:rFonts w:hint="eastAsia"/>
                      <w:lang w:val="en-US" w:eastAsia="zh-CN"/>
                    </w:rPr>
                    <w:t>已建</w:t>
                  </w:r>
                </w:p>
              </w:tc>
            </w:tr>
            <w:tr w14:paraId="045033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6" w:hRule="atLeast"/>
                <w:jc w:val="center"/>
              </w:trPr>
              <w:tc>
                <w:tcPr>
                  <w:tcW w:w="189" w:type="pct"/>
                  <w:vMerge w:val="continue"/>
                  <w:noWrap w:val="0"/>
                  <w:tcMar>
                    <w:left w:w="28" w:type="dxa"/>
                    <w:right w:w="28" w:type="dxa"/>
                  </w:tcMar>
                  <w:vAlign w:val="center"/>
                </w:tcPr>
                <w:p w14:paraId="390E9394">
                  <w:pPr>
                    <w:pStyle w:val="44"/>
                    <w:bidi w:val="0"/>
                  </w:pPr>
                </w:p>
              </w:tc>
              <w:tc>
                <w:tcPr>
                  <w:tcW w:w="414" w:type="pct"/>
                  <w:shd w:val="clear" w:color="auto" w:fill="auto"/>
                  <w:noWrap w:val="0"/>
                  <w:tcMar>
                    <w:left w:w="28" w:type="dxa"/>
                    <w:right w:w="28" w:type="dxa"/>
                  </w:tcMar>
                  <w:vAlign w:val="center"/>
                </w:tcPr>
                <w:p w14:paraId="6E25DB1D">
                  <w:pPr>
                    <w:pStyle w:val="44"/>
                    <w:bidi w:val="0"/>
                    <w:ind w:firstLine="0" w:firstLineChars="0"/>
                    <w:rPr>
                      <w:rFonts w:ascii="Times New Roman" w:hAnsi="Times New Roman" w:eastAsia="宋体" w:cs="Times New Roman"/>
                      <w:kern w:val="0"/>
                      <w:sz w:val="21"/>
                      <w:szCs w:val="21"/>
                      <w:lang w:val="en-US" w:eastAsia="zh-CN" w:bidi="ar-SA"/>
                    </w:rPr>
                  </w:pPr>
                  <w:r>
                    <w:t>绿化</w:t>
                  </w:r>
                </w:p>
              </w:tc>
              <w:tc>
                <w:tcPr>
                  <w:tcW w:w="1421" w:type="pct"/>
                  <w:shd w:val="clear" w:color="auto" w:fill="auto"/>
                  <w:noWrap w:val="0"/>
                  <w:tcMar>
                    <w:left w:w="28" w:type="dxa"/>
                    <w:right w:w="28" w:type="dxa"/>
                  </w:tcMar>
                  <w:vAlign w:val="center"/>
                </w:tcPr>
                <w:p w14:paraId="7068DA3E">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总绿化面积9108</w:t>
                  </w:r>
                  <w:r>
                    <w:t>m</w:t>
                  </w:r>
                  <w:r>
                    <w:rPr>
                      <w:vertAlign w:val="superscript"/>
                    </w:rPr>
                    <w:t>2</w:t>
                  </w:r>
                </w:p>
              </w:tc>
              <w:tc>
                <w:tcPr>
                  <w:tcW w:w="1687" w:type="pct"/>
                  <w:shd w:val="clear" w:color="auto" w:fill="auto"/>
                  <w:noWrap w:val="0"/>
                  <w:tcMar>
                    <w:left w:w="28" w:type="dxa"/>
                    <w:right w:w="28" w:type="dxa"/>
                  </w:tcMar>
                  <w:vAlign w:val="center"/>
                </w:tcPr>
                <w:p w14:paraId="7A83A855">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新增</w:t>
                  </w:r>
                  <w:r>
                    <w:t>绿化面积约3933m</w:t>
                  </w:r>
                  <w:r>
                    <w:rPr>
                      <w:vertAlign w:val="superscript"/>
                    </w:rPr>
                    <w:t>2</w:t>
                  </w:r>
                  <w:r>
                    <w:t>，绿化率22%</w:t>
                  </w:r>
                </w:p>
              </w:tc>
              <w:tc>
                <w:tcPr>
                  <w:tcW w:w="579" w:type="pct"/>
                  <w:shd w:val="clear" w:color="auto" w:fill="auto"/>
                  <w:noWrap w:val="0"/>
                  <w:tcMar>
                    <w:left w:w="28" w:type="dxa"/>
                    <w:right w:w="28" w:type="dxa"/>
                  </w:tcMar>
                  <w:vAlign w:val="center"/>
                </w:tcPr>
                <w:p w14:paraId="7CCA2E3C">
                  <w:pPr>
                    <w:pStyle w:val="44"/>
                    <w:bidi w:val="0"/>
                    <w:ind w:firstLine="0" w:firstLineChars="0"/>
                    <w:rPr>
                      <w:rFonts w:ascii="Times New Roman" w:hAnsi="Times New Roman" w:eastAsia="宋体" w:cs="Times New Roman"/>
                      <w:kern w:val="0"/>
                      <w:sz w:val="21"/>
                      <w:szCs w:val="21"/>
                      <w:lang w:val="en-US" w:eastAsia="zh-CN" w:bidi="ar-SA"/>
                    </w:rPr>
                  </w:pPr>
                  <w:r>
                    <w:t>/</w:t>
                  </w:r>
                </w:p>
              </w:tc>
              <w:tc>
                <w:tcPr>
                  <w:tcW w:w="418" w:type="pct"/>
                  <w:shd w:val="clear" w:color="auto" w:fill="auto"/>
                  <w:noWrap w:val="0"/>
                  <w:tcMar>
                    <w:left w:w="28" w:type="dxa"/>
                    <w:right w:w="28" w:type="dxa"/>
                  </w:tcMar>
                  <w:vAlign w:val="center"/>
                </w:tcPr>
                <w:p w14:paraId="07CC4405">
                  <w:pPr>
                    <w:pStyle w:val="44"/>
                    <w:bidi w:val="0"/>
                    <w:ind w:firstLine="0" w:firstLineChars="0"/>
                    <w:rPr>
                      <w:rFonts w:ascii="Times New Roman" w:hAnsi="Times New Roman" w:eastAsia="宋体" w:cs="Times New Roman"/>
                      <w:kern w:val="0"/>
                      <w:sz w:val="21"/>
                      <w:szCs w:val="21"/>
                      <w:lang w:val="en-US" w:eastAsia="zh-CN" w:bidi="ar-SA"/>
                    </w:rPr>
                  </w:pPr>
                  <w:r>
                    <w:t>/</w:t>
                  </w:r>
                </w:p>
              </w:tc>
              <w:tc>
                <w:tcPr>
                  <w:tcW w:w="289" w:type="pct"/>
                  <w:shd w:val="clear" w:color="auto" w:fill="auto"/>
                  <w:noWrap w:val="0"/>
                  <w:vAlign w:val="center"/>
                </w:tcPr>
                <w:p w14:paraId="3AAB8ABF">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已建</w:t>
                  </w:r>
                </w:p>
              </w:tc>
            </w:tr>
          </w:tbl>
          <w:p w14:paraId="7E037611">
            <w:pPr>
              <w:keepNext w:val="0"/>
              <w:keepLines w:val="0"/>
              <w:pageBreakBefore w:val="0"/>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（2）主要工程量</w:t>
            </w:r>
          </w:p>
          <w:p w14:paraId="049136D2">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本项目主要工程量见下表</w:t>
            </w:r>
            <w:r>
              <w:rPr>
                <w:rFonts w:hint="eastAsia"/>
                <w:lang w:val="en-US" w:eastAsia="zh-CN"/>
              </w:rPr>
              <w:t>2-3</w:t>
            </w:r>
            <w:r>
              <w:rPr>
                <w:rFonts w:ascii="Times New Roman" w:hAnsi="Times New Roman"/>
                <w:sz w:val="24"/>
              </w:rPr>
              <w:t>。</w:t>
            </w:r>
          </w:p>
          <w:p w14:paraId="33AA76BA">
            <w:pPr>
              <w:pStyle w:val="48"/>
              <w:bidi w:val="0"/>
            </w:pPr>
            <w:r>
              <w:t>表</w:t>
            </w:r>
            <w:r>
              <w:rPr>
                <w:rFonts w:hint="eastAsia"/>
                <w:lang w:val="en-US" w:eastAsia="zh-CN"/>
              </w:rPr>
              <w:t>2-3</w:t>
            </w:r>
            <w:r>
              <w:t>项目主要工程量</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790"/>
              <w:gridCol w:w="3140"/>
              <w:gridCol w:w="790"/>
              <w:gridCol w:w="1007"/>
              <w:gridCol w:w="1462"/>
            </w:tblGrid>
            <w:tr w14:paraId="20765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2C246861">
                  <w:pPr>
                    <w:pStyle w:val="44"/>
                    <w:bidi w:val="0"/>
                    <w:ind w:firstLine="0" w:firstLineChars="0"/>
                  </w:pPr>
                  <w:r>
                    <w:t>序号</w:t>
                  </w:r>
                </w:p>
              </w:tc>
              <w:tc>
                <w:tcPr>
                  <w:tcW w:w="1790" w:type="dxa"/>
                  <w:vAlign w:val="center"/>
                </w:tcPr>
                <w:p w14:paraId="6C7526F4">
                  <w:pPr>
                    <w:pStyle w:val="44"/>
                    <w:bidi w:val="0"/>
                    <w:ind w:firstLine="0" w:firstLineChars="0"/>
                  </w:pPr>
                  <w:r>
                    <w:t>名称</w:t>
                  </w:r>
                </w:p>
              </w:tc>
              <w:tc>
                <w:tcPr>
                  <w:tcW w:w="3140" w:type="dxa"/>
                  <w:vAlign w:val="center"/>
                </w:tcPr>
                <w:p w14:paraId="115081DB">
                  <w:pPr>
                    <w:pStyle w:val="44"/>
                    <w:bidi w:val="0"/>
                    <w:ind w:firstLine="0" w:firstLineChars="0"/>
                  </w:pPr>
                  <w:r>
                    <w:t>材料、规格型号</w:t>
                  </w:r>
                </w:p>
              </w:tc>
              <w:tc>
                <w:tcPr>
                  <w:tcW w:w="790" w:type="dxa"/>
                  <w:vAlign w:val="center"/>
                </w:tcPr>
                <w:p w14:paraId="4AC9A1F4">
                  <w:pPr>
                    <w:pStyle w:val="44"/>
                    <w:bidi w:val="0"/>
                    <w:ind w:firstLine="0" w:firstLineChars="0"/>
                  </w:pPr>
                  <w:r>
                    <w:t>单位</w:t>
                  </w:r>
                </w:p>
              </w:tc>
              <w:tc>
                <w:tcPr>
                  <w:tcW w:w="1007" w:type="dxa"/>
                  <w:vAlign w:val="center"/>
                </w:tcPr>
                <w:p w14:paraId="626AFA0C">
                  <w:pPr>
                    <w:pStyle w:val="44"/>
                    <w:bidi w:val="0"/>
                    <w:ind w:firstLine="0" w:firstLineChars="0"/>
                  </w:pPr>
                  <w:r>
                    <w:t>数量</w:t>
                  </w:r>
                </w:p>
              </w:tc>
              <w:tc>
                <w:tcPr>
                  <w:tcW w:w="1462" w:type="dxa"/>
                  <w:vAlign w:val="center"/>
                </w:tcPr>
                <w:p w14:paraId="5EFC7F5B">
                  <w:pPr>
                    <w:pStyle w:val="44"/>
                    <w:bidi w:val="0"/>
                    <w:ind w:firstLine="0" w:firstLineChars="0"/>
                  </w:pPr>
                  <w:r>
                    <w:t>备注</w:t>
                  </w:r>
                </w:p>
              </w:tc>
            </w:tr>
            <w:tr w14:paraId="7AC7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2" w:type="dxa"/>
                  <w:gridSpan w:val="6"/>
                  <w:vAlign w:val="center"/>
                </w:tcPr>
                <w:p w14:paraId="63B75855">
                  <w:pPr>
                    <w:pStyle w:val="44"/>
                    <w:bidi w:val="0"/>
                    <w:ind w:firstLine="0" w:firstLineChars="0"/>
                  </w:pPr>
                  <w:r>
                    <w:t>一、渗滤液处理系统扩建</w:t>
                  </w:r>
                </w:p>
              </w:tc>
            </w:tr>
            <w:tr w14:paraId="06A2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E5D3509">
                  <w:pPr>
                    <w:pStyle w:val="44"/>
                    <w:bidi w:val="0"/>
                    <w:ind w:firstLine="0" w:firstLineChars="0"/>
                  </w:pPr>
                  <w:r>
                    <w:t>1</w:t>
                  </w:r>
                </w:p>
              </w:tc>
              <w:tc>
                <w:tcPr>
                  <w:tcW w:w="1790" w:type="dxa"/>
                  <w:vAlign w:val="center"/>
                </w:tcPr>
                <w:p w14:paraId="2BAEAD5B">
                  <w:pPr>
                    <w:pStyle w:val="44"/>
                    <w:bidi w:val="0"/>
                    <w:ind w:firstLine="0" w:firstLineChars="0"/>
                  </w:pPr>
                  <w:r>
                    <w:t>调节池</w:t>
                  </w:r>
                </w:p>
              </w:tc>
              <w:tc>
                <w:tcPr>
                  <w:tcW w:w="3140" w:type="dxa"/>
                  <w:vAlign w:val="center"/>
                </w:tcPr>
                <w:p w14:paraId="60FB0C6D">
                  <w:pPr>
                    <w:pStyle w:val="44"/>
                    <w:bidi w:val="0"/>
                    <w:ind w:firstLine="0" w:firstLineChars="0"/>
                  </w:pPr>
                  <w:r>
                    <w:t>单座容积2800m</w:t>
                  </w:r>
                  <w:r>
                    <w:rPr>
                      <w:vertAlign w:val="superscript"/>
                    </w:rPr>
                    <w:t>3</w:t>
                  </w:r>
                </w:p>
              </w:tc>
              <w:tc>
                <w:tcPr>
                  <w:tcW w:w="790" w:type="dxa"/>
                  <w:vAlign w:val="center"/>
                </w:tcPr>
                <w:p w14:paraId="29B8F902">
                  <w:pPr>
                    <w:pStyle w:val="44"/>
                    <w:bidi w:val="0"/>
                    <w:ind w:firstLine="0" w:firstLineChars="0"/>
                  </w:pPr>
                  <w:r>
                    <w:t>座</w:t>
                  </w:r>
                </w:p>
              </w:tc>
              <w:tc>
                <w:tcPr>
                  <w:tcW w:w="1007" w:type="dxa"/>
                  <w:vAlign w:val="center"/>
                </w:tcPr>
                <w:p w14:paraId="49D7F4A7">
                  <w:pPr>
                    <w:pStyle w:val="44"/>
                    <w:bidi w:val="0"/>
                    <w:ind w:firstLine="0" w:firstLineChars="0"/>
                  </w:pPr>
                  <w:r>
                    <w:t>4</w:t>
                  </w:r>
                </w:p>
              </w:tc>
              <w:tc>
                <w:tcPr>
                  <w:tcW w:w="1462" w:type="dxa"/>
                  <w:vAlign w:val="center"/>
                </w:tcPr>
                <w:p w14:paraId="6C61CD34">
                  <w:pPr>
                    <w:pStyle w:val="44"/>
                    <w:bidi w:val="0"/>
                    <w:ind w:firstLine="0" w:firstLineChars="0"/>
                  </w:pPr>
                </w:p>
              </w:tc>
            </w:tr>
            <w:tr w14:paraId="52B8B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DDFA423">
                  <w:pPr>
                    <w:pStyle w:val="44"/>
                    <w:bidi w:val="0"/>
                    <w:ind w:firstLine="0" w:firstLineChars="0"/>
                  </w:pPr>
                  <w:r>
                    <w:t>2</w:t>
                  </w:r>
                </w:p>
              </w:tc>
              <w:tc>
                <w:tcPr>
                  <w:tcW w:w="1790" w:type="dxa"/>
                  <w:vAlign w:val="center"/>
                </w:tcPr>
                <w:p w14:paraId="48CAE3CB">
                  <w:pPr>
                    <w:pStyle w:val="44"/>
                    <w:bidi w:val="0"/>
                    <w:ind w:firstLine="0" w:firstLineChars="0"/>
                  </w:pPr>
                  <w:r>
                    <w:t>渗滤液处理站</w:t>
                  </w:r>
                </w:p>
              </w:tc>
              <w:tc>
                <w:tcPr>
                  <w:tcW w:w="3140" w:type="dxa"/>
                  <w:vAlign w:val="center"/>
                </w:tcPr>
                <w:p w14:paraId="266F2DDD">
                  <w:pPr>
                    <w:pStyle w:val="44"/>
                    <w:bidi w:val="0"/>
                    <w:ind w:firstLine="0" w:firstLineChars="0"/>
                  </w:pPr>
                  <w:r>
                    <w:t>含MBR综合池（含反硝化池、硝化池、中间水池和清水池）、RO、加药装置、污泥池等</w:t>
                  </w:r>
                </w:p>
              </w:tc>
              <w:tc>
                <w:tcPr>
                  <w:tcW w:w="790" w:type="dxa"/>
                  <w:vAlign w:val="center"/>
                </w:tcPr>
                <w:p w14:paraId="0A5C467B">
                  <w:pPr>
                    <w:pStyle w:val="44"/>
                    <w:bidi w:val="0"/>
                    <w:ind w:firstLine="0" w:firstLineChars="0"/>
                  </w:pPr>
                  <w:r>
                    <w:t>项</w:t>
                  </w:r>
                </w:p>
              </w:tc>
              <w:tc>
                <w:tcPr>
                  <w:tcW w:w="1007" w:type="dxa"/>
                  <w:vAlign w:val="center"/>
                </w:tcPr>
                <w:p w14:paraId="5BDB9E45">
                  <w:pPr>
                    <w:pStyle w:val="44"/>
                    <w:bidi w:val="0"/>
                    <w:ind w:firstLine="0" w:firstLineChars="0"/>
                  </w:pPr>
                  <w:r>
                    <w:t>1</w:t>
                  </w:r>
                </w:p>
              </w:tc>
              <w:tc>
                <w:tcPr>
                  <w:tcW w:w="1462" w:type="dxa"/>
                  <w:vAlign w:val="center"/>
                </w:tcPr>
                <w:p w14:paraId="279E1E28">
                  <w:pPr>
                    <w:pStyle w:val="44"/>
                    <w:bidi w:val="0"/>
                    <w:ind w:firstLine="0" w:firstLineChars="0"/>
                  </w:pPr>
                  <w:r>
                    <w:t>详见表1-6</w:t>
                  </w:r>
                </w:p>
              </w:tc>
            </w:tr>
            <w:tr w14:paraId="0996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2" w:type="dxa"/>
                  <w:gridSpan w:val="6"/>
                  <w:vAlign w:val="center"/>
                </w:tcPr>
                <w:p w14:paraId="7FF8E146">
                  <w:pPr>
                    <w:pStyle w:val="44"/>
                    <w:bidi w:val="0"/>
                    <w:ind w:firstLine="0" w:firstLineChars="0"/>
                  </w:pPr>
                  <w:r>
                    <w:t>二、防渗系统</w:t>
                  </w:r>
                </w:p>
              </w:tc>
            </w:tr>
            <w:tr w14:paraId="475F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2B73132">
                  <w:pPr>
                    <w:pStyle w:val="44"/>
                    <w:bidi w:val="0"/>
                    <w:ind w:firstLine="0" w:firstLineChars="0"/>
                  </w:pPr>
                  <w:r>
                    <w:t>1</w:t>
                  </w:r>
                </w:p>
              </w:tc>
              <w:tc>
                <w:tcPr>
                  <w:tcW w:w="1790" w:type="dxa"/>
                  <w:vAlign w:val="center"/>
                </w:tcPr>
                <w:p w14:paraId="5BAB56A7">
                  <w:pPr>
                    <w:pStyle w:val="44"/>
                    <w:bidi w:val="0"/>
                    <w:ind w:firstLine="0" w:firstLineChars="0"/>
                  </w:pPr>
                  <w:r>
                    <w:t>钢丝网围栏拆除</w:t>
                  </w:r>
                </w:p>
              </w:tc>
              <w:tc>
                <w:tcPr>
                  <w:tcW w:w="3140" w:type="dxa"/>
                  <w:vAlign w:val="center"/>
                </w:tcPr>
                <w:p w14:paraId="2626C608">
                  <w:pPr>
                    <w:pStyle w:val="44"/>
                    <w:bidi w:val="0"/>
                    <w:ind w:firstLine="0" w:firstLineChars="0"/>
                  </w:pPr>
                  <w:r>
                    <w:t>H=2.5m</w:t>
                  </w:r>
                </w:p>
              </w:tc>
              <w:tc>
                <w:tcPr>
                  <w:tcW w:w="790" w:type="dxa"/>
                  <w:vAlign w:val="center"/>
                </w:tcPr>
                <w:p w14:paraId="0C90EE0C">
                  <w:pPr>
                    <w:pStyle w:val="44"/>
                    <w:bidi w:val="0"/>
                    <w:ind w:firstLine="0" w:firstLineChars="0"/>
                  </w:pPr>
                  <w:r>
                    <w:t>m</w:t>
                  </w:r>
                </w:p>
              </w:tc>
              <w:tc>
                <w:tcPr>
                  <w:tcW w:w="1007" w:type="dxa"/>
                  <w:vAlign w:val="center"/>
                </w:tcPr>
                <w:p w14:paraId="73DA5FA2">
                  <w:pPr>
                    <w:pStyle w:val="44"/>
                    <w:bidi w:val="0"/>
                    <w:ind w:firstLine="0" w:firstLineChars="0"/>
                  </w:pPr>
                  <w:r>
                    <w:t>810</w:t>
                  </w:r>
                </w:p>
              </w:tc>
              <w:tc>
                <w:tcPr>
                  <w:tcW w:w="1462" w:type="dxa"/>
                  <w:vAlign w:val="center"/>
                </w:tcPr>
                <w:p w14:paraId="3708A9CA">
                  <w:pPr>
                    <w:pStyle w:val="44"/>
                    <w:bidi w:val="0"/>
                    <w:ind w:firstLine="0" w:firstLineChars="0"/>
                  </w:pPr>
                </w:p>
              </w:tc>
            </w:tr>
            <w:tr w14:paraId="2858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0EEBFCF">
                  <w:pPr>
                    <w:pStyle w:val="44"/>
                    <w:bidi w:val="0"/>
                    <w:ind w:firstLine="0" w:firstLineChars="0"/>
                  </w:pPr>
                  <w:r>
                    <w:t>2</w:t>
                  </w:r>
                </w:p>
              </w:tc>
              <w:tc>
                <w:tcPr>
                  <w:tcW w:w="1790" w:type="dxa"/>
                  <w:vAlign w:val="center"/>
                </w:tcPr>
                <w:p w14:paraId="6092DD50">
                  <w:pPr>
                    <w:pStyle w:val="44"/>
                    <w:bidi w:val="0"/>
                    <w:ind w:firstLine="0" w:firstLineChars="0"/>
                  </w:pPr>
                  <w:r>
                    <w:t>钢丝网围栏重建</w:t>
                  </w:r>
                </w:p>
              </w:tc>
              <w:tc>
                <w:tcPr>
                  <w:tcW w:w="3140" w:type="dxa"/>
                  <w:vAlign w:val="center"/>
                </w:tcPr>
                <w:p w14:paraId="4DFB8CE2">
                  <w:pPr>
                    <w:pStyle w:val="44"/>
                    <w:bidi w:val="0"/>
                    <w:ind w:firstLine="0" w:firstLineChars="0"/>
                  </w:pPr>
                  <w:r>
                    <w:t>H=2.5m</w:t>
                  </w:r>
                </w:p>
              </w:tc>
              <w:tc>
                <w:tcPr>
                  <w:tcW w:w="790" w:type="dxa"/>
                  <w:vAlign w:val="center"/>
                </w:tcPr>
                <w:p w14:paraId="03FD695F">
                  <w:pPr>
                    <w:pStyle w:val="44"/>
                    <w:bidi w:val="0"/>
                    <w:ind w:firstLine="0" w:firstLineChars="0"/>
                  </w:pPr>
                  <w:r>
                    <w:t>m</w:t>
                  </w:r>
                </w:p>
              </w:tc>
              <w:tc>
                <w:tcPr>
                  <w:tcW w:w="1007" w:type="dxa"/>
                  <w:vAlign w:val="center"/>
                </w:tcPr>
                <w:p w14:paraId="77E839CF">
                  <w:pPr>
                    <w:pStyle w:val="44"/>
                    <w:bidi w:val="0"/>
                    <w:ind w:firstLine="0" w:firstLineChars="0"/>
                  </w:pPr>
                  <w:r>
                    <w:t>890</w:t>
                  </w:r>
                </w:p>
              </w:tc>
              <w:tc>
                <w:tcPr>
                  <w:tcW w:w="1462" w:type="dxa"/>
                  <w:vAlign w:val="center"/>
                </w:tcPr>
                <w:p w14:paraId="754F4AA0">
                  <w:pPr>
                    <w:pStyle w:val="44"/>
                    <w:bidi w:val="0"/>
                    <w:ind w:firstLine="0" w:firstLineChars="0"/>
                  </w:pPr>
                </w:p>
              </w:tc>
            </w:tr>
            <w:tr w14:paraId="55A8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00CDD69">
                  <w:pPr>
                    <w:pStyle w:val="44"/>
                    <w:bidi w:val="0"/>
                    <w:ind w:firstLine="0" w:firstLineChars="0"/>
                  </w:pPr>
                  <w:r>
                    <w:t>3</w:t>
                  </w:r>
                </w:p>
              </w:tc>
              <w:tc>
                <w:tcPr>
                  <w:tcW w:w="1790" w:type="dxa"/>
                  <w:vAlign w:val="center"/>
                </w:tcPr>
                <w:p w14:paraId="27D8D73A">
                  <w:pPr>
                    <w:pStyle w:val="44"/>
                    <w:bidi w:val="0"/>
                    <w:ind w:firstLine="0" w:firstLineChars="0"/>
                  </w:pPr>
                  <w:r>
                    <w:t>土工膜</w:t>
                  </w:r>
                </w:p>
              </w:tc>
              <w:tc>
                <w:tcPr>
                  <w:tcW w:w="3140" w:type="dxa"/>
                  <w:vAlign w:val="center"/>
                </w:tcPr>
                <w:p w14:paraId="2330CAEB">
                  <w:pPr>
                    <w:pStyle w:val="44"/>
                    <w:bidi w:val="0"/>
                    <w:ind w:firstLine="0" w:firstLineChars="0"/>
                  </w:pPr>
                  <w:r>
                    <w:t>1.5mm厚HDPE</w:t>
                  </w:r>
                </w:p>
              </w:tc>
              <w:tc>
                <w:tcPr>
                  <w:tcW w:w="790" w:type="dxa"/>
                  <w:vAlign w:val="center"/>
                </w:tcPr>
                <w:p w14:paraId="659FC8C6">
                  <w:pPr>
                    <w:pStyle w:val="44"/>
                    <w:bidi w:val="0"/>
                    <w:ind w:firstLine="0" w:firstLineChars="0"/>
                  </w:pPr>
                  <w:r>
                    <w:t>m</w:t>
                  </w:r>
                  <w:r>
                    <w:rPr>
                      <w:vertAlign w:val="superscript"/>
                    </w:rPr>
                    <w:t>2</w:t>
                  </w:r>
                </w:p>
              </w:tc>
              <w:tc>
                <w:tcPr>
                  <w:tcW w:w="1007" w:type="dxa"/>
                  <w:vAlign w:val="center"/>
                </w:tcPr>
                <w:p w14:paraId="36F1A038">
                  <w:pPr>
                    <w:pStyle w:val="44"/>
                    <w:bidi w:val="0"/>
                    <w:ind w:firstLine="0" w:firstLineChars="0"/>
                  </w:pPr>
                  <w:r>
                    <w:t>5900</w:t>
                  </w:r>
                </w:p>
              </w:tc>
              <w:tc>
                <w:tcPr>
                  <w:tcW w:w="1462" w:type="dxa"/>
                  <w:vAlign w:val="center"/>
                </w:tcPr>
                <w:p w14:paraId="2877A395">
                  <w:pPr>
                    <w:pStyle w:val="44"/>
                    <w:bidi w:val="0"/>
                    <w:ind w:firstLine="0" w:firstLineChars="0"/>
                  </w:pPr>
                  <w:r>
                    <w:t>考虑15%搭接损耗</w:t>
                  </w:r>
                </w:p>
              </w:tc>
            </w:tr>
            <w:tr w14:paraId="46826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87018FE">
                  <w:pPr>
                    <w:pStyle w:val="44"/>
                    <w:bidi w:val="0"/>
                    <w:ind w:firstLine="0" w:firstLineChars="0"/>
                  </w:pPr>
                  <w:r>
                    <w:t>4</w:t>
                  </w:r>
                </w:p>
              </w:tc>
              <w:tc>
                <w:tcPr>
                  <w:tcW w:w="1790" w:type="dxa"/>
                  <w:vAlign w:val="center"/>
                </w:tcPr>
                <w:p w14:paraId="44F7DF55">
                  <w:pPr>
                    <w:pStyle w:val="44"/>
                    <w:bidi w:val="0"/>
                    <w:ind w:firstLine="0" w:firstLineChars="0"/>
                  </w:pPr>
                  <w:r>
                    <w:t>土工布</w:t>
                  </w:r>
                </w:p>
              </w:tc>
              <w:tc>
                <w:tcPr>
                  <w:tcW w:w="3140" w:type="dxa"/>
                  <w:vAlign w:val="center"/>
                </w:tcPr>
                <w:p w14:paraId="6407AD5D">
                  <w:pPr>
                    <w:pStyle w:val="44"/>
                    <w:bidi w:val="0"/>
                    <w:ind w:firstLine="0" w:firstLineChars="0"/>
                  </w:pPr>
                  <w:r>
                    <w:t>长丝非织造，600g/m</w:t>
                  </w:r>
                  <w:r>
                    <w:rPr>
                      <w:vertAlign w:val="superscript"/>
                    </w:rPr>
                    <w:t>2</w:t>
                  </w:r>
                </w:p>
              </w:tc>
              <w:tc>
                <w:tcPr>
                  <w:tcW w:w="790" w:type="dxa"/>
                  <w:vAlign w:val="center"/>
                </w:tcPr>
                <w:p w14:paraId="7DAAB9FA">
                  <w:pPr>
                    <w:pStyle w:val="44"/>
                    <w:bidi w:val="0"/>
                    <w:ind w:firstLine="0" w:firstLineChars="0"/>
                  </w:pPr>
                  <w:r>
                    <w:t>m</w:t>
                  </w:r>
                  <w:r>
                    <w:rPr>
                      <w:vertAlign w:val="superscript"/>
                    </w:rPr>
                    <w:t>2</w:t>
                  </w:r>
                </w:p>
              </w:tc>
              <w:tc>
                <w:tcPr>
                  <w:tcW w:w="1007" w:type="dxa"/>
                  <w:vAlign w:val="center"/>
                </w:tcPr>
                <w:p w14:paraId="3992FC94">
                  <w:pPr>
                    <w:pStyle w:val="44"/>
                    <w:bidi w:val="0"/>
                    <w:ind w:firstLine="0" w:firstLineChars="0"/>
                  </w:pPr>
                  <w:r>
                    <w:t>5900</w:t>
                  </w:r>
                </w:p>
              </w:tc>
              <w:tc>
                <w:tcPr>
                  <w:tcW w:w="1462" w:type="dxa"/>
                  <w:vAlign w:val="center"/>
                </w:tcPr>
                <w:p w14:paraId="50FFC9AB">
                  <w:pPr>
                    <w:pStyle w:val="44"/>
                    <w:bidi w:val="0"/>
                    <w:ind w:firstLine="0" w:firstLineChars="0"/>
                  </w:pPr>
                  <w:r>
                    <w:t>考虑15%搭接损耗</w:t>
                  </w:r>
                </w:p>
              </w:tc>
            </w:tr>
            <w:tr w14:paraId="164E8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73B9B42">
                  <w:pPr>
                    <w:pStyle w:val="44"/>
                    <w:bidi w:val="0"/>
                    <w:ind w:firstLine="0" w:firstLineChars="0"/>
                  </w:pPr>
                  <w:r>
                    <w:t>5</w:t>
                  </w:r>
                </w:p>
              </w:tc>
              <w:tc>
                <w:tcPr>
                  <w:tcW w:w="1790" w:type="dxa"/>
                  <w:vAlign w:val="center"/>
                </w:tcPr>
                <w:p w14:paraId="77CDDFC2">
                  <w:pPr>
                    <w:pStyle w:val="44"/>
                    <w:bidi w:val="0"/>
                    <w:ind w:firstLine="0" w:firstLineChars="0"/>
                  </w:pPr>
                  <w:r>
                    <w:t>清表及换填</w:t>
                  </w:r>
                </w:p>
              </w:tc>
              <w:tc>
                <w:tcPr>
                  <w:tcW w:w="3140" w:type="dxa"/>
                  <w:vAlign w:val="center"/>
                </w:tcPr>
                <w:p w14:paraId="0067E90A">
                  <w:pPr>
                    <w:pStyle w:val="44"/>
                    <w:bidi w:val="0"/>
                    <w:ind w:firstLine="0" w:firstLineChars="0"/>
                  </w:pPr>
                  <w:r>
                    <w:t>清理植被层、粘土表层，并用粘土换填</w:t>
                  </w:r>
                </w:p>
              </w:tc>
              <w:tc>
                <w:tcPr>
                  <w:tcW w:w="790" w:type="dxa"/>
                  <w:vAlign w:val="center"/>
                </w:tcPr>
                <w:p w14:paraId="76F5482E">
                  <w:pPr>
                    <w:pStyle w:val="44"/>
                    <w:bidi w:val="0"/>
                    <w:ind w:firstLine="0" w:firstLineChars="0"/>
                  </w:pPr>
                  <w:r>
                    <w:t>m</w:t>
                  </w:r>
                  <w:r>
                    <w:rPr>
                      <w:vertAlign w:val="superscript"/>
                    </w:rPr>
                    <w:t>3</w:t>
                  </w:r>
                </w:p>
              </w:tc>
              <w:tc>
                <w:tcPr>
                  <w:tcW w:w="1007" w:type="dxa"/>
                  <w:vAlign w:val="center"/>
                </w:tcPr>
                <w:p w14:paraId="5C7BDF4B">
                  <w:pPr>
                    <w:pStyle w:val="44"/>
                    <w:bidi w:val="0"/>
                    <w:ind w:firstLine="0" w:firstLineChars="0"/>
                  </w:pPr>
                  <w:r>
                    <w:t>1000</w:t>
                  </w:r>
                </w:p>
              </w:tc>
              <w:tc>
                <w:tcPr>
                  <w:tcW w:w="1462" w:type="dxa"/>
                  <w:vAlign w:val="center"/>
                </w:tcPr>
                <w:p w14:paraId="163B3280">
                  <w:pPr>
                    <w:pStyle w:val="44"/>
                    <w:bidi w:val="0"/>
                    <w:ind w:firstLine="0" w:firstLineChars="0"/>
                  </w:pPr>
                </w:p>
              </w:tc>
            </w:tr>
            <w:tr w14:paraId="2DCD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07CFD950">
                  <w:pPr>
                    <w:pStyle w:val="44"/>
                    <w:bidi w:val="0"/>
                    <w:ind w:firstLine="0" w:firstLineChars="0"/>
                  </w:pPr>
                  <w:r>
                    <w:t>6</w:t>
                  </w:r>
                </w:p>
              </w:tc>
              <w:tc>
                <w:tcPr>
                  <w:tcW w:w="1790" w:type="dxa"/>
                  <w:vAlign w:val="center"/>
                </w:tcPr>
                <w:p w14:paraId="0AEB5FC4">
                  <w:pPr>
                    <w:pStyle w:val="44"/>
                    <w:bidi w:val="0"/>
                    <w:ind w:firstLine="0" w:firstLineChars="0"/>
                  </w:pPr>
                  <w:r>
                    <w:t>防渗粘土</w:t>
                  </w:r>
                </w:p>
              </w:tc>
              <w:tc>
                <w:tcPr>
                  <w:tcW w:w="3140" w:type="dxa"/>
                  <w:vAlign w:val="center"/>
                </w:tcPr>
                <w:p w14:paraId="48EA8784">
                  <w:pPr>
                    <w:pStyle w:val="44"/>
                    <w:bidi w:val="0"/>
                    <w:ind w:firstLine="0" w:firstLineChars="0"/>
                  </w:pPr>
                  <w:r>
                    <w:t>750mm厚</w:t>
                  </w:r>
                </w:p>
              </w:tc>
              <w:tc>
                <w:tcPr>
                  <w:tcW w:w="790" w:type="dxa"/>
                  <w:vAlign w:val="center"/>
                </w:tcPr>
                <w:p w14:paraId="5685C97D">
                  <w:pPr>
                    <w:pStyle w:val="44"/>
                    <w:bidi w:val="0"/>
                    <w:ind w:firstLine="0" w:firstLineChars="0"/>
                  </w:pPr>
                  <w:r>
                    <w:t>m</w:t>
                  </w:r>
                  <w:r>
                    <w:rPr>
                      <w:vertAlign w:val="superscript"/>
                    </w:rPr>
                    <w:t>3</w:t>
                  </w:r>
                </w:p>
              </w:tc>
              <w:tc>
                <w:tcPr>
                  <w:tcW w:w="1007" w:type="dxa"/>
                  <w:vAlign w:val="center"/>
                </w:tcPr>
                <w:p w14:paraId="0F227F11">
                  <w:pPr>
                    <w:pStyle w:val="44"/>
                    <w:bidi w:val="0"/>
                    <w:ind w:firstLine="0" w:firstLineChars="0"/>
                  </w:pPr>
                  <w:r>
                    <w:t>4150</w:t>
                  </w:r>
                </w:p>
              </w:tc>
              <w:tc>
                <w:tcPr>
                  <w:tcW w:w="1462" w:type="dxa"/>
                  <w:vAlign w:val="center"/>
                </w:tcPr>
                <w:p w14:paraId="5DAA656C">
                  <w:pPr>
                    <w:pStyle w:val="44"/>
                    <w:bidi w:val="0"/>
                    <w:ind w:firstLine="0" w:firstLineChars="0"/>
                  </w:pPr>
                </w:p>
              </w:tc>
            </w:tr>
            <w:tr w14:paraId="2A2B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CF16055">
                  <w:pPr>
                    <w:pStyle w:val="44"/>
                    <w:bidi w:val="0"/>
                    <w:ind w:firstLine="0" w:firstLineChars="0"/>
                  </w:pPr>
                  <w:r>
                    <w:t>7</w:t>
                  </w:r>
                </w:p>
              </w:tc>
              <w:tc>
                <w:tcPr>
                  <w:tcW w:w="1790" w:type="dxa"/>
                  <w:vAlign w:val="center"/>
                </w:tcPr>
                <w:p w14:paraId="79F6E335">
                  <w:pPr>
                    <w:pStyle w:val="44"/>
                    <w:bidi w:val="0"/>
                    <w:ind w:firstLine="0" w:firstLineChars="0"/>
                  </w:pPr>
                  <w:r>
                    <w:t>锚固沟</w:t>
                  </w:r>
                </w:p>
              </w:tc>
              <w:tc>
                <w:tcPr>
                  <w:tcW w:w="3140" w:type="dxa"/>
                  <w:vAlign w:val="center"/>
                </w:tcPr>
                <w:p w14:paraId="1FBF3ADC">
                  <w:pPr>
                    <w:pStyle w:val="44"/>
                    <w:bidi w:val="0"/>
                    <w:ind w:firstLine="0" w:firstLineChars="0"/>
                  </w:pPr>
                  <w:r>
                    <w:t>800mm×800mm</w:t>
                  </w:r>
                </w:p>
              </w:tc>
              <w:tc>
                <w:tcPr>
                  <w:tcW w:w="790" w:type="dxa"/>
                  <w:vAlign w:val="center"/>
                </w:tcPr>
                <w:p w14:paraId="35B6CB4D">
                  <w:pPr>
                    <w:pStyle w:val="44"/>
                    <w:bidi w:val="0"/>
                    <w:ind w:firstLine="0" w:firstLineChars="0"/>
                  </w:pPr>
                  <w:r>
                    <w:t>m</w:t>
                  </w:r>
                </w:p>
              </w:tc>
              <w:tc>
                <w:tcPr>
                  <w:tcW w:w="1007" w:type="dxa"/>
                  <w:vAlign w:val="center"/>
                </w:tcPr>
                <w:p w14:paraId="34E72459">
                  <w:pPr>
                    <w:pStyle w:val="44"/>
                    <w:bidi w:val="0"/>
                    <w:ind w:firstLine="0" w:firstLineChars="0"/>
                  </w:pPr>
                  <w:r>
                    <w:t>350</w:t>
                  </w:r>
                </w:p>
              </w:tc>
              <w:tc>
                <w:tcPr>
                  <w:tcW w:w="1462" w:type="dxa"/>
                  <w:vAlign w:val="center"/>
                </w:tcPr>
                <w:p w14:paraId="3BF9025E">
                  <w:pPr>
                    <w:pStyle w:val="44"/>
                    <w:bidi w:val="0"/>
                    <w:ind w:firstLine="0" w:firstLineChars="0"/>
                  </w:pPr>
                </w:p>
              </w:tc>
            </w:tr>
            <w:tr w14:paraId="45D6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2" w:type="dxa"/>
                  <w:gridSpan w:val="6"/>
                  <w:vAlign w:val="center"/>
                </w:tcPr>
                <w:p w14:paraId="067C9CF4">
                  <w:pPr>
                    <w:pStyle w:val="44"/>
                    <w:bidi w:val="0"/>
                    <w:ind w:firstLine="0" w:firstLineChars="0"/>
                  </w:pPr>
                  <w:r>
                    <w:t>三、雨污分流及临时覆盖</w:t>
                  </w:r>
                </w:p>
              </w:tc>
            </w:tr>
            <w:tr w14:paraId="33AE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34B8DA3">
                  <w:pPr>
                    <w:pStyle w:val="44"/>
                    <w:bidi w:val="0"/>
                    <w:ind w:firstLine="0" w:firstLineChars="0"/>
                  </w:pPr>
                  <w:r>
                    <w:t>1</w:t>
                  </w:r>
                </w:p>
              </w:tc>
              <w:tc>
                <w:tcPr>
                  <w:tcW w:w="1790" w:type="dxa"/>
                  <w:vAlign w:val="center"/>
                </w:tcPr>
                <w:p w14:paraId="77F89537">
                  <w:pPr>
                    <w:pStyle w:val="44"/>
                    <w:bidi w:val="0"/>
                    <w:ind w:firstLine="0" w:firstLineChars="0"/>
                  </w:pPr>
                  <w:r>
                    <w:t>临时覆盖膜</w:t>
                  </w:r>
                </w:p>
              </w:tc>
              <w:tc>
                <w:tcPr>
                  <w:tcW w:w="3140" w:type="dxa"/>
                  <w:vAlign w:val="center"/>
                </w:tcPr>
                <w:p w14:paraId="553B093C">
                  <w:pPr>
                    <w:pStyle w:val="44"/>
                    <w:bidi w:val="0"/>
                    <w:ind w:firstLine="0" w:firstLineChars="0"/>
                  </w:pPr>
                  <w:r>
                    <w:t>HDPE土工膜，厚1.0mm</w:t>
                  </w:r>
                </w:p>
              </w:tc>
              <w:tc>
                <w:tcPr>
                  <w:tcW w:w="790" w:type="dxa"/>
                  <w:vAlign w:val="center"/>
                </w:tcPr>
                <w:p w14:paraId="40680138">
                  <w:pPr>
                    <w:pStyle w:val="44"/>
                    <w:bidi w:val="0"/>
                    <w:ind w:firstLine="0" w:firstLineChars="0"/>
                  </w:pPr>
                  <w:r>
                    <w:t>m</w:t>
                  </w:r>
                  <w:r>
                    <w:rPr>
                      <w:vertAlign w:val="superscript"/>
                    </w:rPr>
                    <w:t>2</w:t>
                  </w:r>
                </w:p>
              </w:tc>
              <w:tc>
                <w:tcPr>
                  <w:tcW w:w="1007" w:type="dxa"/>
                  <w:vAlign w:val="center"/>
                </w:tcPr>
                <w:p w14:paraId="483C612E">
                  <w:pPr>
                    <w:pStyle w:val="44"/>
                    <w:bidi w:val="0"/>
                    <w:ind w:firstLine="0" w:firstLineChars="0"/>
                  </w:pPr>
                  <w:r>
                    <w:t>20500</w:t>
                  </w:r>
                </w:p>
              </w:tc>
              <w:tc>
                <w:tcPr>
                  <w:tcW w:w="1462" w:type="dxa"/>
                  <w:vAlign w:val="center"/>
                </w:tcPr>
                <w:p w14:paraId="1E2EADEC">
                  <w:pPr>
                    <w:pStyle w:val="44"/>
                    <w:bidi w:val="0"/>
                    <w:ind w:firstLine="0" w:firstLineChars="0"/>
                  </w:pPr>
                  <w:r>
                    <w:t>考虑10%的搭接及损失量</w:t>
                  </w:r>
                </w:p>
              </w:tc>
            </w:tr>
            <w:tr w14:paraId="0AC8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CE9FF0D">
                  <w:pPr>
                    <w:pStyle w:val="44"/>
                    <w:bidi w:val="0"/>
                    <w:ind w:firstLine="0" w:firstLineChars="0"/>
                  </w:pPr>
                  <w:r>
                    <w:t>2</w:t>
                  </w:r>
                </w:p>
              </w:tc>
              <w:tc>
                <w:tcPr>
                  <w:tcW w:w="1790" w:type="dxa"/>
                  <w:vAlign w:val="center"/>
                </w:tcPr>
                <w:p w14:paraId="5819663A">
                  <w:pPr>
                    <w:pStyle w:val="44"/>
                    <w:bidi w:val="0"/>
                    <w:ind w:firstLine="0" w:firstLineChars="0"/>
                  </w:pPr>
                  <w:r>
                    <w:t>临时雨水沟</w:t>
                  </w:r>
                </w:p>
              </w:tc>
              <w:tc>
                <w:tcPr>
                  <w:tcW w:w="3140" w:type="dxa"/>
                  <w:vAlign w:val="center"/>
                </w:tcPr>
                <w:p w14:paraId="36412833">
                  <w:pPr>
                    <w:pStyle w:val="44"/>
                    <w:bidi w:val="0"/>
                    <w:ind w:firstLine="0" w:firstLineChars="0"/>
                  </w:pPr>
                  <w:r>
                    <w:t>500×500，在垃圾上开槽、覆膜制成</w:t>
                  </w:r>
                </w:p>
              </w:tc>
              <w:tc>
                <w:tcPr>
                  <w:tcW w:w="790" w:type="dxa"/>
                  <w:vAlign w:val="center"/>
                </w:tcPr>
                <w:p w14:paraId="48487E89">
                  <w:pPr>
                    <w:pStyle w:val="44"/>
                    <w:bidi w:val="0"/>
                    <w:ind w:firstLine="0" w:firstLineChars="0"/>
                  </w:pPr>
                  <w:r>
                    <w:t>m</w:t>
                  </w:r>
                </w:p>
              </w:tc>
              <w:tc>
                <w:tcPr>
                  <w:tcW w:w="1007" w:type="dxa"/>
                  <w:vAlign w:val="center"/>
                </w:tcPr>
                <w:p w14:paraId="7C19671A">
                  <w:pPr>
                    <w:pStyle w:val="44"/>
                    <w:bidi w:val="0"/>
                    <w:ind w:firstLine="0" w:firstLineChars="0"/>
                  </w:pPr>
                  <w:r>
                    <w:t>450</w:t>
                  </w:r>
                </w:p>
              </w:tc>
              <w:tc>
                <w:tcPr>
                  <w:tcW w:w="1462" w:type="dxa"/>
                  <w:vAlign w:val="center"/>
                </w:tcPr>
                <w:p w14:paraId="0EDC5E22">
                  <w:pPr>
                    <w:pStyle w:val="44"/>
                    <w:bidi w:val="0"/>
                    <w:ind w:firstLine="0" w:firstLineChars="0"/>
                  </w:pPr>
                </w:p>
              </w:tc>
            </w:tr>
            <w:tr w14:paraId="0715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6791C0E3">
                  <w:pPr>
                    <w:pStyle w:val="44"/>
                    <w:bidi w:val="0"/>
                    <w:ind w:firstLine="0" w:firstLineChars="0"/>
                  </w:pPr>
                  <w:r>
                    <w:t>3</w:t>
                  </w:r>
                </w:p>
              </w:tc>
              <w:tc>
                <w:tcPr>
                  <w:tcW w:w="1790" w:type="dxa"/>
                  <w:vAlign w:val="center"/>
                </w:tcPr>
                <w:p w14:paraId="0187439F">
                  <w:pPr>
                    <w:pStyle w:val="44"/>
                    <w:bidi w:val="0"/>
                    <w:ind w:firstLine="0" w:firstLineChars="0"/>
                  </w:pPr>
                  <w:r>
                    <w:t>临时雨水沟</w:t>
                  </w:r>
                </w:p>
              </w:tc>
              <w:tc>
                <w:tcPr>
                  <w:tcW w:w="3140" w:type="dxa"/>
                  <w:vAlign w:val="center"/>
                </w:tcPr>
                <w:p w14:paraId="38C0F8C5">
                  <w:pPr>
                    <w:pStyle w:val="44"/>
                    <w:bidi w:val="0"/>
                    <w:ind w:firstLine="0" w:firstLineChars="0"/>
                  </w:pPr>
                  <w:r>
                    <w:t>600×600，在垃圾上开槽、覆膜制成</w:t>
                  </w:r>
                </w:p>
              </w:tc>
              <w:tc>
                <w:tcPr>
                  <w:tcW w:w="790" w:type="dxa"/>
                  <w:vAlign w:val="center"/>
                </w:tcPr>
                <w:p w14:paraId="5D06746A">
                  <w:pPr>
                    <w:pStyle w:val="44"/>
                    <w:bidi w:val="0"/>
                    <w:ind w:firstLine="0" w:firstLineChars="0"/>
                  </w:pPr>
                  <w:r>
                    <w:t>m</w:t>
                  </w:r>
                </w:p>
              </w:tc>
              <w:tc>
                <w:tcPr>
                  <w:tcW w:w="1007" w:type="dxa"/>
                  <w:vAlign w:val="center"/>
                </w:tcPr>
                <w:p w14:paraId="42215725">
                  <w:pPr>
                    <w:pStyle w:val="44"/>
                    <w:bidi w:val="0"/>
                    <w:ind w:firstLine="0" w:firstLineChars="0"/>
                  </w:pPr>
                  <w:r>
                    <w:t>80</w:t>
                  </w:r>
                </w:p>
              </w:tc>
              <w:tc>
                <w:tcPr>
                  <w:tcW w:w="1462" w:type="dxa"/>
                  <w:vAlign w:val="center"/>
                </w:tcPr>
                <w:p w14:paraId="10EC411B">
                  <w:pPr>
                    <w:pStyle w:val="44"/>
                    <w:bidi w:val="0"/>
                    <w:ind w:firstLine="0" w:firstLineChars="0"/>
                  </w:pPr>
                </w:p>
              </w:tc>
            </w:tr>
            <w:tr w14:paraId="684C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6C08FC6">
                  <w:pPr>
                    <w:pStyle w:val="44"/>
                    <w:bidi w:val="0"/>
                    <w:ind w:firstLine="0" w:firstLineChars="0"/>
                  </w:pPr>
                  <w:r>
                    <w:t>4</w:t>
                  </w:r>
                </w:p>
              </w:tc>
              <w:tc>
                <w:tcPr>
                  <w:tcW w:w="1790" w:type="dxa"/>
                  <w:vAlign w:val="center"/>
                </w:tcPr>
                <w:p w14:paraId="562C217D">
                  <w:pPr>
                    <w:pStyle w:val="44"/>
                    <w:bidi w:val="0"/>
                    <w:ind w:firstLine="0" w:firstLineChars="0"/>
                  </w:pPr>
                  <w:r>
                    <w:t>临时集雨坑</w:t>
                  </w:r>
                </w:p>
              </w:tc>
              <w:tc>
                <w:tcPr>
                  <w:tcW w:w="3140" w:type="dxa"/>
                  <w:vAlign w:val="center"/>
                </w:tcPr>
                <w:p w14:paraId="5A322BA4">
                  <w:pPr>
                    <w:pStyle w:val="44"/>
                    <w:bidi w:val="0"/>
                    <w:ind w:firstLine="0" w:firstLineChars="0"/>
                  </w:pPr>
                  <w:r>
                    <w:t>4.0×4.0m，深1.0m</w:t>
                  </w:r>
                </w:p>
              </w:tc>
              <w:tc>
                <w:tcPr>
                  <w:tcW w:w="790" w:type="dxa"/>
                  <w:vAlign w:val="center"/>
                </w:tcPr>
                <w:p w14:paraId="510FC095">
                  <w:pPr>
                    <w:pStyle w:val="44"/>
                    <w:bidi w:val="0"/>
                    <w:ind w:firstLine="0" w:firstLineChars="0"/>
                  </w:pPr>
                  <w:r>
                    <w:t>座</w:t>
                  </w:r>
                </w:p>
              </w:tc>
              <w:tc>
                <w:tcPr>
                  <w:tcW w:w="1007" w:type="dxa"/>
                  <w:vAlign w:val="center"/>
                </w:tcPr>
                <w:p w14:paraId="19E72DF6">
                  <w:pPr>
                    <w:pStyle w:val="44"/>
                    <w:bidi w:val="0"/>
                    <w:ind w:firstLine="0" w:firstLineChars="0"/>
                  </w:pPr>
                  <w:r>
                    <w:t>1</w:t>
                  </w:r>
                </w:p>
              </w:tc>
              <w:tc>
                <w:tcPr>
                  <w:tcW w:w="1462" w:type="dxa"/>
                  <w:vAlign w:val="center"/>
                </w:tcPr>
                <w:p w14:paraId="7F4944B9">
                  <w:pPr>
                    <w:pStyle w:val="44"/>
                    <w:bidi w:val="0"/>
                    <w:ind w:firstLine="0" w:firstLineChars="0"/>
                  </w:pPr>
                </w:p>
              </w:tc>
            </w:tr>
            <w:tr w14:paraId="123A1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1CEE8A0D">
                  <w:pPr>
                    <w:pStyle w:val="44"/>
                    <w:bidi w:val="0"/>
                    <w:ind w:firstLine="0" w:firstLineChars="0"/>
                  </w:pPr>
                  <w:r>
                    <w:t>5</w:t>
                  </w:r>
                </w:p>
              </w:tc>
              <w:tc>
                <w:tcPr>
                  <w:tcW w:w="1790" w:type="dxa"/>
                  <w:vAlign w:val="center"/>
                </w:tcPr>
                <w:p w14:paraId="3C1B0BE5">
                  <w:pPr>
                    <w:pStyle w:val="44"/>
                    <w:bidi w:val="0"/>
                    <w:ind w:firstLine="0" w:firstLineChars="0"/>
                  </w:pPr>
                  <w:r>
                    <w:t>雨水排水管</w:t>
                  </w:r>
                </w:p>
              </w:tc>
              <w:tc>
                <w:tcPr>
                  <w:tcW w:w="3140" w:type="dxa"/>
                  <w:vAlign w:val="center"/>
                </w:tcPr>
                <w:p w14:paraId="56ACF0E1">
                  <w:pPr>
                    <w:pStyle w:val="44"/>
                    <w:bidi w:val="0"/>
                    <w:ind w:firstLine="0" w:firstLineChars="0"/>
                  </w:pPr>
                  <w:r>
                    <w:t>PE100，DN400，PN=1.0MPa</w:t>
                  </w:r>
                </w:p>
              </w:tc>
              <w:tc>
                <w:tcPr>
                  <w:tcW w:w="790" w:type="dxa"/>
                  <w:vAlign w:val="center"/>
                </w:tcPr>
                <w:p w14:paraId="107AAFD9">
                  <w:pPr>
                    <w:pStyle w:val="44"/>
                    <w:bidi w:val="0"/>
                    <w:ind w:firstLine="0" w:firstLineChars="0"/>
                  </w:pPr>
                  <w:r>
                    <w:t>m</w:t>
                  </w:r>
                </w:p>
              </w:tc>
              <w:tc>
                <w:tcPr>
                  <w:tcW w:w="1007" w:type="dxa"/>
                  <w:vAlign w:val="center"/>
                </w:tcPr>
                <w:p w14:paraId="0068B4B9">
                  <w:pPr>
                    <w:pStyle w:val="44"/>
                    <w:bidi w:val="0"/>
                    <w:ind w:firstLine="0" w:firstLineChars="0"/>
                  </w:pPr>
                  <w:r>
                    <w:t>40</w:t>
                  </w:r>
                </w:p>
              </w:tc>
              <w:tc>
                <w:tcPr>
                  <w:tcW w:w="1462" w:type="dxa"/>
                  <w:vAlign w:val="center"/>
                </w:tcPr>
                <w:p w14:paraId="7C9AD80B">
                  <w:pPr>
                    <w:pStyle w:val="44"/>
                    <w:bidi w:val="0"/>
                    <w:ind w:firstLine="0" w:firstLineChars="0"/>
                  </w:pPr>
                </w:p>
              </w:tc>
            </w:tr>
            <w:tr w14:paraId="4D0DE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11D41052">
                  <w:pPr>
                    <w:pStyle w:val="44"/>
                    <w:bidi w:val="0"/>
                    <w:ind w:firstLine="0" w:firstLineChars="0"/>
                  </w:pPr>
                  <w:r>
                    <w:t>6</w:t>
                  </w:r>
                </w:p>
              </w:tc>
              <w:tc>
                <w:tcPr>
                  <w:tcW w:w="1790" w:type="dxa"/>
                  <w:vAlign w:val="center"/>
                </w:tcPr>
                <w:p w14:paraId="6C33B03B">
                  <w:pPr>
                    <w:pStyle w:val="44"/>
                    <w:bidi w:val="0"/>
                    <w:ind w:firstLine="0" w:firstLineChars="0"/>
                  </w:pPr>
                  <w:r>
                    <w:t>表层垃圾清理</w:t>
                  </w:r>
                </w:p>
              </w:tc>
              <w:tc>
                <w:tcPr>
                  <w:tcW w:w="3140" w:type="dxa"/>
                  <w:vAlign w:val="center"/>
                </w:tcPr>
                <w:p w14:paraId="1714D8E5">
                  <w:pPr>
                    <w:pStyle w:val="44"/>
                    <w:bidi w:val="0"/>
                    <w:ind w:firstLine="0" w:firstLineChars="0"/>
                  </w:pPr>
                  <w:r>
                    <w:t>清除表层垃圾中可能对防渗膜造成损伤的物品</w:t>
                  </w:r>
                </w:p>
              </w:tc>
              <w:tc>
                <w:tcPr>
                  <w:tcW w:w="790" w:type="dxa"/>
                  <w:vAlign w:val="center"/>
                </w:tcPr>
                <w:p w14:paraId="0342255E">
                  <w:pPr>
                    <w:pStyle w:val="44"/>
                    <w:bidi w:val="0"/>
                    <w:ind w:firstLine="0" w:firstLineChars="0"/>
                  </w:pPr>
                  <w:r>
                    <w:t>m</w:t>
                  </w:r>
                  <w:r>
                    <w:rPr>
                      <w:vertAlign w:val="superscript"/>
                    </w:rPr>
                    <w:t>2</w:t>
                  </w:r>
                </w:p>
              </w:tc>
              <w:tc>
                <w:tcPr>
                  <w:tcW w:w="1007" w:type="dxa"/>
                  <w:vAlign w:val="center"/>
                </w:tcPr>
                <w:p w14:paraId="7FB5A813">
                  <w:pPr>
                    <w:pStyle w:val="44"/>
                    <w:bidi w:val="0"/>
                    <w:ind w:firstLine="0" w:firstLineChars="0"/>
                  </w:pPr>
                  <w:r>
                    <w:t>17500</w:t>
                  </w:r>
                </w:p>
              </w:tc>
              <w:tc>
                <w:tcPr>
                  <w:tcW w:w="1462" w:type="dxa"/>
                  <w:vAlign w:val="center"/>
                </w:tcPr>
                <w:p w14:paraId="5AE71402">
                  <w:pPr>
                    <w:pStyle w:val="44"/>
                    <w:bidi w:val="0"/>
                    <w:ind w:firstLine="0" w:firstLineChars="0"/>
                  </w:pPr>
                </w:p>
              </w:tc>
            </w:tr>
            <w:tr w14:paraId="0D97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197C71CC">
                  <w:pPr>
                    <w:pStyle w:val="44"/>
                    <w:bidi w:val="0"/>
                    <w:ind w:firstLine="0" w:firstLineChars="0"/>
                  </w:pPr>
                  <w:r>
                    <w:t>7</w:t>
                  </w:r>
                </w:p>
              </w:tc>
              <w:tc>
                <w:tcPr>
                  <w:tcW w:w="1790" w:type="dxa"/>
                  <w:vAlign w:val="center"/>
                </w:tcPr>
                <w:p w14:paraId="47DE0FCE">
                  <w:pPr>
                    <w:pStyle w:val="44"/>
                    <w:bidi w:val="0"/>
                    <w:ind w:firstLine="0" w:firstLineChars="0"/>
                  </w:pPr>
                  <w:r>
                    <w:t>垃圾堆填整形</w:t>
                  </w:r>
                </w:p>
              </w:tc>
              <w:tc>
                <w:tcPr>
                  <w:tcW w:w="3140" w:type="dxa"/>
                  <w:vAlign w:val="center"/>
                </w:tcPr>
                <w:p w14:paraId="5917DD9E">
                  <w:pPr>
                    <w:pStyle w:val="44"/>
                    <w:bidi w:val="0"/>
                    <w:ind w:firstLine="0" w:firstLineChars="0"/>
                  </w:pPr>
                  <w:r>
                    <w:t>根据排水需求对堆体进行整形</w:t>
                  </w:r>
                </w:p>
              </w:tc>
              <w:tc>
                <w:tcPr>
                  <w:tcW w:w="790" w:type="dxa"/>
                  <w:vAlign w:val="center"/>
                </w:tcPr>
                <w:p w14:paraId="42E2BD42">
                  <w:pPr>
                    <w:pStyle w:val="44"/>
                    <w:bidi w:val="0"/>
                    <w:ind w:firstLine="0" w:firstLineChars="0"/>
                  </w:pPr>
                  <w:r>
                    <w:t>m</w:t>
                  </w:r>
                  <w:r>
                    <w:rPr>
                      <w:vertAlign w:val="superscript"/>
                    </w:rPr>
                    <w:t>3</w:t>
                  </w:r>
                </w:p>
              </w:tc>
              <w:tc>
                <w:tcPr>
                  <w:tcW w:w="1007" w:type="dxa"/>
                  <w:vAlign w:val="center"/>
                </w:tcPr>
                <w:p w14:paraId="6289B233">
                  <w:pPr>
                    <w:pStyle w:val="44"/>
                    <w:bidi w:val="0"/>
                    <w:ind w:firstLine="0" w:firstLineChars="0"/>
                  </w:pPr>
                  <w:r>
                    <w:t>2000</w:t>
                  </w:r>
                </w:p>
              </w:tc>
              <w:tc>
                <w:tcPr>
                  <w:tcW w:w="1462" w:type="dxa"/>
                  <w:vAlign w:val="center"/>
                </w:tcPr>
                <w:p w14:paraId="5B576E8D">
                  <w:pPr>
                    <w:pStyle w:val="44"/>
                    <w:bidi w:val="0"/>
                    <w:ind w:firstLine="0" w:firstLineChars="0"/>
                  </w:pPr>
                </w:p>
              </w:tc>
            </w:tr>
            <w:tr w14:paraId="2F9E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23" w:type="dxa"/>
                  <w:vAlign w:val="center"/>
                </w:tcPr>
                <w:p w14:paraId="4FA54EDB">
                  <w:pPr>
                    <w:pStyle w:val="44"/>
                    <w:bidi w:val="0"/>
                    <w:ind w:firstLine="0" w:firstLineChars="0"/>
                  </w:pPr>
                  <w:r>
                    <w:t>8</w:t>
                  </w:r>
                </w:p>
              </w:tc>
              <w:tc>
                <w:tcPr>
                  <w:tcW w:w="1790" w:type="dxa"/>
                  <w:vAlign w:val="center"/>
                </w:tcPr>
                <w:p w14:paraId="710F5A1E">
                  <w:pPr>
                    <w:pStyle w:val="44"/>
                    <w:bidi w:val="0"/>
                    <w:ind w:firstLine="0" w:firstLineChars="0"/>
                  </w:pPr>
                  <w:r>
                    <w:t>终场截洪沟外低洼地段填土找坡</w:t>
                  </w:r>
                </w:p>
              </w:tc>
              <w:tc>
                <w:tcPr>
                  <w:tcW w:w="3140" w:type="dxa"/>
                  <w:vAlign w:val="center"/>
                </w:tcPr>
                <w:p w14:paraId="78972EA8">
                  <w:pPr>
                    <w:pStyle w:val="44"/>
                    <w:bidi w:val="0"/>
                    <w:ind w:firstLine="0" w:firstLineChars="0"/>
                  </w:pPr>
                  <w:r>
                    <w:t>根据雨水排水需求对低洼地段填土找坡</w:t>
                  </w:r>
                </w:p>
              </w:tc>
              <w:tc>
                <w:tcPr>
                  <w:tcW w:w="790" w:type="dxa"/>
                  <w:vAlign w:val="center"/>
                </w:tcPr>
                <w:p w14:paraId="6A705F9B">
                  <w:pPr>
                    <w:pStyle w:val="44"/>
                    <w:bidi w:val="0"/>
                    <w:ind w:firstLine="0" w:firstLineChars="0"/>
                  </w:pPr>
                  <w:r>
                    <w:t>m</w:t>
                  </w:r>
                  <w:r>
                    <w:rPr>
                      <w:vertAlign w:val="superscript"/>
                    </w:rPr>
                    <w:t>3</w:t>
                  </w:r>
                </w:p>
              </w:tc>
              <w:tc>
                <w:tcPr>
                  <w:tcW w:w="1007" w:type="dxa"/>
                  <w:vAlign w:val="center"/>
                </w:tcPr>
                <w:p w14:paraId="4133085A">
                  <w:pPr>
                    <w:pStyle w:val="44"/>
                    <w:bidi w:val="0"/>
                    <w:ind w:firstLine="0" w:firstLineChars="0"/>
                  </w:pPr>
                  <w:r>
                    <w:t>500</w:t>
                  </w:r>
                </w:p>
              </w:tc>
              <w:tc>
                <w:tcPr>
                  <w:tcW w:w="1462" w:type="dxa"/>
                  <w:vAlign w:val="center"/>
                </w:tcPr>
                <w:p w14:paraId="702E6B71">
                  <w:pPr>
                    <w:pStyle w:val="44"/>
                    <w:bidi w:val="0"/>
                    <w:ind w:firstLine="0" w:firstLineChars="0"/>
                  </w:pPr>
                </w:p>
              </w:tc>
            </w:tr>
            <w:tr w14:paraId="6EF2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912" w:type="dxa"/>
                  <w:gridSpan w:val="6"/>
                  <w:vAlign w:val="center"/>
                </w:tcPr>
                <w:p w14:paraId="578786C7">
                  <w:pPr>
                    <w:pStyle w:val="44"/>
                    <w:bidi w:val="0"/>
                    <w:ind w:firstLine="0" w:firstLineChars="0"/>
                  </w:pPr>
                  <w:r>
                    <w:t>四、垃圾车进出场道路</w:t>
                  </w:r>
                </w:p>
              </w:tc>
            </w:tr>
            <w:tr w14:paraId="2C96A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38EFDCF5">
                  <w:pPr>
                    <w:pStyle w:val="44"/>
                    <w:bidi w:val="0"/>
                    <w:ind w:firstLine="0" w:firstLineChars="0"/>
                  </w:pPr>
                  <w:r>
                    <w:t>1</w:t>
                  </w:r>
                </w:p>
              </w:tc>
              <w:tc>
                <w:tcPr>
                  <w:tcW w:w="1790" w:type="dxa"/>
                  <w:vAlign w:val="center"/>
                </w:tcPr>
                <w:p w14:paraId="5DD7D204">
                  <w:pPr>
                    <w:pStyle w:val="44"/>
                    <w:bidi w:val="0"/>
                    <w:ind w:firstLine="0" w:firstLineChars="0"/>
                  </w:pPr>
                  <w:r>
                    <w:t>进出场道路</w:t>
                  </w:r>
                </w:p>
              </w:tc>
              <w:tc>
                <w:tcPr>
                  <w:tcW w:w="3140" w:type="dxa"/>
                  <w:vAlign w:val="center"/>
                </w:tcPr>
                <w:p w14:paraId="4C29275B">
                  <w:pPr>
                    <w:pStyle w:val="44"/>
                    <w:bidi w:val="0"/>
                    <w:ind w:firstLine="0" w:firstLineChars="0"/>
                  </w:pPr>
                  <w:r>
                    <w:t>宽4.5m，总长91.842m，砼路面</w:t>
                  </w:r>
                </w:p>
              </w:tc>
              <w:tc>
                <w:tcPr>
                  <w:tcW w:w="790" w:type="dxa"/>
                  <w:vAlign w:val="center"/>
                </w:tcPr>
                <w:p w14:paraId="3091012F">
                  <w:pPr>
                    <w:pStyle w:val="44"/>
                    <w:bidi w:val="0"/>
                    <w:ind w:firstLine="0" w:firstLineChars="0"/>
                  </w:pPr>
                  <w:r>
                    <w:t>m</w:t>
                  </w:r>
                  <w:r>
                    <w:rPr>
                      <w:vertAlign w:val="superscript"/>
                    </w:rPr>
                    <w:t>2</w:t>
                  </w:r>
                </w:p>
              </w:tc>
              <w:tc>
                <w:tcPr>
                  <w:tcW w:w="1007" w:type="dxa"/>
                  <w:vAlign w:val="center"/>
                </w:tcPr>
                <w:p w14:paraId="44B53E44">
                  <w:pPr>
                    <w:pStyle w:val="44"/>
                    <w:bidi w:val="0"/>
                    <w:ind w:firstLine="0" w:firstLineChars="0"/>
                  </w:pPr>
                  <w:r>
                    <w:t>3784</w:t>
                  </w:r>
                </w:p>
              </w:tc>
              <w:tc>
                <w:tcPr>
                  <w:tcW w:w="1462" w:type="dxa"/>
                  <w:vAlign w:val="center"/>
                </w:tcPr>
                <w:p w14:paraId="3772BE40">
                  <w:pPr>
                    <w:pStyle w:val="44"/>
                    <w:bidi w:val="0"/>
                    <w:ind w:firstLine="0" w:firstLineChars="0"/>
                  </w:pPr>
                  <w:r>
                    <w:t>含交叉口、错车道</w:t>
                  </w:r>
                </w:p>
              </w:tc>
            </w:tr>
            <w:tr w14:paraId="5D05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D5D1079">
                  <w:pPr>
                    <w:pStyle w:val="44"/>
                    <w:bidi w:val="0"/>
                    <w:ind w:firstLine="0" w:firstLineChars="0"/>
                  </w:pPr>
                  <w:r>
                    <w:t>2</w:t>
                  </w:r>
                </w:p>
              </w:tc>
              <w:tc>
                <w:tcPr>
                  <w:tcW w:w="1790" w:type="dxa"/>
                  <w:vAlign w:val="center"/>
                </w:tcPr>
                <w:p w14:paraId="646504DC">
                  <w:pPr>
                    <w:pStyle w:val="44"/>
                    <w:bidi w:val="0"/>
                    <w:ind w:firstLine="0" w:firstLineChars="0"/>
                  </w:pPr>
                  <w:r>
                    <w:t>场内临时道路</w:t>
                  </w:r>
                </w:p>
              </w:tc>
              <w:tc>
                <w:tcPr>
                  <w:tcW w:w="3140" w:type="dxa"/>
                  <w:vAlign w:val="center"/>
                </w:tcPr>
                <w:p w14:paraId="4A40E41A">
                  <w:pPr>
                    <w:pStyle w:val="44"/>
                    <w:bidi w:val="0"/>
                    <w:ind w:firstLine="0" w:firstLineChars="0"/>
                  </w:pPr>
                  <w:r>
                    <w:t>宽4.5m，总长41.844m，60cm厚连砂石基层+30cm厚钢筋砼板</w:t>
                  </w:r>
                </w:p>
              </w:tc>
              <w:tc>
                <w:tcPr>
                  <w:tcW w:w="790" w:type="dxa"/>
                  <w:vAlign w:val="center"/>
                </w:tcPr>
                <w:p w14:paraId="434ED19D">
                  <w:pPr>
                    <w:pStyle w:val="44"/>
                    <w:bidi w:val="0"/>
                    <w:ind w:firstLine="0" w:firstLineChars="0"/>
                  </w:pPr>
                  <w:r>
                    <w:t>m</w:t>
                  </w:r>
                  <w:r>
                    <w:rPr>
                      <w:vertAlign w:val="superscript"/>
                    </w:rPr>
                    <w:t>2</w:t>
                  </w:r>
                </w:p>
              </w:tc>
              <w:tc>
                <w:tcPr>
                  <w:tcW w:w="1007" w:type="dxa"/>
                  <w:vAlign w:val="center"/>
                </w:tcPr>
                <w:p w14:paraId="4B081A13">
                  <w:pPr>
                    <w:pStyle w:val="44"/>
                    <w:bidi w:val="0"/>
                    <w:ind w:firstLine="0" w:firstLineChars="0"/>
                  </w:pPr>
                  <w:r>
                    <w:t>189</w:t>
                  </w:r>
                </w:p>
              </w:tc>
              <w:tc>
                <w:tcPr>
                  <w:tcW w:w="1462" w:type="dxa"/>
                  <w:vAlign w:val="center"/>
                </w:tcPr>
                <w:p w14:paraId="7A8F8EE5">
                  <w:pPr>
                    <w:pStyle w:val="44"/>
                    <w:bidi w:val="0"/>
                    <w:ind w:firstLine="0" w:firstLineChars="0"/>
                  </w:pPr>
                </w:p>
              </w:tc>
            </w:tr>
            <w:tr w14:paraId="306D3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99ED90A">
                  <w:pPr>
                    <w:pStyle w:val="44"/>
                    <w:bidi w:val="0"/>
                    <w:ind w:firstLine="0" w:firstLineChars="0"/>
                  </w:pPr>
                  <w:r>
                    <w:t>3</w:t>
                  </w:r>
                </w:p>
              </w:tc>
              <w:tc>
                <w:tcPr>
                  <w:tcW w:w="1790" w:type="dxa"/>
                  <w:vAlign w:val="center"/>
                </w:tcPr>
                <w:p w14:paraId="1786ED5B">
                  <w:pPr>
                    <w:pStyle w:val="44"/>
                    <w:bidi w:val="0"/>
                    <w:ind w:firstLine="0" w:firstLineChars="0"/>
                  </w:pPr>
                  <w:r>
                    <w:t>卸料平台</w:t>
                  </w:r>
                </w:p>
              </w:tc>
              <w:tc>
                <w:tcPr>
                  <w:tcW w:w="3140" w:type="dxa"/>
                  <w:vAlign w:val="center"/>
                </w:tcPr>
                <w:p w14:paraId="1670E13C">
                  <w:pPr>
                    <w:pStyle w:val="44"/>
                    <w:bidi w:val="0"/>
                    <w:ind w:firstLine="0" w:firstLineChars="0"/>
                  </w:pPr>
                  <w:r>
                    <w:t>15m×15m，60cm厚连砂石基层+30cm厚钢筋砼板</w:t>
                  </w:r>
                </w:p>
              </w:tc>
              <w:tc>
                <w:tcPr>
                  <w:tcW w:w="790" w:type="dxa"/>
                  <w:vAlign w:val="center"/>
                </w:tcPr>
                <w:p w14:paraId="4905F887">
                  <w:pPr>
                    <w:pStyle w:val="44"/>
                    <w:bidi w:val="0"/>
                    <w:ind w:firstLine="0" w:firstLineChars="0"/>
                  </w:pPr>
                  <w:r>
                    <w:t>m</w:t>
                  </w:r>
                  <w:r>
                    <w:rPr>
                      <w:vertAlign w:val="superscript"/>
                    </w:rPr>
                    <w:t>2</w:t>
                  </w:r>
                </w:p>
              </w:tc>
              <w:tc>
                <w:tcPr>
                  <w:tcW w:w="1007" w:type="dxa"/>
                  <w:vAlign w:val="center"/>
                </w:tcPr>
                <w:p w14:paraId="41FAB932">
                  <w:pPr>
                    <w:pStyle w:val="44"/>
                    <w:bidi w:val="0"/>
                    <w:ind w:firstLine="0" w:firstLineChars="0"/>
                  </w:pPr>
                  <w:r>
                    <w:t>259</w:t>
                  </w:r>
                </w:p>
              </w:tc>
              <w:tc>
                <w:tcPr>
                  <w:tcW w:w="1462" w:type="dxa"/>
                  <w:vAlign w:val="center"/>
                </w:tcPr>
                <w:p w14:paraId="5465BBEF">
                  <w:pPr>
                    <w:pStyle w:val="44"/>
                    <w:bidi w:val="0"/>
                    <w:ind w:firstLine="0" w:firstLineChars="0"/>
                  </w:pPr>
                  <w:r>
                    <w:t>含变宽段面积</w:t>
                  </w:r>
                </w:p>
              </w:tc>
            </w:tr>
            <w:tr w14:paraId="0AE9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274E2AC">
                  <w:pPr>
                    <w:pStyle w:val="44"/>
                    <w:bidi w:val="0"/>
                    <w:ind w:firstLine="0" w:firstLineChars="0"/>
                  </w:pPr>
                  <w:r>
                    <w:t>4</w:t>
                  </w:r>
                </w:p>
              </w:tc>
              <w:tc>
                <w:tcPr>
                  <w:tcW w:w="1790" w:type="dxa"/>
                  <w:vAlign w:val="center"/>
                </w:tcPr>
                <w:p w14:paraId="52288CC9">
                  <w:pPr>
                    <w:pStyle w:val="44"/>
                    <w:bidi w:val="0"/>
                    <w:ind w:firstLine="0" w:firstLineChars="0"/>
                  </w:pPr>
                  <w:r>
                    <w:t>路基挖方</w:t>
                  </w:r>
                </w:p>
              </w:tc>
              <w:tc>
                <w:tcPr>
                  <w:tcW w:w="3140" w:type="dxa"/>
                  <w:vAlign w:val="center"/>
                </w:tcPr>
                <w:p w14:paraId="3729F8E8">
                  <w:pPr>
                    <w:pStyle w:val="44"/>
                    <w:bidi w:val="0"/>
                    <w:ind w:firstLine="0" w:firstLineChars="0"/>
                  </w:pPr>
                  <w:r>
                    <w:t>土石方，石方占60%</w:t>
                  </w:r>
                </w:p>
              </w:tc>
              <w:tc>
                <w:tcPr>
                  <w:tcW w:w="790" w:type="dxa"/>
                  <w:vAlign w:val="center"/>
                </w:tcPr>
                <w:p w14:paraId="0C5BC226">
                  <w:pPr>
                    <w:pStyle w:val="44"/>
                    <w:bidi w:val="0"/>
                    <w:ind w:firstLine="0" w:firstLineChars="0"/>
                  </w:pPr>
                  <w:r>
                    <w:t>m</w:t>
                  </w:r>
                  <w:r>
                    <w:rPr>
                      <w:vertAlign w:val="superscript"/>
                    </w:rPr>
                    <w:t>3</w:t>
                  </w:r>
                </w:p>
              </w:tc>
              <w:tc>
                <w:tcPr>
                  <w:tcW w:w="1007" w:type="dxa"/>
                  <w:vAlign w:val="center"/>
                </w:tcPr>
                <w:p w14:paraId="004FED8E">
                  <w:pPr>
                    <w:pStyle w:val="44"/>
                    <w:bidi w:val="0"/>
                    <w:ind w:firstLine="0" w:firstLineChars="0"/>
                  </w:pPr>
                  <w:r>
                    <w:t>11009</w:t>
                  </w:r>
                </w:p>
              </w:tc>
              <w:tc>
                <w:tcPr>
                  <w:tcW w:w="1462" w:type="dxa"/>
                  <w:vAlign w:val="center"/>
                </w:tcPr>
                <w:p w14:paraId="10AD372E">
                  <w:pPr>
                    <w:pStyle w:val="44"/>
                    <w:bidi w:val="0"/>
                    <w:ind w:firstLine="0" w:firstLineChars="0"/>
                  </w:pPr>
                </w:p>
              </w:tc>
            </w:tr>
            <w:tr w14:paraId="18B0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570C4933">
                  <w:pPr>
                    <w:pStyle w:val="44"/>
                    <w:bidi w:val="0"/>
                    <w:ind w:firstLine="0" w:firstLineChars="0"/>
                  </w:pPr>
                  <w:r>
                    <w:t>5</w:t>
                  </w:r>
                </w:p>
              </w:tc>
              <w:tc>
                <w:tcPr>
                  <w:tcW w:w="1790" w:type="dxa"/>
                  <w:vAlign w:val="center"/>
                </w:tcPr>
                <w:p w14:paraId="2B688829">
                  <w:pPr>
                    <w:pStyle w:val="44"/>
                    <w:bidi w:val="0"/>
                    <w:ind w:firstLine="0" w:firstLineChars="0"/>
                  </w:pPr>
                  <w:r>
                    <w:t>路基填方</w:t>
                  </w:r>
                </w:p>
              </w:tc>
              <w:tc>
                <w:tcPr>
                  <w:tcW w:w="3140" w:type="dxa"/>
                  <w:vAlign w:val="center"/>
                </w:tcPr>
                <w:p w14:paraId="683A6A21">
                  <w:pPr>
                    <w:pStyle w:val="44"/>
                    <w:bidi w:val="0"/>
                    <w:ind w:firstLine="0" w:firstLineChars="0"/>
                  </w:pPr>
                  <w:r>
                    <w:t>土石方</w:t>
                  </w:r>
                </w:p>
              </w:tc>
              <w:tc>
                <w:tcPr>
                  <w:tcW w:w="790" w:type="dxa"/>
                  <w:vAlign w:val="center"/>
                </w:tcPr>
                <w:p w14:paraId="2378FDAF">
                  <w:pPr>
                    <w:pStyle w:val="44"/>
                    <w:bidi w:val="0"/>
                    <w:ind w:firstLine="0" w:firstLineChars="0"/>
                  </w:pPr>
                  <w:r>
                    <w:t>m</w:t>
                  </w:r>
                  <w:r>
                    <w:rPr>
                      <w:vertAlign w:val="superscript"/>
                    </w:rPr>
                    <w:t>3</w:t>
                  </w:r>
                </w:p>
              </w:tc>
              <w:tc>
                <w:tcPr>
                  <w:tcW w:w="1007" w:type="dxa"/>
                  <w:vAlign w:val="center"/>
                </w:tcPr>
                <w:p w14:paraId="21365E5C">
                  <w:pPr>
                    <w:pStyle w:val="44"/>
                    <w:bidi w:val="0"/>
                    <w:ind w:firstLine="0" w:firstLineChars="0"/>
                  </w:pPr>
                  <w:r>
                    <w:t>10758</w:t>
                  </w:r>
                </w:p>
              </w:tc>
              <w:tc>
                <w:tcPr>
                  <w:tcW w:w="1462" w:type="dxa"/>
                  <w:vAlign w:val="center"/>
                </w:tcPr>
                <w:p w14:paraId="2B3F213A">
                  <w:pPr>
                    <w:pStyle w:val="44"/>
                    <w:bidi w:val="0"/>
                    <w:ind w:firstLine="0" w:firstLineChars="0"/>
                  </w:pPr>
                </w:p>
              </w:tc>
            </w:tr>
          </w:tbl>
          <w:p w14:paraId="33172EB9">
            <w:pPr>
              <w:keepNext w:val="0"/>
              <w:keepLines w:val="0"/>
              <w:pageBreakBefore w:val="0"/>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九、主要设备</w:t>
            </w:r>
          </w:p>
          <w:p w14:paraId="5F64D7EF">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本项目主要设备为渗滤液处理站运行设备，具体见表</w:t>
            </w:r>
            <w:r>
              <w:rPr>
                <w:rFonts w:hint="eastAsia"/>
                <w:lang w:val="en-US" w:eastAsia="zh-CN"/>
              </w:rPr>
              <w:t>2-4</w:t>
            </w:r>
            <w:r>
              <w:rPr>
                <w:rFonts w:ascii="Times New Roman" w:hAnsi="Times New Roman"/>
                <w:sz w:val="24"/>
              </w:rPr>
              <w:t>。</w:t>
            </w:r>
          </w:p>
          <w:p w14:paraId="1FB0D9C4">
            <w:pPr>
              <w:pStyle w:val="48"/>
              <w:bidi w:val="0"/>
            </w:pPr>
            <w:r>
              <w:t>表</w:t>
            </w:r>
            <w:r>
              <w:rPr>
                <w:rFonts w:hint="eastAsia"/>
                <w:lang w:val="en-US" w:eastAsia="zh-CN"/>
              </w:rPr>
              <w:t>2-4</w:t>
            </w:r>
            <w:r>
              <w:t>主要设备表</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15" w:type="dxa"/>
                <w:left w:w="15" w:type="dxa"/>
                <w:bottom w:w="15" w:type="dxa"/>
                <w:right w:w="15" w:type="dxa"/>
              </w:tblCellMar>
            </w:tblPr>
            <w:tblGrid>
              <w:gridCol w:w="682"/>
              <w:gridCol w:w="2103"/>
              <w:gridCol w:w="4050"/>
              <w:gridCol w:w="555"/>
              <w:gridCol w:w="630"/>
              <w:gridCol w:w="898"/>
            </w:tblGrid>
            <w:tr w14:paraId="501E7C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22" w:hRule="atLeast"/>
                <w:tblHeader/>
                <w:jc w:val="center"/>
              </w:trPr>
              <w:tc>
                <w:tcPr>
                  <w:tcW w:w="382" w:type="pct"/>
                  <w:noWrap w:val="0"/>
                  <w:vAlign w:val="center"/>
                </w:tcPr>
                <w:p w14:paraId="311BC789">
                  <w:pPr>
                    <w:pStyle w:val="44"/>
                    <w:bidi w:val="0"/>
                  </w:pPr>
                  <w:r>
                    <w:t>序号</w:t>
                  </w:r>
                </w:p>
              </w:tc>
              <w:tc>
                <w:tcPr>
                  <w:tcW w:w="1178" w:type="pct"/>
                  <w:noWrap w:val="0"/>
                  <w:vAlign w:val="center"/>
                </w:tcPr>
                <w:p w14:paraId="0C156F5D">
                  <w:pPr>
                    <w:pStyle w:val="44"/>
                    <w:bidi w:val="0"/>
                  </w:pPr>
                  <w:r>
                    <w:t>设备名称</w:t>
                  </w:r>
                </w:p>
              </w:tc>
              <w:tc>
                <w:tcPr>
                  <w:tcW w:w="2269" w:type="pct"/>
                  <w:noWrap w:val="0"/>
                  <w:vAlign w:val="center"/>
                </w:tcPr>
                <w:p w14:paraId="1B505D2C">
                  <w:pPr>
                    <w:pStyle w:val="44"/>
                    <w:bidi w:val="0"/>
                  </w:pPr>
                  <w:r>
                    <w:t>型号、规格及技术参数</w:t>
                  </w:r>
                </w:p>
              </w:tc>
              <w:tc>
                <w:tcPr>
                  <w:tcW w:w="311" w:type="pct"/>
                  <w:noWrap w:val="0"/>
                  <w:vAlign w:val="center"/>
                </w:tcPr>
                <w:p w14:paraId="76558924">
                  <w:pPr>
                    <w:pStyle w:val="44"/>
                    <w:bidi w:val="0"/>
                  </w:pPr>
                  <w:r>
                    <w:t>数量</w:t>
                  </w:r>
                </w:p>
              </w:tc>
              <w:tc>
                <w:tcPr>
                  <w:tcW w:w="353" w:type="pct"/>
                  <w:noWrap w:val="0"/>
                  <w:vAlign w:val="center"/>
                </w:tcPr>
                <w:p w14:paraId="7546D26F">
                  <w:pPr>
                    <w:pStyle w:val="44"/>
                    <w:bidi w:val="0"/>
                  </w:pPr>
                  <w:r>
                    <w:t>单位</w:t>
                  </w:r>
                </w:p>
              </w:tc>
              <w:tc>
                <w:tcPr>
                  <w:tcW w:w="503" w:type="pct"/>
                  <w:noWrap w:val="0"/>
                  <w:vAlign w:val="center"/>
                </w:tcPr>
                <w:p w14:paraId="72482AAF">
                  <w:pPr>
                    <w:pStyle w:val="44"/>
                    <w:bidi w:val="0"/>
                  </w:pPr>
                  <w:r>
                    <w:t>备注</w:t>
                  </w:r>
                </w:p>
              </w:tc>
            </w:tr>
            <w:tr w14:paraId="45CD38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366C91AB">
                  <w:pPr>
                    <w:pStyle w:val="44"/>
                    <w:bidi w:val="0"/>
                  </w:pPr>
                  <w:r>
                    <w:t>1</w:t>
                  </w:r>
                </w:p>
              </w:tc>
              <w:tc>
                <w:tcPr>
                  <w:tcW w:w="1178" w:type="pct"/>
                  <w:noWrap w:val="0"/>
                  <w:vAlign w:val="center"/>
                </w:tcPr>
                <w:p w14:paraId="5911ED1A">
                  <w:pPr>
                    <w:pStyle w:val="44"/>
                    <w:bidi w:val="0"/>
                  </w:pPr>
                  <w:r>
                    <w:t>提升泵</w:t>
                  </w:r>
                </w:p>
              </w:tc>
              <w:tc>
                <w:tcPr>
                  <w:tcW w:w="2269" w:type="pct"/>
                  <w:noWrap w:val="0"/>
                  <w:vAlign w:val="center"/>
                </w:tcPr>
                <w:p w14:paraId="6A31B134">
                  <w:pPr>
                    <w:pStyle w:val="44"/>
                    <w:bidi w:val="0"/>
                  </w:pPr>
                  <w:r>
                    <w:t>Q=80m3/h；H=11m；N=5.5kW</w:t>
                  </w:r>
                </w:p>
              </w:tc>
              <w:tc>
                <w:tcPr>
                  <w:tcW w:w="311" w:type="pct"/>
                  <w:noWrap w:val="0"/>
                  <w:vAlign w:val="center"/>
                </w:tcPr>
                <w:p w14:paraId="48E7C841">
                  <w:pPr>
                    <w:pStyle w:val="44"/>
                    <w:bidi w:val="0"/>
                  </w:pPr>
                  <w:r>
                    <w:t>4</w:t>
                  </w:r>
                </w:p>
              </w:tc>
              <w:tc>
                <w:tcPr>
                  <w:tcW w:w="353" w:type="pct"/>
                  <w:noWrap w:val="0"/>
                  <w:vAlign w:val="center"/>
                </w:tcPr>
                <w:p w14:paraId="5960D571">
                  <w:pPr>
                    <w:pStyle w:val="44"/>
                    <w:bidi w:val="0"/>
                  </w:pPr>
                  <w:r>
                    <w:t>台</w:t>
                  </w:r>
                </w:p>
              </w:tc>
              <w:tc>
                <w:tcPr>
                  <w:tcW w:w="503" w:type="pct"/>
                  <w:noWrap w:val="0"/>
                  <w:vAlign w:val="center"/>
                </w:tcPr>
                <w:p w14:paraId="08AE1423">
                  <w:pPr>
                    <w:pStyle w:val="44"/>
                    <w:bidi w:val="0"/>
                  </w:pPr>
                  <w:r>
                    <w:t>2用2备</w:t>
                  </w:r>
                </w:p>
              </w:tc>
            </w:tr>
            <w:tr w14:paraId="7C1616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59" w:hRule="atLeast"/>
                <w:jc w:val="center"/>
              </w:trPr>
              <w:tc>
                <w:tcPr>
                  <w:tcW w:w="382" w:type="pct"/>
                  <w:noWrap w:val="0"/>
                  <w:vAlign w:val="center"/>
                </w:tcPr>
                <w:p w14:paraId="0FB24F60">
                  <w:pPr>
                    <w:pStyle w:val="44"/>
                    <w:bidi w:val="0"/>
                  </w:pPr>
                  <w:r>
                    <w:t>2</w:t>
                  </w:r>
                </w:p>
              </w:tc>
              <w:tc>
                <w:tcPr>
                  <w:tcW w:w="1178" w:type="pct"/>
                  <w:noWrap w:val="0"/>
                  <w:vAlign w:val="center"/>
                </w:tcPr>
                <w:p w14:paraId="018AB476">
                  <w:pPr>
                    <w:pStyle w:val="44"/>
                    <w:bidi w:val="0"/>
                  </w:pPr>
                  <w:r>
                    <w:t>微滤膜装置</w:t>
                  </w:r>
                </w:p>
              </w:tc>
              <w:tc>
                <w:tcPr>
                  <w:tcW w:w="2269" w:type="pct"/>
                  <w:noWrap w:val="0"/>
                  <w:vAlign w:val="center"/>
                </w:tcPr>
                <w:p w14:paraId="421A7591">
                  <w:pPr>
                    <w:pStyle w:val="44"/>
                    <w:bidi w:val="0"/>
                  </w:pPr>
                  <w:r>
                    <w:t>成套装置，处理能力350m</w:t>
                  </w:r>
                  <w:r>
                    <w:rPr>
                      <w:vertAlign w:val="superscript"/>
                    </w:rPr>
                    <w:t>3</w:t>
                  </w:r>
                  <w:r>
                    <w:t>/d，含微滤膜元件、膜支架等</w:t>
                  </w:r>
                </w:p>
              </w:tc>
              <w:tc>
                <w:tcPr>
                  <w:tcW w:w="311" w:type="pct"/>
                  <w:noWrap w:val="0"/>
                  <w:vAlign w:val="center"/>
                </w:tcPr>
                <w:p w14:paraId="6C69D803">
                  <w:pPr>
                    <w:pStyle w:val="44"/>
                    <w:bidi w:val="0"/>
                  </w:pPr>
                  <w:r>
                    <w:t>1</w:t>
                  </w:r>
                </w:p>
              </w:tc>
              <w:tc>
                <w:tcPr>
                  <w:tcW w:w="353" w:type="pct"/>
                  <w:noWrap w:val="0"/>
                  <w:vAlign w:val="center"/>
                </w:tcPr>
                <w:p w14:paraId="6B00E797">
                  <w:pPr>
                    <w:pStyle w:val="44"/>
                    <w:bidi w:val="0"/>
                  </w:pPr>
                  <w:r>
                    <w:t>套</w:t>
                  </w:r>
                </w:p>
              </w:tc>
              <w:tc>
                <w:tcPr>
                  <w:tcW w:w="503" w:type="pct"/>
                  <w:noWrap w:val="0"/>
                  <w:vAlign w:val="center"/>
                </w:tcPr>
                <w:p w14:paraId="5ECD9450">
                  <w:pPr>
                    <w:pStyle w:val="44"/>
                    <w:bidi w:val="0"/>
                  </w:pPr>
                </w:p>
              </w:tc>
            </w:tr>
            <w:tr w14:paraId="47363B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620BA353">
                  <w:pPr>
                    <w:pStyle w:val="44"/>
                    <w:bidi w:val="0"/>
                  </w:pPr>
                  <w:r>
                    <w:t>3</w:t>
                  </w:r>
                </w:p>
              </w:tc>
              <w:tc>
                <w:tcPr>
                  <w:tcW w:w="1178" w:type="pct"/>
                  <w:noWrap w:val="0"/>
                  <w:vAlign w:val="center"/>
                </w:tcPr>
                <w:p w14:paraId="326B1E6C">
                  <w:pPr>
                    <w:pStyle w:val="44"/>
                    <w:bidi w:val="0"/>
                  </w:pPr>
                  <w:r>
                    <w:t>一级混合搅拌器</w:t>
                  </w:r>
                </w:p>
              </w:tc>
              <w:tc>
                <w:tcPr>
                  <w:tcW w:w="2269" w:type="pct"/>
                  <w:noWrap w:val="0"/>
                  <w:vAlign w:val="center"/>
                </w:tcPr>
                <w:p w14:paraId="07B9C89B">
                  <w:pPr>
                    <w:pStyle w:val="44"/>
                    <w:bidi w:val="0"/>
                  </w:pPr>
                  <w:r>
                    <w:t>Ф=620mm；480r/min；N=15kW</w:t>
                  </w:r>
                </w:p>
              </w:tc>
              <w:tc>
                <w:tcPr>
                  <w:tcW w:w="311" w:type="pct"/>
                  <w:noWrap w:val="0"/>
                  <w:vAlign w:val="center"/>
                </w:tcPr>
                <w:p w14:paraId="2A3199CC">
                  <w:pPr>
                    <w:pStyle w:val="44"/>
                    <w:bidi w:val="0"/>
                  </w:pPr>
                  <w:r>
                    <w:t>2</w:t>
                  </w:r>
                </w:p>
              </w:tc>
              <w:tc>
                <w:tcPr>
                  <w:tcW w:w="353" w:type="pct"/>
                  <w:noWrap w:val="0"/>
                  <w:vAlign w:val="center"/>
                </w:tcPr>
                <w:p w14:paraId="6A52E845">
                  <w:pPr>
                    <w:pStyle w:val="44"/>
                    <w:bidi w:val="0"/>
                  </w:pPr>
                  <w:r>
                    <w:t>台</w:t>
                  </w:r>
                </w:p>
              </w:tc>
              <w:tc>
                <w:tcPr>
                  <w:tcW w:w="503" w:type="pct"/>
                  <w:noWrap w:val="0"/>
                  <w:vAlign w:val="center"/>
                </w:tcPr>
                <w:p w14:paraId="38547332">
                  <w:pPr>
                    <w:pStyle w:val="44"/>
                    <w:bidi w:val="0"/>
                  </w:pPr>
                  <w:r>
                    <w:t>1用1备</w:t>
                  </w:r>
                </w:p>
              </w:tc>
            </w:tr>
            <w:tr w14:paraId="1DBD24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95" w:hRule="atLeast"/>
                <w:jc w:val="center"/>
              </w:trPr>
              <w:tc>
                <w:tcPr>
                  <w:tcW w:w="382" w:type="pct"/>
                  <w:noWrap w:val="0"/>
                  <w:vAlign w:val="center"/>
                </w:tcPr>
                <w:p w14:paraId="1AAE077C">
                  <w:pPr>
                    <w:pStyle w:val="44"/>
                    <w:bidi w:val="0"/>
                  </w:pPr>
                  <w:r>
                    <w:t>4</w:t>
                  </w:r>
                </w:p>
              </w:tc>
              <w:tc>
                <w:tcPr>
                  <w:tcW w:w="1178" w:type="pct"/>
                  <w:noWrap w:val="0"/>
                  <w:vAlign w:val="center"/>
                </w:tcPr>
                <w:p w14:paraId="14D4562A">
                  <w:pPr>
                    <w:pStyle w:val="44"/>
                    <w:bidi w:val="0"/>
                  </w:pPr>
                  <w:r>
                    <w:t>二级混合搅拌器</w:t>
                  </w:r>
                </w:p>
              </w:tc>
              <w:tc>
                <w:tcPr>
                  <w:tcW w:w="2269" w:type="pct"/>
                  <w:noWrap w:val="0"/>
                  <w:vAlign w:val="center"/>
                </w:tcPr>
                <w:p w14:paraId="286DA52A">
                  <w:pPr>
                    <w:pStyle w:val="44"/>
                    <w:bidi w:val="0"/>
                  </w:pPr>
                  <w:r>
                    <w:t>Ф=400mm；740r/min；N=4kW</w:t>
                  </w:r>
                </w:p>
              </w:tc>
              <w:tc>
                <w:tcPr>
                  <w:tcW w:w="311" w:type="pct"/>
                  <w:noWrap w:val="0"/>
                  <w:vAlign w:val="center"/>
                </w:tcPr>
                <w:p w14:paraId="47BA0064">
                  <w:pPr>
                    <w:pStyle w:val="44"/>
                    <w:bidi w:val="0"/>
                  </w:pPr>
                  <w:r>
                    <w:t>2</w:t>
                  </w:r>
                </w:p>
              </w:tc>
              <w:tc>
                <w:tcPr>
                  <w:tcW w:w="353" w:type="pct"/>
                  <w:noWrap w:val="0"/>
                  <w:vAlign w:val="center"/>
                </w:tcPr>
                <w:p w14:paraId="0BFA44D1">
                  <w:pPr>
                    <w:pStyle w:val="44"/>
                    <w:bidi w:val="0"/>
                  </w:pPr>
                  <w:r>
                    <w:t>台</w:t>
                  </w:r>
                </w:p>
              </w:tc>
              <w:tc>
                <w:tcPr>
                  <w:tcW w:w="503" w:type="pct"/>
                  <w:noWrap w:val="0"/>
                  <w:vAlign w:val="center"/>
                </w:tcPr>
                <w:p w14:paraId="00381490">
                  <w:pPr>
                    <w:pStyle w:val="44"/>
                    <w:bidi w:val="0"/>
                  </w:pPr>
                  <w:r>
                    <w:t>1用1备</w:t>
                  </w:r>
                </w:p>
              </w:tc>
            </w:tr>
            <w:tr w14:paraId="55B12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06" w:hRule="atLeast"/>
                <w:jc w:val="center"/>
              </w:trPr>
              <w:tc>
                <w:tcPr>
                  <w:tcW w:w="382" w:type="pct"/>
                  <w:noWrap w:val="0"/>
                  <w:vAlign w:val="center"/>
                </w:tcPr>
                <w:p w14:paraId="78AF85B9">
                  <w:pPr>
                    <w:pStyle w:val="44"/>
                    <w:bidi w:val="0"/>
                  </w:pPr>
                  <w:r>
                    <w:t>5</w:t>
                  </w:r>
                </w:p>
              </w:tc>
              <w:tc>
                <w:tcPr>
                  <w:tcW w:w="1178" w:type="pct"/>
                  <w:noWrap w:val="0"/>
                  <w:vAlign w:val="center"/>
                </w:tcPr>
                <w:p w14:paraId="633DA4FC">
                  <w:pPr>
                    <w:pStyle w:val="44"/>
                    <w:bidi w:val="0"/>
                  </w:pPr>
                  <w:r>
                    <w:t>抽水泵</w:t>
                  </w:r>
                </w:p>
              </w:tc>
              <w:tc>
                <w:tcPr>
                  <w:tcW w:w="2269" w:type="pct"/>
                  <w:noWrap w:val="0"/>
                  <w:vAlign w:val="center"/>
                </w:tcPr>
                <w:p w14:paraId="347F05A8">
                  <w:pPr>
                    <w:pStyle w:val="44"/>
                    <w:bidi w:val="0"/>
                  </w:pPr>
                  <w:r>
                    <w:t>全流量：980L/min；全扬程：29m，N=7.5kW</w:t>
                  </w:r>
                </w:p>
              </w:tc>
              <w:tc>
                <w:tcPr>
                  <w:tcW w:w="311" w:type="pct"/>
                  <w:noWrap w:val="0"/>
                  <w:vAlign w:val="center"/>
                </w:tcPr>
                <w:p w14:paraId="33E6EB8F">
                  <w:pPr>
                    <w:pStyle w:val="44"/>
                    <w:bidi w:val="0"/>
                  </w:pPr>
                  <w:r>
                    <w:t>2</w:t>
                  </w:r>
                </w:p>
              </w:tc>
              <w:tc>
                <w:tcPr>
                  <w:tcW w:w="353" w:type="pct"/>
                  <w:noWrap w:val="0"/>
                  <w:vAlign w:val="center"/>
                </w:tcPr>
                <w:p w14:paraId="09BE3C83">
                  <w:pPr>
                    <w:pStyle w:val="44"/>
                    <w:bidi w:val="0"/>
                  </w:pPr>
                  <w:r>
                    <w:t>台</w:t>
                  </w:r>
                </w:p>
              </w:tc>
              <w:tc>
                <w:tcPr>
                  <w:tcW w:w="503" w:type="pct"/>
                  <w:noWrap w:val="0"/>
                  <w:vAlign w:val="center"/>
                </w:tcPr>
                <w:p w14:paraId="30922370">
                  <w:pPr>
                    <w:pStyle w:val="44"/>
                    <w:bidi w:val="0"/>
                  </w:pPr>
                  <w:r>
                    <w:t>1用1备</w:t>
                  </w:r>
                </w:p>
              </w:tc>
            </w:tr>
            <w:tr w14:paraId="79DAB5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768B4968">
                  <w:pPr>
                    <w:pStyle w:val="44"/>
                    <w:bidi w:val="0"/>
                  </w:pPr>
                  <w:r>
                    <w:t>6</w:t>
                  </w:r>
                </w:p>
              </w:tc>
              <w:tc>
                <w:tcPr>
                  <w:tcW w:w="1178" w:type="pct"/>
                  <w:noWrap w:val="0"/>
                  <w:vAlign w:val="center"/>
                </w:tcPr>
                <w:p w14:paraId="128E8B37">
                  <w:pPr>
                    <w:pStyle w:val="44"/>
                    <w:bidi w:val="0"/>
                  </w:pPr>
                  <w:r>
                    <w:t>一级回流泵</w:t>
                  </w:r>
                </w:p>
              </w:tc>
              <w:tc>
                <w:tcPr>
                  <w:tcW w:w="2269" w:type="pct"/>
                  <w:noWrap w:val="0"/>
                  <w:vAlign w:val="center"/>
                </w:tcPr>
                <w:p w14:paraId="6FEFDF8E">
                  <w:pPr>
                    <w:pStyle w:val="44"/>
                    <w:bidi w:val="0"/>
                  </w:pPr>
                  <w:r>
                    <w:t>Q=160m</w:t>
                  </w:r>
                  <w:r>
                    <w:rPr>
                      <w:vertAlign w:val="superscript"/>
                    </w:rPr>
                    <w:t>3</w:t>
                  </w:r>
                  <w:r>
                    <w:t>/h；H=15m；N=11kW</w:t>
                  </w:r>
                </w:p>
              </w:tc>
              <w:tc>
                <w:tcPr>
                  <w:tcW w:w="311" w:type="pct"/>
                  <w:noWrap w:val="0"/>
                  <w:vAlign w:val="center"/>
                </w:tcPr>
                <w:p w14:paraId="2687B695">
                  <w:pPr>
                    <w:pStyle w:val="44"/>
                    <w:bidi w:val="0"/>
                  </w:pPr>
                  <w:r>
                    <w:t>2</w:t>
                  </w:r>
                </w:p>
              </w:tc>
              <w:tc>
                <w:tcPr>
                  <w:tcW w:w="353" w:type="pct"/>
                  <w:noWrap w:val="0"/>
                  <w:vAlign w:val="center"/>
                </w:tcPr>
                <w:p w14:paraId="1DE39356">
                  <w:pPr>
                    <w:pStyle w:val="44"/>
                    <w:bidi w:val="0"/>
                  </w:pPr>
                  <w:r>
                    <w:t>台</w:t>
                  </w:r>
                </w:p>
              </w:tc>
              <w:tc>
                <w:tcPr>
                  <w:tcW w:w="503" w:type="pct"/>
                  <w:noWrap w:val="0"/>
                  <w:vAlign w:val="center"/>
                </w:tcPr>
                <w:p w14:paraId="17284CB5">
                  <w:pPr>
                    <w:pStyle w:val="44"/>
                    <w:bidi w:val="0"/>
                  </w:pPr>
                  <w:r>
                    <w:t>1用1备</w:t>
                  </w:r>
                </w:p>
              </w:tc>
            </w:tr>
            <w:tr w14:paraId="7DEA87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742F89F9">
                  <w:pPr>
                    <w:pStyle w:val="44"/>
                    <w:bidi w:val="0"/>
                  </w:pPr>
                  <w:r>
                    <w:t>7</w:t>
                  </w:r>
                </w:p>
              </w:tc>
              <w:tc>
                <w:tcPr>
                  <w:tcW w:w="1178" w:type="pct"/>
                  <w:noWrap w:val="0"/>
                  <w:vAlign w:val="center"/>
                </w:tcPr>
                <w:p w14:paraId="76CD630B">
                  <w:pPr>
                    <w:pStyle w:val="44"/>
                    <w:bidi w:val="0"/>
                  </w:pPr>
                  <w:r>
                    <w:t>二级回流泵</w:t>
                  </w:r>
                </w:p>
              </w:tc>
              <w:tc>
                <w:tcPr>
                  <w:tcW w:w="2269" w:type="pct"/>
                  <w:noWrap w:val="0"/>
                  <w:vAlign w:val="center"/>
                </w:tcPr>
                <w:p w14:paraId="3C534C10">
                  <w:pPr>
                    <w:pStyle w:val="44"/>
                    <w:bidi w:val="0"/>
                  </w:pPr>
                  <w:r>
                    <w:t>Q=160m</w:t>
                  </w:r>
                  <w:r>
                    <w:rPr>
                      <w:vertAlign w:val="superscript"/>
                    </w:rPr>
                    <w:t>3</w:t>
                  </w:r>
                  <w:r>
                    <w:t>/h；H=15m；N=11kW</w:t>
                  </w:r>
                </w:p>
              </w:tc>
              <w:tc>
                <w:tcPr>
                  <w:tcW w:w="311" w:type="pct"/>
                  <w:noWrap w:val="0"/>
                  <w:vAlign w:val="center"/>
                </w:tcPr>
                <w:p w14:paraId="4F64E375">
                  <w:pPr>
                    <w:pStyle w:val="44"/>
                    <w:bidi w:val="0"/>
                  </w:pPr>
                  <w:r>
                    <w:t>2</w:t>
                  </w:r>
                </w:p>
              </w:tc>
              <w:tc>
                <w:tcPr>
                  <w:tcW w:w="353" w:type="pct"/>
                  <w:noWrap w:val="0"/>
                  <w:vAlign w:val="center"/>
                </w:tcPr>
                <w:p w14:paraId="3EE55F98">
                  <w:pPr>
                    <w:pStyle w:val="44"/>
                    <w:bidi w:val="0"/>
                  </w:pPr>
                  <w:r>
                    <w:t>台</w:t>
                  </w:r>
                </w:p>
              </w:tc>
              <w:tc>
                <w:tcPr>
                  <w:tcW w:w="503" w:type="pct"/>
                  <w:noWrap w:val="0"/>
                  <w:vAlign w:val="center"/>
                </w:tcPr>
                <w:p w14:paraId="7263A8A4">
                  <w:pPr>
                    <w:pStyle w:val="44"/>
                    <w:bidi w:val="0"/>
                  </w:pPr>
                  <w:r>
                    <w:t>1用1备</w:t>
                  </w:r>
                </w:p>
              </w:tc>
            </w:tr>
            <w:tr w14:paraId="758E2C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39DF41DB">
                  <w:pPr>
                    <w:pStyle w:val="44"/>
                    <w:bidi w:val="0"/>
                  </w:pPr>
                  <w:r>
                    <w:t>8</w:t>
                  </w:r>
                </w:p>
              </w:tc>
              <w:tc>
                <w:tcPr>
                  <w:tcW w:w="1178" w:type="pct"/>
                  <w:noWrap w:val="0"/>
                  <w:vAlign w:val="center"/>
                </w:tcPr>
                <w:p w14:paraId="559CDD89">
                  <w:pPr>
                    <w:pStyle w:val="44"/>
                    <w:bidi w:val="0"/>
                  </w:pPr>
                  <w:r>
                    <w:t>给水泵</w:t>
                  </w:r>
                </w:p>
              </w:tc>
              <w:tc>
                <w:tcPr>
                  <w:tcW w:w="2269" w:type="pct"/>
                  <w:noWrap w:val="0"/>
                  <w:vAlign w:val="center"/>
                </w:tcPr>
                <w:p w14:paraId="70515FDD">
                  <w:pPr>
                    <w:pStyle w:val="44"/>
                    <w:bidi w:val="0"/>
                  </w:pPr>
                  <w:r>
                    <w:t>Q=160m</w:t>
                  </w:r>
                  <w:r>
                    <w:rPr>
                      <w:vertAlign w:val="superscript"/>
                    </w:rPr>
                    <w:t>3</w:t>
                  </w:r>
                  <w:r>
                    <w:t>/h；H=15m，N=11kW</w:t>
                  </w:r>
                </w:p>
              </w:tc>
              <w:tc>
                <w:tcPr>
                  <w:tcW w:w="311" w:type="pct"/>
                  <w:noWrap w:val="0"/>
                  <w:vAlign w:val="center"/>
                </w:tcPr>
                <w:p w14:paraId="33934F18">
                  <w:pPr>
                    <w:pStyle w:val="44"/>
                    <w:bidi w:val="0"/>
                  </w:pPr>
                  <w:r>
                    <w:t>2</w:t>
                  </w:r>
                </w:p>
              </w:tc>
              <w:tc>
                <w:tcPr>
                  <w:tcW w:w="353" w:type="pct"/>
                  <w:noWrap w:val="0"/>
                  <w:vAlign w:val="center"/>
                </w:tcPr>
                <w:p w14:paraId="38023A81">
                  <w:pPr>
                    <w:pStyle w:val="44"/>
                    <w:bidi w:val="0"/>
                  </w:pPr>
                  <w:r>
                    <w:t>台</w:t>
                  </w:r>
                </w:p>
              </w:tc>
              <w:tc>
                <w:tcPr>
                  <w:tcW w:w="503" w:type="pct"/>
                  <w:noWrap w:val="0"/>
                  <w:vAlign w:val="center"/>
                </w:tcPr>
                <w:p w14:paraId="386912B8">
                  <w:pPr>
                    <w:pStyle w:val="44"/>
                    <w:bidi w:val="0"/>
                  </w:pPr>
                  <w:r>
                    <w:t>1用1备</w:t>
                  </w:r>
                </w:p>
              </w:tc>
            </w:tr>
            <w:tr w14:paraId="1DF17A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307" w:hRule="atLeast"/>
                <w:jc w:val="center"/>
              </w:trPr>
              <w:tc>
                <w:tcPr>
                  <w:tcW w:w="382" w:type="pct"/>
                  <w:noWrap w:val="0"/>
                  <w:vAlign w:val="center"/>
                </w:tcPr>
                <w:p w14:paraId="3882F212">
                  <w:pPr>
                    <w:pStyle w:val="44"/>
                    <w:bidi w:val="0"/>
                  </w:pPr>
                  <w:r>
                    <w:t>9</w:t>
                  </w:r>
                </w:p>
              </w:tc>
              <w:tc>
                <w:tcPr>
                  <w:tcW w:w="1178" w:type="pct"/>
                  <w:noWrap w:val="0"/>
                  <w:vAlign w:val="center"/>
                </w:tcPr>
                <w:p w14:paraId="36F311F2">
                  <w:pPr>
                    <w:pStyle w:val="44"/>
                    <w:bidi w:val="0"/>
                  </w:pPr>
                  <w:r>
                    <w:t>三叶罗茨鼓风机</w:t>
                  </w:r>
                </w:p>
                <w:p w14:paraId="46C84D1E">
                  <w:pPr>
                    <w:pStyle w:val="44"/>
                    <w:bidi w:val="0"/>
                  </w:pPr>
                  <w:r>
                    <w:t>（一级）</w:t>
                  </w:r>
                </w:p>
              </w:tc>
              <w:tc>
                <w:tcPr>
                  <w:tcW w:w="2269" w:type="pct"/>
                  <w:noWrap w:val="0"/>
                  <w:vAlign w:val="center"/>
                </w:tcPr>
                <w:p w14:paraId="5BDFFF6B">
                  <w:pPr>
                    <w:pStyle w:val="44"/>
                    <w:bidi w:val="0"/>
                  </w:pPr>
                  <w:r>
                    <w:t>Q=34.06m</w:t>
                  </w:r>
                  <w:r>
                    <w:rPr>
                      <w:vertAlign w:val="superscript"/>
                    </w:rPr>
                    <w:t>3</w:t>
                  </w:r>
                  <w:r>
                    <w:t>/min；N=37kW；P=49kPa</w:t>
                  </w:r>
                </w:p>
              </w:tc>
              <w:tc>
                <w:tcPr>
                  <w:tcW w:w="311" w:type="pct"/>
                  <w:noWrap w:val="0"/>
                  <w:vAlign w:val="center"/>
                </w:tcPr>
                <w:p w14:paraId="3C017021">
                  <w:pPr>
                    <w:pStyle w:val="44"/>
                    <w:bidi w:val="0"/>
                  </w:pPr>
                  <w:r>
                    <w:t>3</w:t>
                  </w:r>
                </w:p>
              </w:tc>
              <w:tc>
                <w:tcPr>
                  <w:tcW w:w="353" w:type="pct"/>
                  <w:noWrap w:val="0"/>
                  <w:vAlign w:val="center"/>
                </w:tcPr>
                <w:p w14:paraId="46441DE0">
                  <w:pPr>
                    <w:pStyle w:val="44"/>
                    <w:bidi w:val="0"/>
                  </w:pPr>
                  <w:r>
                    <w:t>台</w:t>
                  </w:r>
                </w:p>
              </w:tc>
              <w:tc>
                <w:tcPr>
                  <w:tcW w:w="503" w:type="pct"/>
                  <w:noWrap w:val="0"/>
                  <w:vAlign w:val="center"/>
                </w:tcPr>
                <w:p w14:paraId="40263E78">
                  <w:pPr>
                    <w:pStyle w:val="44"/>
                    <w:bidi w:val="0"/>
                  </w:pPr>
                  <w:r>
                    <w:t>2用1备</w:t>
                  </w:r>
                </w:p>
              </w:tc>
            </w:tr>
            <w:tr w14:paraId="296F44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307" w:hRule="atLeast"/>
                <w:jc w:val="center"/>
              </w:trPr>
              <w:tc>
                <w:tcPr>
                  <w:tcW w:w="382" w:type="pct"/>
                  <w:noWrap w:val="0"/>
                  <w:vAlign w:val="center"/>
                </w:tcPr>
                <w:p w14:paraId="6290ADB7">
                  <w:pPr>
                    <w:pStyle w:val="44"/>
                    <w:bidi w:val="0"/>
                  </w:pPr>
                  <w:r>
                    <w:t>10</w:t>
                  </w:r>
                </w:p>
              </w:tc>
              <w:tc>
                <w:tcPr>
                  <w:tcW w:w="1178" w:type="pct"/>
                  <w:noWrap w:val="0"/>
                  <w:vAlign w:val="center"/>
                </w:tcPr>
                <w:p w14:paraId="492CFCC2">
                  <w:pPr>
                    <w:pStyle w:val="44"/>
                    <w:bidi w:val="0"/>
                  </w:pPr>
                  <w:r>
                    <w:t>三叶罗茨鼓风机</w:t>
                  </w:r>
                </w:p>
                <w:p w14:paraId="54BBA0E7">
                  <w:pPr>
                    <w:pStyle w:val="44"/>
                    <w:bidi w:val="0"/>
                  </w:pPr>
                  <w:r>
                    <w:t>（二级）</w:t>
                  </w:r>
                </w:p>
              </w:tc>
              <w:tc>
                <w:tcPr>
                  <w:tcW w:w="2269" w:type="pct"/>
                  <w:noWrap w:val="0"/>
                  <w:vAlign w:val="center"/>
                </w:tcPr>
                <w:p w14:paraId="55F4F41D">
                  <w:pPr>
                    <w:pStyle w:val="44"/>
                    <w:bidi w:val="0"/>
                  </w:pPr>
                  <w:r>
                    <w:t>Q=8.81m</w:t>
                  </w:r>
                  <w:r>
                    <w:rPr>
                      <w:vertAlign w:val="superscript"/>
                    </w:rPr>
                    <w:t>3</w:t>
                  </w:r>
                  <w:r>
                    <w:t>/min；P=49kPa；N=15kW</w:t>
                  </w:r>
                </w:p>
              </w:tc>
              <w:tc>
                <w:tcPr>
                  <w:tcW w:w="311" w:type="pct"/>
                  <w:noWrap w:val="0"/>
                  <w:vAlign w:val="center"/>
                </w:tcPr>
                <w:p w14:paraId="74C43C96">
                  <w:pPr>
                    <w:pStyle w:val="44"/>
                    <w:bidi w:val="0"/>
                  </w:pPr>
                  <w:r>
                    <w:t>2</w:t>
                  </w:r>
                </w:p>
              </w:tc>
              <w:tc>
                <w:tcPr>
                  <w:tcW w:w="353" w:type="pct"/>
                  <w:noWrap w:val="0"/>
                  <w:vAlign w:val="center"/>
                </w:tcPr>
                <w:p w14:paraId="501DBE56">
                  <w:pPr>
                    <w:pStyle w:val="44"/>
                    <w:bidi w:val="0"/>
                  </w:pPr>
                  <w:r>
                    <w:t>台</w:t>
                  </w:r>
                </w:p>
              </w:tc>
              <w:tc>
                <w:tcPr>
                  <w:tcW w:w="503" w:type="pct"/>
                  <w:noWrap w:val="0"/>
                  <w:vAlign w:val="center"/>
                </w:tcPr>
                <w:p w14:paraId="0E9C5DB4">
                  <w:pPr>
                    <w:pStyle w:val="44"/>
                    <w:bidi w:val="0"/>
                  </w:pPr>
                  <w:r>
                    <w:t>1用1备</w:t>
                  </w:r>
                </w:p>
              </w:tc>
            </w:tr>
            <w:tr w14:paraId="6FF4CCE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307" w:hRule="atLeast"/>
                <w:jc w:val="center"/>
              </w:trPr>
              <w:tc>
                <w:tcPr>
                  <w:tcW w:w="382" w:type="pct"/>
                  <w:noWrap w:val="0"/>
                  <w:vAlign w:val="center"/>
                </w:tcPr>
                <w:p w14:paraId="2330735A">
                  <w:pPr>
                    <w:pStyle w:val="44"/>
                    <w:bidi w:val="0"/>
                  </w:pPr>
                  <w:r>
                    <w:t>11</w:t>
                  </w:r>
                </w:p>
              </w:tc>
              <w:tc>
                <w:tcPr>
                  <w:tcW w:w="1178" w:type="pct"/>
                  <w:noWrap w:val="0"/>
                  <w:vAlign w:val="center"/>
                </w:tcPr>
                <w:p w14:paraId="328705D9">
                  <w:pPr>
                    <w:pStyle w:val="44"/>
                    <w:bidi w:val="0"/>
                  </w:pPr>
                  <w:r>
                    <w:t>三叶罗茨鼓风机</w:t>
                  </w:r>
                </w:p>
                <w:p w14:paraId="6257BD04">
                  <w:pPr>
                    <w:pStyle w:val="44"/>
                    <w:bidi w:val="0"/>
                  </w:pPr>
                  <w:r>
                    <w:t>（膜池）</w:t>
                  </w:r>
                </w:p>
              </w:tc>
              <w:tc>
                <w:tcPr>
                  <w:tcW w:w="2269" w:type="pct"/>
                  <w:noWrap w:val="0"/>
                  <w:vAlign w:val="center"/>
                </w:tcPr>
                <w:p w14:paraId="4EC45F19">
                  <w:pPr>
                    <w:pStyle w:val="44"/>
                    <w:bidi w:val="0"/>
                  </w:pPr>
                  <w:r>
                    <w:t>Q=7.61m</w:t>
                  </w:r>
                  <w:r>
                    <w:rPr>
                      <w:vertAlign w:val="superscript"/>
                    </w:rPr>
                    <w:t>3</w:t>
                  </w:r>
                  <w:r>
                    <w:t>/min；P=29kPa；N=7.5kW</w:t>
                  </w:r>
                </w:p>
              </w:tc>
              <w:tc>
                <w:tcPr>
                  <w:tcW w:w="311" w:type="pct"/>
                  <w:noWrap w:val="0"/>
                  <w:vAlign w:val="center"/>
                </w:tcPr>
                <w:p w14:paraId="2C353ED2">
                  <w:pPr>
                    <w:pStyle w:val="44"/>
                    <w:bidi w:val="0"/>
                  </w:pPr>
                  <w:r>
                    <w:t>2</w:t>
                  </w:r>
                </w:p>
              </w:tc>
              <w:tc>
                <w:tcPr>
                  <w:tcW w:w="353" w:type="pct"/>
                  <w:noWrap w:val="0"/>
                  <w:vAlign w:val="center"/>
                </w:tcPr>
                <w:p w14:paraId="1691A17A">
                  <w:pPr>
                    <w:pStyle w:val="44"/>
                    <w:bidi w:val="0"/>
                  </w:pPr>
                  <w:r>
                    <w:t>台</w:t>
                  </w:r>
                </w:p>
              </w:tc>
              <w:tc>
                <w:tcPr>
                  <w:tcW w:w="503" w:type="pct"/>
                  <w:noWrap w:val="0"/>
                  <w:vAlign w:val="center"/>
                </w:tcPr>
                <w:p w14:paraId="057C41A8">
                  <w:pPr>
                    <w:pStyle w:val="44"/>
                    <w:bidi w:val="0"/>
                  </w:pPr>
                  <w:r>
                    <w:t>1用1备</w:t>
                  </w:r>
                </w:p>
              </w:tc>
            </w:tr>
            <w:tr w14:paraId="448B3D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189" w:hRule="atLeast"/>
                <w:jc w:val="center"/>
              </w:trPr>
              <w:tc>
                <w:tcPr>
                  <w:tcW w:w="382" w:type="pct"/>
                  <w:noWrap w:val="0"/>
                  <w:vAlign w:val="center"/>
                </w:tcPr>
                <w:p w14:paraId="08AC8E91">
                  <w:pPr>
                    <w:pStyle w:val="44"/>
                    <w:bidi w:val="0"/>
                  </w:pPr>
                  <w:r>
                    <w:t>12</w:t>
                  </w:r>
                </w:p>
              </w:tc>
              <w:tc>
                <w:tcPr>
                  <w:tcW w:w="1178" w:type="pct"/>
                  <w:noWrap w:val="0"/>
                  <w:vAlign w:val="center"/>
                </w:tcPr>
                <w:p w14:paraId="4245440B">
                  <w:pPr>
                    <w:pStyle w:val="44"/>
                    <w:bidi w:val="0"/>
                  </w:pPr>
                  <w:r>
                    <w:t>管式微孔曝气器</w:t>
                  </w:r>
                </w:p>
              </w:tc>
              <w:tc>
                <w:tcPr>
                  <w:tcW w:w="2269" w:type="pct"/>
                  <w:noWrap w:val="0"/>
                  <w:vAlign w:val="center"/>
                </w:tcPr>
                <w:p w14:paraId="7C2F60BB">
                  <w:pPr>
                    <w:pStyle w:val="44"/>
                    <w:bidi w:val="0"/>
                    <w:rPr>
                      <w:rFonts w:hint="eastAsia"/>
                      <w:lang w:eastAsia="zh-CN"/>
                    </w:rPr>
                  </w:pPr>
                  <w:r>
                    <w:t>Φ69×1030</w:t>
                  </w:r>
                </w:p>
              </w:tc>
              <w:tc>
                <w:tcPr>
                  <w:tcW w:w="311" w:type="pct"/>
                  <w:noWrap w:val="0"/>
                  <w:vAlign w:val="center"/>
                </w:tcPr>
                <w:p w14:paraId="5F282AD4">
                  <w:pPr>
                    <w:pStyle w:val="44"/>
                    <w:bidi w:val="0"/>
                  </w:pPr>
                  <w:r>
                    <w:t>1</w:t>
                  </w:r>
                </w:p>
              </w:tc>
              <w:tc>
                <w:tcPr>
                  <w:tcW w:w="353" w:type="pct"/>
                  <w:noWrap w:val="0"/>
                  <w:vAlign w:val="center"/>
                </w:tcPr>
                <w:p w14:paraId="10264838">
                  <w:pPr>
                    <w:pStyle w:val="44"/>
                    <w:bidi w:val="0"/>
                  </w:pPr>
                  <w:r>
                    <w:t>批</w:t>
                  </w:r>
                </w:p>
              </w:tc>
              <w:tc>
                <w:tcPr>
                  <w:tcW w:w="503" w:type="pct"/>
                  <w:noWrap w:val="0"/>
                  <w:vAlign w:val="center"/>
                </w:tcPr>
                <w:p w14:paraId="12D0D606">
                  <w:pPr>
                    <w:pStyle w:val="44"/>
                    <w:bidi w:val="0"/>
                  </w:pPr>
                </w:p>
              </w:tc>
            </w:tr>
            <w:tr w14:paraId="5BFA05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5" w:type="dxa"/>
                  <w:left w:w="15" w:type="dxa"/>
                  <w:bottom w:w="15" w:type="dxa"/>
                  <w:right w:w="15" w:type="dxa"/>
                </w:tblCellMar>
              </w:tblPrEx>
              <w:trPr>
                <w:trHeight w:val="259" w:hRule="atLeast"/>
                <w:jc w:val="center"/>
              </w:trPr>
              <w:tc>
                <w:tcPr>
                  <w:tcW w:w="382" w:type="pct"/>
                  <w:noWrap w:val="0"/>
                  <w:vAlign w:val="center"/>
                </w:tcPr>
                <w:p w14:paraId="050E6132">
                  <w:pPr>
                    <w:pStyle w:val="44"/>
                    <w:bidi w:val="0"/>
                  </w:pPr>
                  <w:r>
                    <w:t>13</w:t>
                  </w:r>
                </w:p>
              </w:tc>
              <w:tc>
                <w:tcPr>
                  <w:tcW w:w="1178" w:type="pct"/>
                  <w:noWrap w:val="0"/>
                  <w:vAlign w:val="center"/>
                </w:tcPr>
                <w:p w14:paraId="316ADE15">
                  <w:pPr>
                    <w:pStyle w:val="44"/>
                    <w:bidi w:val="0"/>
                  </w:pPr>
                  <w:r>
                    <w:t>消泡装置</w:t>
                  </w:r>
                </w:p>
              </w:tc>
              <w:tc>
                <w:tcPr>
                  <w:tcW w:w="2269" w:type="pct"/>
                  <w:noWrap w:val="0"/>
                  <w:vAlign w:val="center"/>
                </w:tcPr>
                <w:p w14:paraId="5DCB0C0F">
                  <w:pPr>
                    <w:pStyle w:val="44"/>
                    <w:bidi w:val="0"/>
                  </w:pPr>
                  <w:r>
                    <w:t>成套装置，含药剂桶、消泡泵、搅拌器等，N=2.75kW</w:t>
                  </w:r>
                </w:p>
              </w:tc>
              <w:tc>
                <w:tcPr>
                  <w:tcW w:w="311" w:type="pct"/>
                  <w:noWrap w:val="0"/>
                  <w:vAlign w:val="center"/>
                </w:tcPr>
                <w:p w14:paraId="1624BB1D">
                  <w:pPr>
                    <w:pStyle w:val="44"/>
                    <w:bidi w:val="0"/>
                  </w:pPr>
                  <w:r>
                    <w:t>1</w:t>
                  </w:r>
                </w:p>
              </w:tc>
              <w:tc>
                <w:tcPr>
                  <w:tcW w:w="353" w:type="pct"/>
                  <w:noWrap w:val="0"/>
                  <w:vAlign w:val="center"/>
                </w:tcPr>
                <w:p w14:paraId="13A6ED41">
                  <w:pPr>
                    <w:pStyle w:val="44"/>
                    <w:bidi w:val="0"/>
                  </w:pPr>
                  <w:r>
                    <w:t>套</w:t>
                  </w:r>
                </w:p>
              </w:tc>
              <w:tc>
                <w:tcPr>
                  <w:tcW w:w="503" w:type="pct"/>
                  <w:noWrap w:val="0"/>
                  <w:vAlign w:val="center"/>
                </w:tcPr>
                <w:p w14:paraId="26D05F80">
                  <w:pPr>
                    <w:pStyle w:val="44"/>
                    <w:bidi w:val="0"/>
                  </w:pPr>
                </w:p>
              </w:tc>
            </w:tr>
            <w:tr w14:paraId="3E73F2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59" w:hRule="atLeast"/>
                <w:jc w:val="center"/>
              </w:trPr>
              <w:tc>
                <w:tcPr>
                  <w:tcW w:w="382" w:type="pct"/>
                  <w:noWrap w:val="0"/>
                  <w:vAlign w:val="center"/>
                </w:tcPr>
                <w:p w14:paraId="05BC40D0">
                  <w:pPr>
                    <w:pStyle w:val="44"/>
                    <w:bidi w:val="0"/>
                  </w:pPr>
                  <w:r>
                    <w:t>14</w:t>
                  </w:r>
                </w:p>
              </w:tc>
              <w:tc>
                <w:tcPr>
                  <w:tcW w:w="1178" w:type="pct"/>
                  <w:noWrap w:val="0"/>
                  <w:vAlign w:val="center"/>
                </w:tcPr>
                <w:p w14:paraId="2FDCF8F5">
                  <w:pPr>
                    <w:pStyle w:val="44"/>
                    <w:bidi w:val="0"/>
                  </w:pPr>
                  <w:r>
                    <w:t>MBR清洗装置</w:t>
                  </w:r>
                </w:p>
              </w:tc>
              <w:tc>
                <w:tcPr>
                  <w:tcW w:w="2269" w:type="pct"/>
                  <w:noWrap w:val="0"/>
                  <w:vAlign w:val="center"/>
                </w:tcPr>
                <w:p w14:paraId="3AD7A695">
                  <w:pPr>
                    <w:pStyle w:val="44"/>
                    <w:bidi w:val="0"/>
                  </w:pPr>
                  <w:r>
                    <w:t>成套装置，含注药泵、pH调节计量泵等，N=7.87kW</w:t>
                  </w:r>
                </w:p>
              </w:tc>
              <w:tc>
                <w:tcPr>
                  <w:tcW w:w="311" w:type="pct"/>
                  <w:noWrap w:val="0"/>
                  <w:vAlign w:val="center"/>
                </w:tcPr>
                <w:p w14:paraId="3E46C5E0">
                  <w:pPr>
                    <w:pStyle w:val="44"/>
                    <w:bidi w:val="0"/>
                  </w:pPr>
                  <w:r>
                    <w:t>1</w:t>
                  </w:r>
                </w:p>
              </w:tc>
              <w:tc>
                <w:tcPr>
                  <w:tcW w:w="353" w:type="pct"/>
                  <w:noWrap w:val="0"/>
                  <w:vAlign w:val="center"/>
                </w:tcPr>
                <w:p w14:paraId="7D10C613">
                  <w:pPr>
                    <w:pStyle w:val="44"/>
                    <w:bidi w:val="0"/>
                  </w:pPr>
                  <w:r>
                    <w:t>套</w:t>
                  </w:r>
                </w:p>
              </w:tc>
              <w:tc>
                <w:tcPr>
                  <w:tcW w:w="503" w:type="pct"/>
                  <w:noWrap w:val="0"/>
                  <w:vAlign w:val="center"/>
                </w:tcPr>
                <w:p w14:paraId="07C5B5E1">
                  <w:pPr>
                    <w:pStyle w:val="44"/>
                    <w:bidi w:val="0"/>
                  </w:pPr>
                </w:p>
              </w:tc>
            </w:tr>
            <w:tr w14:paraId="6EFCA0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07" w:hRule="atLeast"/>
                <w:jc w:val="center"/>
              </w:trPr>
              <w:tc>
                <w:tcPr>
                  <w:tcW w:w="382" w:type="pct"/>
                  <w:noWrap w:val="0"/>
                  <w:vAlign w:val="center"/>
                </w:tcPr>
                <w:p w14:paraId="40E52046">
                  <w:pPr>
                    <w:pStyle w:val="44"/>
                    <w:bidi w:val="0"/>
                  </w:pPr>
                  <w:r>
                    <w:t>15</w:t>
                  </w:r>
                </w:p>
              </w:tc>
              <w:tc>
                <w:tcPr>
                  <w:tcW w:w="1178" w:type="pct"/>
                  <w:noWrap w:val="0"/>
                  <w:vAlign w:val="center"/>
                </w:tcPr>
                <w:p w14:paraId="60169BF6">
                  <w:pPr>
                    <w:pStyle w:val="44"/>
                    <w:bidi w:val="0"/>
                  </w:pPr>
                  <w:r>
                    <w:t>反渗透装置</w:t>
                  </w:r>
                </w:p>
              </w:tc>
              <w:tc>
                <w:tcPr>
                  <w:tcW w:w="2269" w:type="pct"/>
                  <w:noWrap w:val="0"/>
                  <w:vAlign w:val="center"/>
                </w:tcPr>
                <w:p w14:paraId="6DB441B3">
                  <w:pPr>
                    <w:pStyle w:val="44"/>
                    <w:bidi w:val="0"/>
                  </w:pPr>
                  <w:r>
                    <w:t>不锈钢成套装置，处理能力350m3/d，含反渗透膜元件、膜支架等，N=42.5kW</w:t>
                  </w:r>
                </w:p>
              </w:tc>
              <w:tc>
                <w:tcPr>
                  <w:tcW w:w="311" w:type="pct"/>
                  <w:noWrap w:val="0"/>
                  <w:vAlign w:val="center"/>
                </w:tcPr>
                <w:p w14:paraId="5635989B">
                  <w:pPr>
                    <w:pStyle w:val="44"/>
                    <w:bidi w:val="0"/>
                  </w:pPr>
                  <w:r>
                    <w:t>1</w:t>
                  </w:r>
                </w:p>
              </w:tc>
              <w:tc>
                <w:tcPr>
                  <w:tcW w:w="353" w:type="pct"/>
                  <w:noWrap w:val="0"/>
                  <w:vAlign w:val="center"/>
                </w:tcPr>
                <w:p w14:paraId="5A091E88">
                  <w:pPr>
                    <w:pStyle w:val="44"/>
                    <w:bidi w:val="0"/>
                  </w:pPr>
                  <w:r>
                    <w:t>套</w:t>
                  </w:r>
                </w:p>
              </w:tc>
              <w:tc>
                <w:tcPr>
                  <w:tcW w:w="503" w:type="pct"/>
                  <w:noWrap w:val="0"/>
                  <w:vAlign w:val="center"/>
                </w:tcPr>
                <w:p w14:paraId="5D1F0F60">
                  <w:pPr>
                    <w:pStyle w:val="44"/>
                    <w:bidi w:val="0"/>
                  </w:pPr>
                </w:p>
              </w:tc>
            </w:tr>
            <w:tr w14:paraId="5D458D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89" w:hRule="atLeast"/>
                <w:jc w:val="center"/>
              </w:trPr>
              <w:tc>
                <w:tcPr>
                  <w:tcW w:w="382" w:type="pct"/>
                  <w:noWrap w:val="0"/>
                  <w:vAlign w:val="center"/>
                </w:tcPr>
                <w:p w14:paraId="0BBA8FA2">
                  <w:pPr>
                    <w:pStyle w:val="44"/>
                    <w:bidi w:val="0"/>
                  </w:pPr>
                  <w:r>
                    <w:t>16</w:t>
                  </w:r>
                </w:p>
              </w:tc>
              <w:tc>
                <w:tcPr>
                  <w:tcW w:w="1178" w:type="pct"/>
                  <w:noWrap w:val="0"/>
                  <w:vAlign w:val="center"/>
                </w:tcPr>
                <w:p w14:paraId="27BEEA5D">
                  <w:pPr>
                    <w:pStyle w:val="44"/>
                    <w:bidi w:val="0"/>
                  </w:pPr>
                  <w:r>
                    <w:t>反渗透加药装置</w:t>
                  </w:r>
                </w:p>
              </w:tc>
              <w:tc>
                <w:tcPr>
                  <w:tcW w:w="2269" w:type="pct"/>
                  <w:noWrap w:val="0"/>
                  <w:vAlign w:val="center"/>
                </w:tcPr>
                <w:p w14:paraId="792AB7FA">
                  <w:pPr>
                    <w:pStyle w:val="44"/>
                    <w:bidi w:val="0"/>
                  </w:pPr>
                  <w:r>
                    <w:t>成套装置，含计量泵、药液箱等，N=1kW</w:t>
                  </w:r>
                </w:p>
              </w:tc>
              <w:tc>
                <w:tcPr>
                  <w:tcW w:w="311" w:type="pct"/>
                  <w:noWrap w:val="0"/>
                  <w:vAlign w:val="center"/>
                </w:tcPr>
                <w:p w14:paraId="46B8AFA2">
                  <w:pPr>
                    <w:pStyle w:val="44"/>
                    <w:bidi w:val="0"/>
                  </w:pPr>
                  <w:r>
                    <w:t>1</w:t>
                  </w:r>
                </w:p>
              </w:tc>
              <w:tc>
                <w:tcPr>
                  <w:tcW w:w="353" w:type="pct"/>
                  <w:noWrap w:val="0"/>
                  <w:vAlign w:val="center"/>
                </w:tcPr>
                <w:p w14:paraId="630210A7">
                  <w:pPr>
                    <w:pStyle w:val="44"/>
                    <w:bidi w:val="0"/>
                  </w:pPr>
                  <w:r>
                    <w:t>套</w:t>
                  </w:r>
                </w:p>
              </w:tc>
              <w:tc>
                <w:tcPr>
                  <w:tcW w:w="503" w:type="pct"/>
                  <w:noWrap w:val="0"/>
                  <w:vAlign w:val="center"/>
                </w:tcPr>
                <w:p w14:paraId="24CB30ED">
                  <w:pPr>
                    <w:pStyle w:val="44"/>
                    <w:bidi w:val="0"/>
                  </w:pPr>
                </w:p>
              </w:tc>
            </w:tr>
            <w:tr w14:paraId="166215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59" w:hRule="atLeast"/>
                <w:jc w:val="center"/>
              </w:trPr>
              <w:tc>
                <w:tcPr>
                  <w:tcW w:w="382" w:type="pct"/>
                  <w:noWrap w:val="0"/>
                  <w:vAlign w:val="center"/>
                </w:tcPr>
                <w:p w14:paraId="3EFD2079">
                  <w:pPr>
                    <w:pStyle w:val="44"/>
                    <w:bidi w:val="0"/>
                  </w:pPr>
                  <w:r>
                    <w:t>17</w:t>
                  </w:r>
                </w:p>
              </w:tc>
              <w:tc>
                <w:tcPr>
                  <w:tcW w:w="1178" w:type="pct"/>
                  <w:noWrap w:val="0"/>
                  <w:vAlign w:val="center"/>
                </w:tcPr>
                <w:p w14:paraId="50082AE6">
                  <w:pPr>
                    <w:pStyle w:val="44"/>
                    <w:bidi w:val="0"/>
                  </w:pPr>
                  <w:r>
                    <w:t>反渗透清洗装置</w:t>
                  </w:r>
                </w:p>
              </w:tc>
              <w:tc>
                <w:tcPr>
                  <w:tcW w:w="2269" w:type="pct"/>
                  <w:noWrap w:val="0"/>
                  <w:vAlign w:val="center"/>
                </w:tcPr>
                <w:p w14:paraId="51329986">
                  <w:pPr>
                    <w:pStyle w:val="44"/>
                    <w:bidi w:val="0"/>
                  </w:pPr>
                  <w:r>
                    <w:t>成套装置，含清洗泵、药液箱、搅拌器等，N=7.87kW</w:t>
                  </w:r>
                </w:p>
              </w:tc>
              <w:tc>
                <w:tcPr>
                  <w:tcW w:w="311" w:type="pct"/>
                  <w:noWrap w:val="0"/>
                  <w:vAlign w:val="center"/>
                </w:tcPr>
                <w:p w14:paraId="2483451E">
                  <w:pPr>
                    <w:pStyle w:val="44"/>
                    <w:bidi w:val="0"/>
                  </w:pPr>
                  <w:r>
                    <w:t>1</w:t>
                  </w:r>
                </w:p>
              </w:tc>
              <w:tc>
                <w:tcPr>
                  <w:tcW w:w="353" w:type="pct"/>
                  <w:noWrap w:val="0"/>
                  <w:vAlign w:val="center"/>
                </w:tcPr>
                <w:p w14:paraId="22D5800F">
                  <w:pPr>
                    <w:pStyle w:val="44"/>
                    <w:bidi w:val="0"/>
                  </w:pPr>
                  <w:r>
                    <w:t>套</w:t>
                  </w:r>
                </w:p>
              </w:tc>
              <w:tc>
                <w:tcPr>
                  <w:tcW w:w="503" w:type="pct"/>
                  <w:noWrap w:val="0"/>
                  <w:vAlign w:val="center"/>
                </w:tcPr>
                <w:p w14:paraId="533EB6CA">
                  <w:pPr>
                    <w:pStyle w:val="44"/>
                    <w:bidi w:val="0"/>
                  </w:pPr>
                </w:p>
              </w:tc>
            </w:tr>
            <w:tr w14:paraId="5EFC22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89" w:hRule="atLeast"/>
                <w:jc w:val="center"/>
              </w:trPr>
              <w:tc>
                <w:tcPr>
                  <w:tcW w:w="382" w:type="pct"/>
                  <w:noWrap w:val="0"/>
                  <w:vAlign w:val="center"/>
                </w:tcPr>
                <w:p w14:paraId="41D386FD">
                  <w:pPr>
                    <w:pStyle w:val="44"/>
                    <w:bidi w:val="0"/>
                  </w:pPr>
                  <w:r>
                    <w:t>18</w:t>
                  </w:r>
                </w:p>
              </w:tc>
              <w:tc>
                <w:tcPr>
                  <w:tcW w:w="1178" w:type="pct"/>
                  <w:noWrap w:val="0"/>
                  <w:vAlign w:val="center"/>
                </w:tcPr>
                <w:p w14:paraId="0EAF5647">
                  <w:pPr>
                    <w:pStyle w:val="44"/>
                    <w:bidi w:val="0"/>
                  </w:pPr>
                  <w:r>
                    <w:t>补水泵</w:t>
                  </w:r>
                </w:p>
              </w:tc>
              <w:tc>
                <w:tcPr>
                  <w:tcW w:w="2269" w:type="pct"/>
                  <w:noWrap w:val="0"/>
                  <w:vAlign w:val="center"/>
                </w:tcPr>
                <w:p w14:paraId="72A56A6B">
                  <w:pPr>
                    <w:pStyle w:val="44"/>
                    <w:bidi w:val="0"/>
                  </w:pPr>
                  <w:r>
                    <w:t>Q=24m</w:t>
                  </w:r>
                  <w:r>
                    <w:rPr>
                      <w:vertAlign w:val="superscript"/>
                    </w:rPr>
                    <w:t>3</w:t>
                  </w:r>
                  <w:r>
                    <w:t>/h；H=15m；N=2.2kW</w:t>
                  </w:r>
                </w:p>
              </w:tc>
              <w:tc>
                <w:tcPr>
                  <w:tcW w:w="311" w:type="pct"/>
                  <w:noWrap w:val="0"/>
                  <w:vAlign w:val="center"/>
                </w:tcPr>
                <w:p w14:paraId="77209FC1">
                  <w:pPr>
                    <w:pStyle w:val="44"/>
                    <w:bidi w:val="0"/>
                  </w:pPr>
                  <w:r>
                    <w:t>1</w:t>
                  </w:r>
                </w:p>
              </w:tc>
              <w:tc>
                <w:tcPr>
                  <w:tcW w:w="353" w:type="pct"/>
                  <w:noWrap w:val="0"/>
                  <w:vAlign w:val="center"/>
                </w:tcPr>
                <w:p w14:paraId="6BC9FFD8">
                  <w:pPr>
                    <w:pStyle w:val="44"/>
                    <w:bidi w:val="0"/>
                  </w:pPr>
                  <w:r>
                    <w:t>台</w:t>
                  </w:r>
                </w:p>
              </w:tc>
              <w:tc>
                <w:tcPr>
                  <w:tcW w:w="503" w:type="pct"/>
                  <w:noWrap w:val="0"/>
                  <w:vAlign w:val="center"/>
                </w:tcPr>
                <w:p w14:paraId="379DE2BF">
                  <w:pPr>
                    <w:pStyle w:val="44"/>
                    <w:bidi w:val="0"/>
                  </w:pPr>
                </w:p>
              </w:tc>
            </w:tr>
            <w:tr w14:paraId="4FCF31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89" w:hRule="atLeast"/>
                <w:jc w:val="center"/>
              </w:trPr>
              <w:tc>
                <w:tcPr>
                  <w:tcW w:w="382" w:type="pct"/>
                  <w:noWrap w:val="0"/>
                  <w:vAlign w:val="center"/>
                </w:tcPr>
                <w:p w14:paraId="17A59E5C">
                  <w:pPr>
                    <w:pStyle w:val="44"/>
                    <w:bidi w:val="0"/>
                  </w:pPr>
                  <w:r>
                    <w:t>19</w:t>
                  </w:r>
                </w:p>
              </w:tc>
              <w:tc>
                <w:tcPr>
                  <w:tcW w:w="1178" w:type="pct"/>
                  <w:noWrap w:val="0"/>
                  <w:vAlign w:val="center"/>
                </w:tcPr>
                <w:p w14:paraId="0FC090AE">
                  <w:pPr>
                    <w:pStyle w:val="44"/>
                    <w:bidi w:val="0"/>
                  </w:pPr>
                  <w:r>
                    <w:t>回灌泵</w:t>
                  </w:r>
                </w:p>
              </w:tc>
              <w:tc>
                <w:tcPr>
                  <w:tcW w:w="2269" w:type="pct"/>
                  <w:noWrap w:val="0"/>
                  <w:vAlign w:val="center"/>
                </w:tcPr>
                <w:p w14:paraId="77A86B27">
                  <w:pPr>
                    <w:pStyle w:val="44"/>
                    <w:bidi w:val="0"/>
                  </w:pPr>
                  <w:r>
                    <w:t>Q=15m</w:t>
                  </w:r>
                  <w:r>
                    <w:rPr>
                      <w:vertAlign w:val="superscript"/>
                    </w:rPr>
                    <w:t>3</w:t>
                  </w:r>
                  <w:r>
                    <w:t>/h；H=60m，N=7.5kW</w:t>
                  </w:r>
                </w:p>
              </w:tc>
              <w:tc>
                <w:tcPr>
                  <w:tcW w:w="311" w:type="pct"/>
                  <w:noWrap w:val="0"/>
                  <w:vAlign w:val="center"/>
                </w:tcPr>
                <w:p w14:paraId="1BAEC443">
                  <w:pPr>
                    <w:pStyle w:val="44"/>
                    <w:bidi w:val="0"/>
                  </w:pPr>
                  <w:r>
                    <w:t>1</w:t>
                  </w:r>
                </w:p>
              </w:tc>
              <w:tc>
                <w:tcPr>
                  <w:tcW w:w="353" w:type="pct"/>
                  <w:noWrap w:val="0"/>
                  <w:vAlign w:val="center"/>
                </w:tcPr>
                <w:p w14:paraId="33644AA7">
                  <w:pPr>
                    <w:pStyle w:val="44"/>
                    <w:bidi w:val="0"/>
                  </w:pPr>
                  <w:r>
                    <w:t>台</w:t>
                  </w:r>
                </w:p>
              </w:tc>
              <w:tc>
                <w:tcPr>
                  <w:tcW w:w="503" w:type="pct"/>
                  <w:noWrap w:val="0"/>
                  <w:vAlign w:val="center"/>
                </w:tcPr>
                <w:p w14:paraId="490EB902">
                  <w:pPr>
                    <w:pStyle w:val="44"/>
                    <w:bidi w:val="0"/>
                  </w:pPr>
                </w:p>
              </w:tc>
            </w:tr>
            <w:tr w14:paraId="64A5D5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4" w:hRule="atLeast"/>
                <w:jc w:val="center"/>
              </w:trPr>
              <w:tc>
                <w:tcPr>
                  <w:tcW w:w="382" w:type="pct"/>
                  <w:noWrap w:val="0"/>
                  <w:vAlign w:val="center"/>
                </w:tcPr>
                <w:p w14:paraId="31FABAC3">
                  <w:pPr>
                    <w:pStyle w:val="44"/>
                    <w:bidi w:val="0"/>
                  </w:pPr>
                  <w:r>
                    <w:t>20</w:t>
                  </w:r>
                </w:p>
              </w:tc>
              <w:tc>
                <w:tcPr>
                  <w:tcW w:w="1178" w:type="pct"/>
                  <w:noWrap w:val="0"/>
                  <w:vAlign w:val="center"/>
                </w:tcPr>
                <w:p w14:paraId="15D2CABC">
                  <w:pPr>
                    <w:pStyle w:val="44"/>
                    <w:bidi w:val="0"/>
                  </w:pPr>
                  <w:r>
                    <w:t>进出水在线监测</w:t>
                  </w:r>
                </w:p>
              </w:tc>
              <w:tc>
                <w:tcPr>
                  <w:tcW w:w="2269" w:type="pct"/>
                  <w:noWrap w:val="0"/>
                  <w:vAlign w:val="center"/>
                </w:tcPr>
                <w:p w14:paraId="2613CD8E">
                  <w:pPr>
                    <w:pStyle w:val="44"/>
                    <w:bidi w:val="0"/>
                  </w:pPr>
                  <w:r>
                    <w:t>监测</w:t>
                  </w:r>
                  <w:r>
                    <w:rPr>
                      <w:rFonts w:hint="eastAsia"/>
                      <w:lang w:val="en-US" w:eastAsia="zh-CN"/>
                    </w:rPr>
                    <w:t>pH、</w:t>
                  </w:r>
                  <w:r>
                    <w:t>COD、氨氮</w:t>
                  </w:r>
                  <w:r>
                    <w:rPr>
                      <w:rFonts w:hint="eastAsia"/>
                      <w:lang w:val="en-US" w:eastAsia="zh-CN"/>
                    </w:rPr>
                    <w:t>等</w:t>
                  </w:r>
                  <w:r>
                    <w:t>指标</w:t>
                  </w:r>
                </w:p>
              </w:tc>
              <w:tc>
                <w:tcPr>
                  <w:tcW w:w="311" w:type="pct"/>
                  <w:noWrap w:val="0"/>
                  <w:vAlign w:val="center"/>
                </w:tcPr>
                <w:p w14:paraId="5080C3B3">
                  <w:pPr>
                    <w:pStyle w:val="44"/>
                    <w:bidi w:val="0"/>
                  </w:pPr>
                  <w:r>
                    <w:t>1</w:t>
                  </w:r>
                </w:p>
              </w:tc>
              <w:tc>
                <w:tcPr>
                  <w:tcW w:w="353" w:type="pct"/>
                  <w:noWrap w:val="0"/>
                  <w:vAlign w:val="center"/>
                </w:tcPr>
                <w:p w14:paraId="5D340086">
                  <w:pPr>
                    <w:pStyle w:val="44"/>
                    <w:bidi w:val="0"/>
                  </w:pPr>
                  <w:r>
                    <w:t>套</w:t>
                  </w:r>
                </w:p>
              </w:tc>
              <w:tc>
                <w:tcPr>
                  <w:tcW w:w="503" w:type="pct"/>
                  <w:noWrap w:val="0"/>
                  <w:vAlign w:val="center"/>
                </w:tcPr>
                <w:p w14:paraId="0D58577E">
                  <w:pPr>
                    <w:pStyle w:val="44"/>
                    <w:bidi w:val="0"/>
                  </w:pPr>
                </w:p>
              </w:tc>
            </w:tr>
            <w:tr w14:paraId="2DA4BA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4" w:hRule="atLeast"/>
                <w:jc w:val="center"/>
              </w:trPr>
              <w:tc>
                <w:tcPr>
                  <w:tcW w:w="382" w:type="pct"/>
                  <w:noWrap w:val="0"/>
                  <w:vAlign w:val="center"/>
                </w:tcPr>
                <w:p w14:paraId="4AF408F9">
                  <w:pPr>
                    <w:pStyle w:val="44"/>
                    <w:bidi w:val="0"/>
                    <w:rPr>
                      <w:rFonts w:hint="default"/>
                      <w:lang w:val="en-US" w:eastAsia="zh-CN"/>
                    </w:rPr>
                  </w:pPr>
                  <w:r>
                    <w:rPr>
                      <w:rFonts w:hint="eastAsia"/>
                      <w:lang w:val="en-US" w:eastAsia="zh-CN"/>
                    </w:rPr>
                    <w:t>21</w:t>
                  </w:r>
                </w:p>
              </w:tc>
              <w:tc>
                <w:tcPr>
                  <w:tcW w:w="1178" w:type="pct"/>
                  <w:noWrap w:val="0"/>
                  <w:vAlign w:val="center"/>
                </w:tcPr>
                <w:p w14:paraId="3005961C">
                  <w:pPr>
                    <w:pStyle w:val="44"/>
                    <w:bidi w:val="0"/>
                    <w:rPr>
                      <w:rFonts w:hint="eastAsia"/>
                      <w:lang w:val="en-US" w:eastAsia="zh-CN"/>
                    </w:rPr>
                  </w:pPr>
                  <w:r>
                    <w:rPr>
                      <w:rFonts w:hint="eastAsia"/>
                      <w:lang w:val="en-US" w:eastAsia="zh-CN"/>
                    </w:rPr>
                    <w:t>甲醇储罐</w:t>
                  </w:r>
                </w:p>
              </w:tc>
              <w:tc>
                <w:tcPr>
                  <w:tcW w:w="2269" w:type="pct"/>
                  <w:noWrap w:val="0"/>
                  <w:vAlign w:val="center"/>
                </w:tcPr>
                <w:p w14:paraId="11CE9989">
                  <w:pPr>
                    <w:pStyle w:val="44"/>
                    <w:bidi w:val="0"/>
                    <w:rPr>
                      <w:rFonts w:hint="default"/>
                      <w:lang w:val="en-US" w:eastAsia="zh-CN"/>
                    </w:rPr>
                  </w:pPr>
                  <w:r>
                    <w:rPr>
                      <w:rFonts w:hint="eastAsia"/>
                      <w:lang w:val="en-US" w:eastAsia="zh-CN"/>
                    </w:rPr>
                    <w:t>25</w:t>
                  </w:r>
                  <w:r>
                    <w:t>m</w:t>
                  </w:r>
                  <w:r>
                    <w:rPr>
                      <w:vertAlign w:val="superscript"/>
                    </w:rPr>
                    <w:t>3</w:t>
                  </w:r>
                </w:p>
              </w:tc>
              <w:tc>
                <w:tcPr>
                  <w:tcW w:w="311" w:type="pct"/>
                  <w:noWrap w:val="0"/>
                  <w:vAlign w:val="center"/>
                </w:tcPr>
                <w:p w14:paraId="09173DD9">
                  <w:pPr>
                    <w:pStyle w:val="44"/>
                    <w:bidi w:val="0"/>
                    <w:rPr>
                      <w:rFonts w:hint="eastAsia"/>
                      <w:lang w:val="en-US" w:eastAsia="zh-CN"/>
                    </w:rPr>
                  </w:pPr>
                  <w:r>
                    <w:rPr>
                      <w:rFonts w:hint="eastAsia"/>
                      <w:lang w:val="en-US" w:eastAsia="zh-CN"/>
                    </w:rPr>
                    <w:t>1</w:t>
                  </w:r>
                </w:p>
              </w:tc>
              <w:tc>
                <w:tcPr>
                  <w:tcW w:w="353" w:type="pct"/>
                  <w:noWrap w:val="0"/>
                  <w:vAlign w:val="center"/>
                </w:tcPr>
                <w:p w14:paraId="31B51BFB">
                  <w:pPr>
                    <w:pStyle w:val="44"/>
                    <w:bidi w:val="0"/>
                    <w:rPr>
                      <w:rFonts w:hint="default"/>
                      <w:lang w:val="en-US" w:eastAsia="zh-CN"/>
                    </w:rPr>
                  </w:pPr>
                  <w:r>
                    <w:rPr>
                      <w:rFonts w:hint="eastAsia"/>
                      <w:lang w:val="en-US" w:eastAsia="zh-CN"/>
                    </w:rPr>
                    <w:t>套</w:t>
                  </w:r>
                </w:p>
              </w:tc>
              <w:tc>
                <w:tcPr>
                  <w:tcW w:w="503" w:type="pct"/>
                  <w:noWrap w:val="0"/>
                  <w:vAlign w:val="center"/>
                </w:tcPr>
                <w:p w14:paraId="119E1FE3">
                  <w:pPr>
                    <w:pStyle w:val="44"/>
                    <w:bidi w:val="0"/>
                  </w:pPr>
                </w:p>
              </w:tc>
            </w:tr>
            <w:tr w14:paraId="17015E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64" w:hRule="atLeast"/>
                <w:jc w:val="center"/>
              </w:trPr>
              <w:tc>
                <w:tcPr>
                  <w:tcW w:w="382" w:type="pct"/>
                  <w:noWrap w:val="0"/>
                  <w:vAlign w:val="center"/>
                </w:tcPr>
                <w:p w14:paraId="2E7D4175">
                  <w:pPr>
                    <w:pStyle w:val="44"/>
                    <w:bidi w:val="0"/>
                    <w:rPr>
                      <w:rFonts w:hint="default"/>
                      <w:lang w:val="en-US" w:eastAsia="zh-CN"/>
                    </w:rPr>
                  </w:pPr>
                  <w:r>
                    <w:rPr>
                      <w:rFonts w:hint="eastAsia"/>
                      <w:lang w:val="en-US" w:eastAsia="zh-CN"/>
                    </w:rPr>
                    <w:t>22</w:t>
                  </w:r>
                </w:p>
              </w:tc>
              <w:tc>
                <w:tcPr>
                  <w:tcW w:w="1178" w:type="pct"/>
                  <w:noWrap w:val="0"/>
                  <w:vAlign w:val="center"/>
                </w:tcPr>
                <w:p w14:paraId="5116E19B">
                  <w:pPr>
                    <w:pStyle w:val="44"/>
                    <w:bidi w:val="0"/>
                    <w:rPr>
                      <w:rFonts w:hint="default"/>
                      <w:lang w:val="en-US" w:eastAsia="zh-CN"/>
                    </w:rPr>
                  </w:pPr>
                  <w:r>
                    <w:rPr>
                      <w:rFonts w:hint="eastAsia"/>
                      <w:lang w:val="en-US" w:eastAsia="zh-CN"/>
                    </w:rPr>
                    <w:t>螺旋式脱水机</w:t>
                  </w:r>
                </w:p>
              </w:tc>
              <w:tc>
                <w:tcPr>
                  <w:tcW w:w="2269" w:type="pct"/>
                  <w:noWrap w:val="0"/>
                  <w:vAlign w:val="center"/>
                </w:tcPr>
                <w:p w14:paraId="5A4A3BE3">
                  <w:pPr>
                    <w:pStyle w:val="44"/>
                    <w:bidi w:val="0"/>
                    <w:rPr>
                      <w:rFonts w:hint="default"/>
                      <w:lang w:val="en-US" w:eastAsia="zh-CN"/>
                    </w:rPr>
                  </w:pPr>
                  <w:r>
                    <w:rPr>
                      <w:rFonts w:hint="eastAsia"/>
                      <w:lang w:val="en-US" w:eastAsia="zh-CN"/>
                    </w:rPr>
                    <w:t>/</w:t>
                  </w:r>
                </w:p>
              </w:tc>
              <w:tc>
                <w:tcPr>
                  <w:tcW w:w="311" w:type="pct"/>
                  <w:noWrap w:val="0"/>
                  <w:vAlign w:val="center"/>
                </w:tcPr>
                <w:p w14:paraId="63A2F551">
                  <w:pPr>
                    <w:pStyle w:val="44"/>
                    <w:bidi w:val="0"/>
                    <w:rPr>
                      <w:rFonts w:hint="default"/>
                      <w:lang w:val="en-US" w:eastAsia="zh-CN"/>
                    </w:rPr>
                  </w:pPr>
                  <w:r>
                    <w:rPr>
                      <w:rFonts w:hint="eastAsia"/>
                      <w:lang w:val="en-US" w:eastAsia="zh-CN"/>
                    </w:rPr>
                    <w:t>2</w:t>
                  </w:r>
                </w:p>
              </w:tc>
              <w:tc>
                <w:tcPr>
                  <w:tcW w:w="353" w:type="pct"/>
                  <w:noWrap w:val="0"/>
                  <w:vAlign w:val="center"/>
                </w:tcPr>
                <w:p w14:paraId="0AE27FFC">
                  <w:pPr>
                    <w:pStyle w:val="44"/>
                    <w:bidi w:val="0"/>
                    <w:rPr>
                      <w:rFonts w:hint="default"/>
                      <w:lang w:val="en-US" w:eastAsia="zh-CN"/>
                    </w:rPr>
                  </w:pPr>
                  <w:r>
                    <w:rPr>
                      <w:rFonts w:hint="eastAsia"/>
                      <w:lang w:val="en-US" w:eastAsia="zh-CN"/>
                    </w:rPr>
                    <w:t>台</w:t>
                  </w:r>
                </w:p>
              </w:tc>
              <w:tc>
                <w:tcPr>
                  <w:tcW w:w="503" w:type="pct"/>
                  <w:noWrap w:val="0"/>
                  <w:vAlign w:val="center"/>
                </w:tcPr>
                <w:p w14:paraId="6659DB26">
                  <w:pPr>
                    <w:pStyle w:val="44"/>
                    <w:bidi w:val="0"/>
                  </w:pPr>
                </w:p>
              </w:tc>
            </w:tr>
          </w:tbl>
          <w:p w14:paraId="7AD47B78">
            <w:pPr>
              <w:keepNext w:val="0"/>
              <w:keepLines w:val="0"/>
              <w:pageBreakBefore w:val="0"/>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十、主要原辅材料及能耗</w:t>
            </w:r>
          </w:p>
          <w:p w14:paraId="1B6E987F">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本项目主要原辅料及能耗见表</w:t>
            </w:r>
            <w:r>
              <w:rPr>
                <w:rFonts w:hint="eastAsia"/>
                <w:lang w:val="en-US" w:eastAsia="zh-CN"/>
              </w:rPr>
              <w:t>2-5</w:t>
            </w:r>
            <w:r>
              <w:rPr>
                <w:rFonts w:ascii="Times New Roman" w:hAnsi="Times New Roman"/>
                <w:sz w:val="24"/>
              </w:rPr>
              <w:t>。</w:t>
            </w:r>
          </w:p>
          <w:p w14:paraId="7A00FDBD">
            <w:pPr>
              <w:pStyle w:val="48"/>
              <w:bidi w:val="0"/>
            </w:pPr>
            <w:r>
              <w:t>表</w:t>
            </w:r>
            <w:r>
              <w:rPr>
                <w:rFonts w:hint="eastAsia"/>
                <w:lang w:val="en-US" w:eastAsia="zh-CN"/>
              </w:rPr>
              <w:t>2-5</w:t>
            </w:r>
            <w:r>
              <w:t>主要原辅料及能源消耗表</w:t>
            </w:r>
          </w:p>
          <w:tbl>
            <w:tblPr>
              <w:tblStyle w:val="37"/>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26"/>
              <w:gridCol w:w="426"/>
              <w:gridCol w:w="765"/>
              <w:gridCol w:w="753"/>
              <w:gridCol w:w="1004"/>
              <w:gridCol w:w="794"/>
              <w:gridCol w:w="1004"/>
              <w:gridCol w:w="926"/>
              <w:gridCol w:w="718"/>
              <w:gridCol w:w="1050"/>
              <w:gridCol w:w="1051"/>
            </w:tblGrid>
            <w:tr w14:paraId="53ED8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30" w:hRule="atLeast"/>
                <w:jc w:val="center"/>
              </w:trPr>
              <w:tc>
                <w:tcPr>
                  <w:tcW w:w="477" w:type="pct"/>
                  <w:gridSpan w:val="2"/>
                  <w:vMerge w:val="restart"/>
                  <w:tcBorders>
                    <w:top w:val="single" w:color="000000" w:sz="4" w:space="0"/>
                    <w:left w:val="single" w:color="000000" w:sz="4" w:space="0"/>
                    <w:right w:val="single" w:color="000000" w:sz="4" w:space="0"/>
                  </w:tcBorders>
                  <w:shd w:val="clear" w:color="auto" w:fill="auto"/>
                  <w:vAlign w:val="center"/>
                </w:tcPr>
                <w:p w14:paraId="7792205A">
                  <w:pPr>
                    <w:pStyle w:val="44"/>
                    <w:bidi w:val="0"/>
                    <w:rPr>
                      <w:rFonts w:hint="eastAsia"/>
                    </w:rPr>
                  </w:pPr>
                  <w:r>
                    <w:rPr>
                      <w:rFonts w:hint="eastAsia"/>
                      <w:lang w:val="en-US" w:eastAsia="zh-CN"/>
                    </w:rPr>
                    <w:t>序号</w:t>
                  </w:r>
                </w:p>
              </w:tc>
              <w:tc>
                <w:tcPr>
                  <w:tcW w:w="428" w:type="pct"/>
                  <w:vMerge w:val="restart"/>
                  <w:tcBorders>
                    <w:top w:val="single" w:color="000000" w:sz="4" w:space="0"/>
                    <w:left w:val="single" w:color="000000" w:sz="4" w:space="0"/>
                    <w:right w:val="single" w:color="000000" w:sz="4" w:space="0"/>
                  </w:tcBorders>
                  <w:shd w:val="clear" w:color="auto" w:fill="auto"/>
                  <w:vAlign w:val="center"/>
                </w:tcPr>
                <w:p w14:paraId="3C07CD0D">
                  <w:pPr>
                    <w:pStyle w:val="44"/>
                    <w:bidi w:val="0"/>
                    <w:rPr>
                      <w:rFonts w:hint="eastAsia"/>
                    </w:rPr>
                  </w:pPr>
                  <w:r>
                    <w:rPr>
                      <w:rFonts w:hint="eastAsia"/>
                      <w:lang w:val="en-US" w:eastAsia="zh-CN"/>
                    </w:rPr>
                    <w:t>名称</w:t>
                  </w:r>
                </w:p>
              </w:tc>
              <w:tc>
                <w:tcPr>
                  <w:tcW w:w="422" w:type="pct"/>
                  <w:vMerge w:val="restart"/>
                  <w:tcBorders>
                    <w:top w:val="single" w:color="000000" w:sz="4" w:space="0"/>
                    <w:left w:val="single" w:color="000000" w:sz="4" w:space="0"/>
                    <w:right w:val="single" w:color="000000" w:sz="4" w:space="0"/>
                  </w:tcBorders>
                  <w:shd w:val="clear" w:color="auto" w:fill="auto"/>
                  <w:vAlign w:val="center"/>
                </w:tcPr>
                <w:p w14:paraId="661C18C4">
                  <w:pPr>
                    <w:pStyle w:val="44"/>
                    <w:bidi w:val="0"/>
                    <w:rPr>
                      <w:rFonts w:hint="eastAsia"/>
                    </w:rPr>
                  </w:pPr>
                  <w:r>
                    <w:rPr>
                      <w:rFonts w:hint="eastAsia"/>
                      <w:lang w:val="en-US" w:eastAsia="zh-CN"/>
                    </w:rPr>
                    <w:t>单位</w:t>
                  </w:r>
                </w:p>
              </w:tc>
              <w:tc>
                <w:tcPr>
                  <w:tcW w:w="1453" w:type="pct"/>
                  <w:gridSpan w:val="3"/>
                  <w:tcBorders>
                    <w:top w:val="single" w:color="000000" w:sz="4" w:space="0"/>
                    <w:left w:val="single" w:color="000000" w:sz="4" w:space="0"/>
                    <w:bottom w:val="single" w:color="auto" w:sz="4" w:space="0"/>
                    <w:right w:val="single" w:color="000000" w:sz="4" w:space="0"/>
                  </w:tcBorders>
                  <w:shd w:val="clear" w:color="auto" w:fill="auto"/>
                  <w:vAlign w:val="center"/>
                </w:tcPr>
                <w:p w14:paraId="6EE7B5E8">
                  <w:pPr>
                    <w:pStyle w:val="44"/>
                    <w:bidi w:val="0"/>
                    <w:rPr>
                      <w:rFonts w:hint="eastAsia"/>
                      <w:lang w:val="en-US" w:eastAsia="zh-CN"/>
                    </w:rPr>
                  </w:pPr>
                  <w:r>
                    <w:rPr>
                      <w:rFonts w:hint="eastAsia"/>
                      <w:lang w:val="en-US" w:eastAsia="zh-CN"/>
                    </w:rPr>
                    <w:t>使用量</w:t>
                  </w:r>
                </w:p>
              </w:tc>
              <w:tc>
                <w:tcPr>
                  <w:tcW w:w="519" w:type="pct"/>
                  <w:vMerge w:val="restart"/>
                  <w:tcBorders>
                    <w:top w:val="single" w:color="000000" w:sz="4" w:space="0"/>
                    <w:left w:val="single" w:color="000000" w:sz="4" w:space="0"/>
                    <w:right w:val="single" w:color="000000" w:sz="4" w:space="0"/>
                  </w:tcBorders>
                  <w:shd w:val="clear" w:color="auto" w:fill="auto"/>
                  <w:vAlign w:val="center"/>
                </w:tcPr>
                <w:p w14:paraId="030BF9CC">
                  <w:pPr>
                    <w:pStyle w:val="44"/>
                    <w:bidi w:val="0"/>
                    <w:rPr>
                      <w:rFonts w:hint="eastAsia"/>
                    </w:rPr>
                  </w:pPr>
                  <w:r>
                    <w:rPr>
                      <w:rFonts w:hint="eastAsia"/>
                      <w:lang w:val="en-US" w:eastAsia="zh-CN"/>
                    </w:rPr>
                    <w:t>规格</w:t>
                  </w:r>
                </w:p>
              </w:tc>
              <w:tc>
                <w:tcPr>
                  <w:tcW w:w="461" w:type="pct"/>
                  <w:vMerge w:val="restart"/>
                  <w:tcBorders>
                    <w:top w:val="single" w:color="000000" w:sz="4" w:space="0"/>
                    <w:left w:val="single" w:color="000000" w:sz="4" w:space="0"/>
                    <w:right w:val="single" w:color="000000" w:sz="4" w:space="0"/>
                  </w:tcBorders>
                  <w:shd w:val="clear" w:color="auto" w:fill="auto"/>
                  <w:vAlign w:val="center"/>
                </w:tcPr>
                <w:p w14:paraId="58A9976C">
                  <w:pPr>
                    <w:pStyle w:val="44"/>
                    <w:bidi w:val="0"/>
                    <w:rPr>
                      <w:rFonts w:hint="eastAsia"/>
                    </w:rPr>
                  </w:pPr>
                  <w:r>
                    <w:rPr>
                      <w:rFonts w:hint="eastAsia"/>
                      <w:lang w:val="en-US" w:eastAsia="zh-CN"/>
                    </w:rPr>
                    <w:t>来源</w:t>
                  </w:r>
                </w:p>
              </w:tc>
              <w:tc>
                <w:tcPr>
                  <w:tcW w:w="618" w:type="pct"/>
                  <w:vMerge w:val="restart"/>
                  <w:tcBorders>
                    <w:top w:val="single" w:color="000000" w:sz="4" w:space="0"/>
                    <w:left w:val="single" w:color="000000" w:sz="4" w:space="0"/>
                    <w:right w:val="single" w:color="000000" w:sz="4" w:space="0"/>
                  </w:tcBorders>
                  <w:shd w:val="clear" w:color="auto" w:fill="auto"/>
                  <w:vAlign w:val="center"/>
                </w:tcPr>
                <w:p w14:paraId="0582BDD6">
                  <w:pPr>
                    <w:pStyle w:val="44"/>
                    <w:bidi w:val="0"/>
                    <w:rPr>
                      <w:rFonts w:hint="default"/>
                      <w:lang w:val="en-US" w:eastAsia="zh-CN"/>
                    </w:rPr>
                  </w:pPr>
                  <w:r>
                    <w:rPr>
                      <w:rFonts w:hint="eastAsia"/>
                      <w:lang w:val="en-US" w:eastAsia="zh-CN"/>
                    </w:rPr>
                    <w:t>厂区最大存放量</w:t>
                  </w:r>
                </w:p>
              </w:tc>
              <w:tc>
                <w:tcPr>
                  <w:tcW w:w="618" w:type="pct"/>
                  <w:vMerge w:val="restart"/>
                  <w:tcBorders>
                    <w:top w:val="single" w:color="000000" w:sz="4" w:space="0"/>
                    <w:left w:val="single" w:color="000000" w:sz="4" w:space="0"/>
                    <w:right w:val="single" w:color="000000" w:sz="4" w:space="0"/>
                  </w:tcBorders>
                  <w:shd w:val="clear" w:color="auto" w:fill="auto"/>
                  <w:vAlign w:val="center"/>
                </w:tcPr>
                <w:p w14:paraId="44A1431B">
                  <w:pPr>
                    <w:pStyle w:val="44"/>
                    <w:bidi w:val="0"/>
                    <w:rPr>
                      <w:rFonts w:hint="eastAsia"/>
                    </w:rPr>
                  </w:pPr>
                  <w:r>
                    <w:rPr>
                      <w:rFonts w:hint="eastAsia"/>
                      <w:lang w:val="en-US" w:eastAsia="zh-CN"/>
                    </w:rPr>
                    <w:t>备注</w:t>
                  </w:r>
                </w:p>
              </w:tc>
            </w:tr>
            <w:tr w14:paraId="086E9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477" w:type="pct"/>
                  <w:gridSpan w:val="2"/>
                  <w:vMerge w:val="continue"/>
                  <w:tcBorders>
                    <w:left w:val="single" w:color="000000" w:sz="4" w:space="0"/>
                    <w:bottom w:val="single" w:color="000000" w:sz="4" w:space="0"/>
                    <w:right w:val="single" w:color="000000" w:sz="4" w:space="0"/>
                  </w:tcBorders>
                  <w:shd w:val="clear" w:color="auto" w:fill="auto"/>
                  <w:vAlign w:val="center"/>
                </w:tcPr>
                <w:p w14:paraId="5C923764">
                  <w:pPr>
                    <w:pStyle w:val="44"/>
                    <w:bidi w:val="0"/>
                    <w:rPr>
                      <w:rFonts w:hint="eastAsia"/>
                      <w:lang w:val="en-US" w:eastAsia="zh-CN"/>
                    </w:rPr>
                  </w:pPr>
                </w:p>
              </w:tc>
              <w:tc>
                <w:tcPr>
                  <w:tcW w:w="428" w:type="pct"/>
                  <w:vMerge w:val="continue"/>
                  <w:tcBorders>
                    <w:left w:val="single" w:color="000000" w:sz="4" w:space="0"/>
                    <w:bottom w:val="single" w:color="000000" w:sz="4" w:space="0"/>
                    <w:right w:val="single" w:color="000000" w:sz="4" w:space="0"/>
                  </w:tcBorders>
                  <w:shd w:val="clear" w:color="auto" w:fill="auto"/>
                  <w:vAlign w:val="center"/>
                </w:tcPr>
                <w:p w14:paraId="2622ADA7">
                  <w:pPr>
                    <w:pStyle w:val="44"/>
                    <w:bidi w:val="0"/>
                    <w:rPr>
                      <w:rFonts w:hint="eastAsia"/>
                      <w:lang w:val="en-US" w:eastAsia="zh-CN"/>
                    </w:rPr>
                  </w:pPr>
                </w:p>
              </w:tc>
              <w:tc>
                <w:tcPr>
                  <w:tcW w:w="422" w:type="pct"/>
                  <w:vMerge w:val="continue"/>
                  <w:tcBorders>
                    <w:left w:val="single" w:color="000000" w:sz="4" w:space="0"/>
                    <w:bottom w:val="single" w:color="000000" w:sz="4" w:space="0"/>
                    <w:right w:val="single" w:color="000000" w:sz="4" w:space="0"/>
                  </w:tcBorders>
                  <w:shd w:val="clear" w:color="auto" w:fill="auto"/>
                  <w:vAlign w:val="center"/>
                </w:tcPr>
                <w:p w14:paraId="7B462059">
                  <w:pPr>
                    <w:pStyle w:val="44"/>
                    <w:bidi w:val="0"/>
                    <w:rPr>
                      <w:rFonts w:hint="eastAsia"/>
                      <w:lang w:val="en-US" w:eastAsia="zh-CN"/>
                    </w:rPr>
                  </w:pPr>
                </w:p>
              </w:tc>
              <w:tc>
                <w:tcPr>
                  <w:tcW w:w="562" w:type="pct"/>
                  <w:tcBorders>
                    <w:top w:val="single" w:color="auto" w:sz="4" w:space="0"/>
                    <w:left w:val="single" w:color="000000" w:sz="4" w:space="0"/>
                    <w:bottom w:val="single" w:color="000000" w:sz="4" w:space="0"/>
                    <w:right w:val="single" w:color="000000" w:sz="4" w:space="0"/>
                  </w:tcBorders>
                  <w:shd w:val="clear" w:color="auto" w:fill="auto"/>
                  <w:vAlign w:val="center"/>
                </w:tcPr>
                <w:p w14:paraId="7683189D">
                  <w:pPr>
                    <w:pStyle w:val="44"/>
                    <w:bidi w:val="0"/>
                    <w:rPr>
                      <w:rFonts w:hint="default"/>
                      <w:lang w:val="en-US" w:eastAsia="zh-CN"/>
                    </w:rPr>
                  </w:pPr>
                  <w:r>
                    <w:rPr>
                      <w:rFonts w:hint="eastAsia"/>
                      <w:lang w:val="en-US" w:eastAsia="zh-CN"/>
                    </w:rPr>
                    <w:t>一期</w:t>
                  </w:r>
                </w:p>
              </w:tc>
              <w:tc>
                <w:tcPr>
                  <w:tcW w:w="445" w:type="pct"/>
                  <w:tcBorders>
                    <w:top w:val="single" w:color="auto" w:sz="4" w:space="0"/>
                    <w:left w:val="single" w:color="000000" w:sz="4" w:space="0"/>
                    <w:bottom w:val="single" w:color="000000" w:sz="4" w:space="0"/>
                    <w:right w:val="single" w:color="000000" w:sz="4" w:space="0"/>
                  </w:tcBorders>
                  <w:shd w:val="clear" w:color="auto" w:fill="auto"/>
                  <w:vAlign w:val="center"/>
                </w:tcPr>
                <w:p w14:paraId="03736089">
                  <w:pPr>
                    <w:pStyle w:val="44"/>
                    <w:bidi w:val="0"/>
                    <w:rPr>
                      <w:rFonts w:hint="default"/>
                      <w:lang w:val="en-US" w:eastAsia="zh-CN"/>
                    </w:rPr>
                  </w:pPr>
                  <w:r>
                    <w:rPr>
                      <w:rFonts w:hint="eastAsia"/>
                      <w:lang w:val="en-US" w:eastAsia="zh-CN"/>
                    </w:rPr>
                    <w:t>二期</w:t>
                  </w:r>
                </w:p>
              </w:tc>
              <w:tc>
                <w:tcPr>
                  <w:tcW w:w="445" w:type="pct"/>
                  <w:tcBorders>
                    <w:left w:val="single" w:color="000000" w:sz="4" w:space="0"/>
                    <w:bottom w:val="single" w:color="000000" w:sz="4" w:space="0"/>
                    <w:right w:val="single" w:color="000000" w:sz="4" w:space="0"/>
                  </w:tcBorders>
                  <w:shd w:val="clear" w:color="auto" w:fill="auto"/>
                  <w:vAlign w:val="center"/>
                </w:tcPr>
                <w:p w14:paraId="5279C0DC">
                  <w:pPr>
                    <w:pStyle w:val="44"/>
                    <w:bidi w:val="0"/>
                    <w:rPr>
                      <w:rFonts w:hint="default"/>
                      <w:lang w:val="en-US" w:eastAsia="zh-CN"/>
                    </w:rPr>
                  </w:pPr>
                  <w:r>
                    <w:rPr>
                      <w:rFonts w:hint="eastAsia"/>
                      <w:lang w:val="en-US" w:eastAsia="zh-CN"/>
                    </w:rPr>
                    <w:t>合计</w:t>
                  </w:r>
                </w:p>
              </w:tc>
              <w:tc>
                <w:tcPr>
                  <w:tcW w:w="519" w:type="pct"/>
                  <w:vMerge w:val="continue"/>
                  <w:tcBorders>
                    <w:left w:val="single" w:color="000000" w:sz="4" w:space="0"/>
                    <w:bottom w:val="single" w:color="000000" w:sz="4" w:space="0"/>
                    <w:right w:val="single" w:color="000000" w:sz="4" w:space="0"/>
                  </w:tcBorders>
                  <w:shd w:val="clear" w:color="auto" w:fill="auto"/>
                  <w:vAlign w:val="center"/>
                </w:tcPr>
                <w:p w14:paraId="601EB669">
                  <w:pPr>
                    <w:pStyle w:val="44"/>
                    <w:bidi w:val="0"/>
                    <w:rPr>
                      <w:rFonts w:hint="eastAsia"/>
                      <w:lang w:val="en-US" w:eastAsia="zh-CN"/>
                    </w:rPr>
                  </w:pPr>
                </w:p>
              </w:tc>
              <w:tc>
                <w:tcPr>
                  <w:tcW w:w="461" w:type="pct"/>
                  <w:vMerge w:val="continue"/>
                  <w:tcBorders>
                    <w:left w:val="single" w:color="000000" w:sz="4" w:space="0"/>
                    <w:bottom w:val="single" w:color="000000" w:sz="4" w:space="0"/>
                    <w:right w:val="single" w:color="000000" w:sz="4" w:space="0"/>
                  </w:tcBorders>
                  <w:shd w:val="clear" w:color="auto" w:fill="auto"/>
                  <w:vAlign w:val="center"/>
                </w:tcPr>
                <w:p w14:paraId="01F5970D">
                  <w:pPr>
                    <w:pStyle w:val="44"/>
                    <w:bidi w:val="0"/>
                    <w:rPr>
                      <w:rFonts w:hint="eastAsia"/>
                      <w:lang w:val="en-US" w:eastAsia="zh-CN"/>
                    </w:rPr>
                  </w:pPr>
                </w:p>
              </w:tc>
              <w:tc>
                <w:tcPr>
                  <w:tcW w:w="618" w:type="pct"/>
                  <w:vMerge w:val="continue"/>
                  <w:tcBorders>
                    <w:left w:val="single" w:color="000000" w:sz="4" w:space="0"/>
                    <w:bottom w:val="single" w:color="000000" w:sz="4" w:space="0"/>
                    <w:right w:val="single" w:color="000000" w:sz="4" w:space="0"/>
                  </w:tcBorders>
                  <w:shd w:val="clear" w:color="auto" w:fill="auto"/>
                  <w:vAlign w:val="center"/>
                </w:tcPr>
                <w:p w14:paraId="1A913CC2">
                  <w:pPr>
                    <w:pStyle w:val="44"/>
                    <w:bidi w:val="0"/>
                    <w:rPr>
                      <w:rFonts w:hint="eastAsia"/>
                      <w:lang w:val="en-US" w:eastAsia="zh-CN"/>
                    </w:rPr>
                  </w:pPr>
                </w:p>
              </w:tc>
              <w:tc>
                <w:tcPr>
                  <w:tcW w:w="618" w:type="pct"/>
                  <w:vMerge w:val="continue"/>
                  <w:tcBorders>
                    <w:left w:val="single" w:color="000000" w:sz="4" w:space="0"/>
                    <w:bottom w:val="single" w:color="000000" w:sz="4" w:space="0"/>
                    <w:right w:val="single" w:color="000000" w:sz="4" w:space="0"/>
                  </w:tcBorders>
                  <w:shd w:val="clear" w:color="auto" w:fill="auto"/>
                  <w:vAlign w:val="center"/>
                </w:tcPr>
                <w:p w14:paraId="7F534661">
                  <w:pPr>
                    <w:pStyle w:val="44"/>
                    <w:bidi w:val="0"/>
                    <w:rPr>
                      <w:rFonts w:hint="eastAsia"/>
                      <w:lang w:val="en-US" w:eastAsia="zh-CN"/>
                    </w:rPr>
                  </w:pPr>
                </w:p>
              </w:tc>
            </w:tr>
            <w:tr w14:paraId="647CD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121C6">
                  <w:pPr>
                    <w:pStyle w:val="44"/>
                    <w:bidi w:val="0"/>
                    <w:rPr>
                      <w:rFonts w:hint="eastAsia"/>
                    </w:rPr>
                  </w:pPr>
                  <w:r>
                    <w:rPr>
                      <w:rFonts w:hint="eastAsia"/>
                      <w:lang w:val="en-US" w:eastAsia="zh-CN"/>
                    </w:rPr>
                    <w:t>原辅料</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EEF63">
                  <w:pPr>
                    <w:pStyle w:val="44"/>
                    <w:bidi w:val="0"/>
                    <w:rPr>
                      <w:rFonts w:hint="default"/>
                    </w:rPr>
                  </w:pPr>
                  <w:r>
                    <w:rPr>
                      <w:rFonts w:hint="default"/>
                      <w:lang w:val="en-US" w:eastAsia="zh-CN"/>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B1630">
                  <w:pPr>
                    <w:pStyle w:val="44"/>
                    <w:bidi w:val="0"/>
                    <w:rPr>
                      <w:rFonts w:hint="default"/>
                    </w:rPr>
                  </w:pPr>
                  <w:r>
                    <w:rPr>
                      <w:rFonts w:hint="eastAsia"/>
                      <w:lang w:val="en-US" w:eastAsia="zh-CN"/>
                    </w:rPr>
                    <w:t>亚硫酸氢钠</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74695">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20D64">
                  <w:pPr>
                    <w:pStyle w:val="44"/>
                    <w:bidi w:val="0"/>
                    <w:rPr>
                      <w:rFonts w:hint="default"/>
                      <w:lang w:val="en-US"/>
                    </w:rPr>
                  </w:pPr>
                  <w:r>
                    <w:rPr>
                      <w:rFonts w:hint="eastAsia"/>
                      <w:lang w:val="en-US" w:eastAsia="zh-CN"/>
                    </w:rPr>
                    <w:t>4.32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CC31B">
                  <w:pPr>
                    <w:pStyle w:val="44"/>
                    <w:bidi w:val="0"/>
                    <w:rPr>
                      <w:rFonts w:hint="default"/>
                      <w:lang w:val="en-US" w:eastAsia="zh-CN"/>
                    </w:rPr>
                  </w:pPr>
                  <w:r>
                    <w:rPr>
                      <w:rFonts w:hint="eastAsia"/>
                      <w:lang w:val="en-US" w:eastAsia="zh-CN"/>
                    </w:rPr>
                    <w:t>9.37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EDD10">
                  <w:pPr>
                    <w:pStyle w:val="44"/>
                    <w:bidi w:val="0"/>
                    <w:rPr>
                      <w:rFonts w:hint="eastAsia"/>
                      <w:lang w:val="en-US" w:eastAsia="zh-CN"/>
                    </w:rPr>
                  </w:pPr>
                  <w:r>
                    <w:rPr>
                      <w:rFonts w:hint="eastAsia"/>
                      <w:lang w:val="en-US" w:eastAsia="zh-CN"/>
                    </w:rPr>
                    <w:t>13.69</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B5046">
                  <w:pPr>
                    <w:pStyle w:val="44"/>
                    <w:bidi w:val="0"/>
                    <w:rPr>
                      <w:rFonts w:hint="default"/>
                    </w:rPr>
                  </w:pPr>
                  <w:r>
                    <w:rPr>
                      <w:lang w:val="en-US" w:eastAsia="zh-CN"/>
                    </w:rPr>
                    <w:t>25kg/</w:t>
                  </w:r>
                  <w:r>
                    <w:rPr>
                      <w:rFonts w:hint="eastAsia"/>
                      <w:lang w:val="en-US" w:eastAsia="zh-CN"/>
                    </w:rPr>
                    <w:t>袋</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BD38A">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B091">
                  <w:pPr>
                    <w:pStyle w:val="44"/>
                    <w:bidi w:val="0"/>
                    <w:rPr>
                      <w:rFonts w:hint="default" w:eastAsia="宋体"/>
                      <w:lang w:val="en-US" w:eastAsia="zh-CN"/>
                    </w:rPr>
                  </w:pPr>
                  <w:r>
                    <w:rPr>
                      <w:rFonts w:hint="eastAsia"/>
                      <w:lang w:val="en-US" w:eastAsia="zh-CN"/>
                    </w:rPr>
                    <w:t>4.35t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E0C26">
                  <w:pPr>
                    <w:pStyle w:val="44"/>
                    <w:bidi w:val="0"/>
                    <w:rPr>
                      <w:rFonts w:hint="default"/>
                      <w:lang w:val="en-US" w:eastAsia="zh-CN"/>
                    </w:rPr>
                  </w:pPr>
                </w:p>
              </w:tc>
            </w:tr>
            <w:tr w14:paraId="72DE7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D613C">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2D74A">
                  <w:pPr>
                    <w:pStyle w:val="44"/>
                    <w:bidi w:val="0"/>
                    <w:rPr>
                      <w:rFonts w:hint="default"/>
                    </w:rPr>
                  </w:pPr>
                  <w:r>
                    <w:rPr>
                      <w:rFonts w:hint="default"/>
                      <w:lang w:val="en-US" w:eastAsia="zh-CN"/>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BB128">
                  <w:pPr>
                    <w:pStyle w:val="44"/>
                    <w:bidi w:val="0"/>
                    <w:rPr>
                      <w:rFonts w:hint="default"/>
                    </w:rPr>
                  </w:pPr>
                  <w:r>
                    <w:rPr>
                      <w:rFonts w:hint="eastAsia"/>
                      <w:lang w:val="en-US" w:eastAsia="zh-CN"/>
                    </w:rPr>
                    <w:t>片碱</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5F2C5">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9800C">
                  <w:pPr>
                    <w:pStyle w:val="44"/>
                    <w:bidi w:val="0"/>
                    <w:rPr>
                      <w:rFonts w:hint="default"/>
                      <w:lang w:val="en-US"/>
                    </w:rPr>
                  </w:pPr>
                  <w:r>
                    <w:rPr>
                      <w:rFonts w:hint="eastAsia"/>
                      <w:lang w:val="en-US" w:eastAsia="zh-CN"/>
                    </w:rPr>
                    <w:t>1.18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42FEF">
                  <w:pPr>
                    <w:pStyle w:val="44"/>
                    <w:bidi w:val="0"/>
                    <w:rPr>
                      <w:rFonts w:hint="default"/>
                      <w:lang w:val="en-US" w:eastAsia="zh-CN"/>
                    </w:rPr>
                  </w:pPr>
                  <w:r>
                    <w:rPr>
                      <w:rFonts w:hint="eastAsia"/>
                      <w:lang w:val="en-US" w:eastAsia="zh-CN"/>
                    </w:rPr>
                    <w:t>4.24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E73F">
                  <w:pPr>
                    <w:pStyle w:val="44"/>
                    <w:bidi w:val="0"/>
                    <w:rPr>
                      <w:rFonts w:hint="eastAsia"/>
                      <w:lang w:val="en-US" w:eastAsia="zh-CN"/>
                    </w:rPr>
                  </w:pPr>
                  <w:r>
                    <w:rPr>
                      <w:rFonts w:hint="eastAsia"/>
                      <w:lang w:val="en-US" w:eastAsia="zh-CN"/>
                    </w:rPr>
                    <w:t>5.42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955CE">
                  <w:pPr>
                    <w:pStyle w:val="44"/>
                    <w:bidi w:val="0"/>
                    <w:rPr>
                      <w:rFonts w:hint="default"/>
                    </w:rPr>
                  </w:pPr>
                  <w:r>
                    <w:rPr>
                      <w:lang w:val="en-US" w:eastAsia="zh-CN"/>
                    </w:rPr>
                    <w:t>25kg/</w:t>
                  </w:r>
                  <w:r>
                    <w:rPr>
                      <w:rFonts w:hint="eastAsia"/>
                      <w:lang w:val="en-US" w:eastAsia="zh-CN"/>
                    </w:rPr>
                    <w:t>袋</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896AF">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5D66B">
                  <w:pPr>
                    <w:pStyle w:val="44"/>
                    <w:bidi w:val="0"/>
                    <w:rPr>
                      <w:rFonts w:hint="default" w:eastAsia="宋体"/>
                      <w:lang w:val="en-US" w:eastAsia="zh-CN"/>
                    </w:rPr>
                  </w:pPr>
                  <w:r>
                    <w:rPr>
                      <w:rFonts w:hint="eastAsia"/>
                      <w:lang w:val="en-US" w:eastAsia="zh-CN"/>
                    </w:rPr>
                    <w:t>1.5t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C463B">
                  <w:pPr>
                    <w:pStyle w:val="44"/>
                    <w:bidi w:val="0"/>
                    <w:rPr>
                      <w:rFonts w:hint="default"/>
                      <w:lang w:val="en-US" w:eastAsia="zh-CN"/>
                    </w:rPr>
                  </w:pPr>
                </w:p>
              </w:tc>
            </w:tr>
            <w:tr w14:paraId="4995E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418E9">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F688B">
                  <w:pPr>
                    <w:pStyle w:val="44"/>
                    <w:bidi w:val="0"/>
                    <w:rPr>
                      <w:rFonts w:hint="default"/>
                    </w:rPr>
                  </w:pPr>
                  <w:r>
                    <w:rPr>
                      <w:rFonts w:hint="default"/>
                      <w:lang w:val="en-US" w:eastAsia="zh-CN"/>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D8F8A">
                  <w:pPr>
                    <w:pStyle w:val="44"/>
                    <w:bidi w:val="0"/>
                    <w:rPr>
                      <w:rFonts w:hint="default"/>
                    </w:rPr>
                  </w:pPr>
                  <w:r>
                    <w:rPr>
                      <w:lang w:val="en-US" w:eastAsia="zh-CN"/>
                    </w:rPr>
                    <w:t>RO</w:t>
                  </w:r>
                  <w:r>
                    <w:rPr>
                      <w:rFonts w:hint="eastAsia"/>
                      <w:lang w:val="en-US" w:eastAsia="zh-CN"/>
                    </w:rPr>
                    <w:t>阻垢剂</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D20B3">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24264">
                  <w:pPr>
                    <w:pStyle w:val="44"/>
                    <w:bidi w:val="0"/>
                    <w:rPr>
                      <w:rFonts w:hint="default"/>
                      <w:lang w:val="en-US"/>
                    </w:rPr>
                  </w:pPr>
                  <w:r>
                    <w:rPr>
                      <w:rFonts w:hint="eastAsia"/>
                      <w:lang w:val="en-US" w:eastAsia="zh-CN"/>
                    </w:rPr>
                    <w:t>1.34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C3E6A">
                  <w:pPr>
                    <w:pStyle w:val="44"/>
                    <w:bidi w:val="0"/>
                    <w:rPr>
                      <w:rFonts w:hint="default"/>
                      <w:lang w:val="en-US" w:eastAsia="zh-CN"/>
                    </w:rPr>
                  </w:pPr>
                  <w:r>
                    <w:rPr>
                      <w:rFonts w:hint="eastAsia"/>
                      <w:lang w:val="en-US" w:eastAsia="zh-CN"/>
                    </w:rPr>
                    <w:t>4.58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1DA09">
                  <w:pPr>
                    <w:pStyle w:val="44"/>
                    <w:bidi w:val="0"/>
                    <w:rPr>
                      <w:rFonts w:hint="eastAsia"/>
                      <w:lang w:val="en-US" w:eastAsia="zh-CN"/>
                    </w:rPr>
                  </w:pPr>
                  <w:r>
                    <w:rPr>
                      <w:rFonts w:hint="eastAsia"/>
                      <w:lang w:val="en-US" w:eastAsia="zh-CN"/>
                    </w:rPr>
                    <w:t>5.92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74AB3">
                  <w:pPr>
                    <w:pStyle w:val="44"/>
                    <w:bidi w:val="0"/>
                    <w:rPr>
                      <w:rFonts w:hint="default"/>
                    </w:rPr>
                  </w:pPr>
                  <w:r>
                    <w:rPr>
                      <w:lang w:val="en-US" w:eastAsia="zh-CN"/>
                    </w:rPr>
                    <w:t>25kg/</w:t>
                  </w:r>
                  <w:r>
                    <w:rPr>
                      <w:rFonts w:hint="eastAsia"/>
                      <w:lang w:val="en-US" w:eastAsia="zh-CN"/>
                    </w:rPr>
                    <w:t>桶</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AE604">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1D5CA">
                  <w:pPr>
                    <w:pStyle w:val="44"/>
                    <w:bidi w:val="0"/>
                    <w:rPr>
                      <w:rFonts w:hint="default" w:eastAsia="宋体"/>
                      <w:lang w:val="en-US" w:eastAsia="zh-CN"/>
                    </w:rPr>
                  </w:pPr>
                  <w:r>
                    <w:rPr>
                      <w:rFonts w:hint="eastAsia"/>
                      <w:lang w:val="en-US" w:eastAsia="zh-CN"/>
                    </w:rPr>
                    <w:t>1.1t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FBB68">
                  <w:pPr>
                    <w:pStyle w:val="44"/>
                    <w:bidi w:val="0"/>
                    <w:rPr>
                      <w:rFonts w:hint="default"/>
                      <w:lang w:val="en-US"/>
                    </w:rPr>
                  </w:pPr>
                  <w:r>
                    <w:rPr>
                      <w:rFonts w:hint="eastAsia"/>
                      <w:lang w:val="en-US" w:eastAsia="zh-CN"/>
                    </w:rPr>
                    <w:t>MBR膜处理，防止膜面结垢，降低运行费用</w:t>
                  </w:r>
                </w:p>
              </w:tc>
            </w:tr>
            <w:tr w14:paraId="2A8A7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71E1A">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B00A4">
                  <w:pPr>
                    <w:pStyle w:val="44"/>
                    <w:bidi w:val="0"/>
                    <w:rPr>
                      <w:rFonts w:hint="default"/>
                    </w:rPr>
                  </w:pPr>
                  <w:r>
                    <w:rPr>
                      <w:rFonts w:hint="default"/>
                      <w:lang w:val="en-US" w:eastAsia="zh-CN"/>
                    </w:rPr>
                    <w:t>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F18EB">
                  <w:pPr>
                    <w:pStyle w:val="44"/>
                    <w:bidi w:val="0"/>
                    <w:rPr>
                      <w:rFonts w:hint="eastAsia"/>
                    </w:rPr>
                  </w:pPr>
                  <w:r>
                    <w:rPr>
                      <w:rFonts w:hint="eastAsia"/>
                      <w:lang w:val="en-US" w:eastAsia="zh-CN"/>
                    </w:rPr>
                    <w:t>消泡剂</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9963">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A6874">
                  <w:pPr>
                    <w:pStyle w:val="44"/>
                    <w:bidi w:val="0"/>
                    <w:rPr>
                      <w:rFonts w:hint="default"/>
                      <w:lang w:val="en-US"/>
                    </w:rPr>
                  </w:pPr>
                  <w:r>
                    <w:rPr>
                      <w:rFonts w:hint="eastAsia"/>
                      <w:lang w:val="en-US" w:eastAsia="zh-CN"/>
                    </w:rPr>
                    <w:t>0.908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D74CA">
                  <w:pPr>
                    <w:pStyle w:val="44"/>
                    <w:bidi w:val="0"/>
                    <w:rPr>
                      <w:rFonts w:hint="default"/>
                      <w:lang w:val="en-US" w:eastAsia="zh-CN"/>
                    </w:rPr>
                  </w:pPr>
                  <w:r>
                    <w:rPr>
                      <w:rFonts w:hint="eastAsia"/>
                      <w:lang w:val="en-US" w:eastAsia="zh-CN"/>
                    </w:rPr>
                    <w:t>5.87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1FD1">
                  <w:pPr>
                    <w:pStyle w:val="44"/>
                    <w:bidi w:val="0"/>
                    <w:rPr>
                      <w:rFonts w:hint="eastAsia"/>
                      <w:lang w:val="en-US" w:eastAsia="zh-CN"/>
                    </w:rPr>
                  </w:pPr>
                  <w:r>
                    <w:rPr>
                      <w:rFonts w:hint="eastAsia"/>
                      <w:lang w:val="en-US" w:eastAsia="zh-CN"/>
                    </w:rPr>
                    <w:t>6.778</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1ABA">
                  <w:pPr>
                    <w:pStyle w:val="44"/>
                    <w:bidi w:val="0"/>
                    <w:rPr>
                      <w:rFonts w:hint="default"/>
                    </w:rPr>
                  </w:pPr>
                  <w:r>
                    <w:rPr>
                      <w:lang w:val="en-US" w:eastAsia="zh-CN"/>
                    </w:rPr>
                    <w:t>30kg/</w:t>
                  </w:r>
                  <w:r>
                    <w:rPr>
                      <w:rFonts w:hint="eastAsia"/>
                      <w:lang w:val="en-US" w:eastAsia="zh-CN"/>
                    </w:rPr>
                    <w:t>桶</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F0645">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71BBF">
                  <w:pPr>
                    <w:pStyle w:val="44"/>
                    <w:bidi w:val="0"/>
                    <w:rPr>
                      <w:rFonts w:hint="default" w:eastAsia="宋体"/>
                      <w:lang w:val="en-US" w:eastAsia="zh-CN"/>
                    </w:rPr>
                  </w:pPr>
                  <w:r>
                    <w:rPr>
                      <w:rFonts w:hint="eastAsia"/>
                      <w:lang w:val="en-US" w:eastAsia="zh-CN"/>
                    </w:rPr>
                    <w:t>2.6t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A7315">
                  <w:pPr>
                    <w:pStyle w:val="44"/>
                    <w:bidi w:val="0"/>
                    <w:rPr>
                      <w:rFonts w:hint="default"/>
                      <w:lang w:val="en-US" w:eastAsia="zh-CN"/>
                    </w:rPr>
                  </w:pPr>
                  <w:r>
                    <w:rPr>
                      <w:rFonts w:hint="eastAsia"/>
                      <w:lang w:val="en-US" w:eastAsia="zh-CN"/>
                    </w:rPr>
                    <w:t>用于酸性发酵和碱性升高的阶段，具有消泡抑泡的能力</w:t>
                  </w:r>
                </w:p>
              </w:tc>
            </w:tr>
            <w:tr w14:paraId="02EA7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1890A">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B39E1">
                  <w:pPr>
                    <w:pStyle w:val="44"/>
                    <w:bidi w:val="0"/>
                    <w:rPr>
                      <w:rFonts w:hint="default"/>
                    </w:rPr>
                  </w:pPr>
                  <w:r>
                    <w:rPr>
                      <w:rFonts w:hint="default"/>
                      <w:lang w:val="en-US" w:eastAsia="zh-CN"/>
                    </w:rPr>
                    <w:t>5</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4FCB5">
                  <w:pPr>
                    <w:pStyle w:val="44"/>
                    <w:bidi w:val="0"/>
                    <w:rPr>
                      <w:rFonts w:hint="eastAsia"/>
                    </w:rPr>
                  </w:pPr>
                  <w:r>
                    <w:rPr>
                      <w:rFonts w:hint="eastAsia"/>
                      <w:lang w:val="en-US" w:eastAsia="zh-CN"/>
                    </w:rPr>
                    <w:t>清洗剂（洗膜配方药）</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EEB5E">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EAA42">
                  <w:pPr>
                    <w:pStyle w:val="44"/>
                    <w:bidi w:val="0"/>
                    <w:rPr>
                      <w:rFonts w:hint="default"/>
                      <w:lang w:val="en-US"/>
                    </w:rPr>
                  </w:pPr>
                  <w:r>
                    <w:rPr>
                      <w:rFonts w:hint="eastAsia"/>
                      <w:lang w:val="en-US" w:eastAsia="zh-CN"/>
                    </w:rPr>
                    <w:t>0.56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693B">
                  <w:pPr>
                    <w:pStyle w:val="44"/>
                    <w:bidi w:val="0"/>
                    <w:rPr>
                      <w:rFonts w:hint="default"/>
                      <w:lang w:val="en-US" w:eastAsia="zh-CN"/>
                    </w:rPr>
                  </w:pPr>
                  <w:r>
                    <w:rPr>
                      <w:rFonts w:hint="eastAsia"/>
                      <w:lang w:val="en-US" w:eastAsia="zh-CN"/>
                    </w:rPr>
                    <w:t>0.94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A3BD1">
                  <w:pPr>
                    <w:pStyle w:val="44"/>
                    <w:bidi w:val="0"/>
                    <w:rPr>
                      <w:rFonts w:hint="eastAsia"/>
                      <w:lang w:val="en-US" w:eastAsia="zh-CN"/>
                    </w:rPr>
                  </w:pPr>
                  <w:r>
                    <w:rPr>
                      <w:rFonts w:hint="eastAsia"/>
                      <w:lang w:val="en-US" w:eastAsia="zh-CN"/>
                    </w:rPr>
                    <w:t>1.5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E9851">
                  <w:pPr>
                    <w:pStyle w:val="44"/>
                    <w:bidi w:val="0"/>
                    <w:rPr>
                      <w:rFonts w:hint="default"/>
                    </w:rPr>
                  </w:pPr>
                  <w:r>
                    <w:rPr>
                      <w:lang w:val="en-US" w:eastAsia="zh-CN"/>
                    </w:rPr>
                    <w:t>25kg/</w:t>
                  </w:r>
                  <w:r>
                    <w:rPr>
                      <w:rFonts w:hint="eastAsia"/>
                      <w:lang w:val="en-US" w:eastAsia="zh-CN"/>
                    </w:rPr>
                    <w:t>袋</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3AB49">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A26A7">
                  <w:pPr>
                    <w:pStyle w:val="44"/>
                    <w:bidi w:val="0"/>
                    <w:rPr>
                      <w:rFonts w:hint="default" w:eastAsia="宋体"/>
                      <w:lang w:val="en-US" w:eastAsia="zh-CN"/>
                    </w:rPr>
                  </w:pPr>
                  <w:r>
                    <w:rPr>
                      <w:rFonts w:hint="eastAsia"/>
                      <w:lang w:val="en-US" w:eastAsia="zh-CN"/>
                    </w:rPr>
                    <w:t>0.275t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83E2">
                  <w:pPr>
                    <w:pStyle w:val="44"/>
                    <w:bidi w:val="0"/>
                    <w:rPr>
                      <w:rFonts w:hint="eastAsia"/>
                    </w:rPr>
                  </w:pPr>
                  <w:r>
                    <w:rPr>
                      <w:rFonts w:hint="eastAsia"/>
                      <w:lang w:val="en-US" w:eastAsia="zh-CN"/>
                    </w:rPr>
                    <w:t>MBR膜处理</w:t>
                  </w:r>
                </w:p>
              </w:tc>
            </w:tr>
            <w:tr w14:paraId="5A5CF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8FAD83">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E10A">
                  <w:pPr>
                    <w:pStyle w:val="44"/>
                    <w:bidi w:val="0"/>
                    <w:rPr>
                      <w:rFonts w:hint="default"/>
                    </w:rPr>
                  </w:pPr>
                  <w:r>
                    <w:rPr>
                      <w:rFonts w:hint="default"/>
                      <w:lang w:val="en-US" w:eastAsia="zh-CN"/>
                    </w:rPr>
                    <w:t>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B314E">
                  <w:pPr>
                    <w:pStyle w:val="44"/>
                    <w:bidi w:val="0"/>
                    <w:rPr>
                      <w:rFonts w:hint="eastAsia"/>
                    </w:rPr>
                  </w:pPr>
                  <w:r>
                    <w:rPr>
                      <w:rFonts w:hint="eastAsia"/>
                      <w:lang w:val="en-US" w:eastAsia="zh-CN"/>
                    </w:rPr>
                    <w:t>盐酸</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C6366">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7CDA9">
                  <w:pPr>
                    <w:pStyle w:val="44"/>
                    <w:bidi w:val="0"/>
                    <w:rPr>
                      <w:rFonts w:hint="default"/>
                      <w:lang w:val="en-US"/>
                    </w:rPr>
                  </w:pPr>
                  <w:r>
                    <w:rPr>
                      <w:rFonts w:hint="eastAsia"/>
                      <w:lang w:val="en-US" w:eastAsia="zh-CN"/>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91F8">
                  <w:pPr>
                    <w:pStyle w:val="44"/>
                    <w:bidi w:val="0"/>
                    <w:rPr>
                      <w:rFonts w:hint="default"/>
                      <w:lang w:val="en-US" w:eastAsia="zh-CN"/>
                    </w:rPr>
                  </w:pPr>
                  <w:r>
                    <w:rPr>
                      <w:rFonts w:hint="eastAsia"/>
                      <w:lang w:val="en-US" w:eastAsia="zh-CN"/>
                    </w:rPr>
                    <w:t>7.6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7E2BE">
                  <w:pPr>
                    <w:pStyle w:val="44"/>
                    <w:bidi w:val="0"/>
                    <w:rPr>
                      <w:rFonts w:hint="eastAsia"/>
                      <w:lang w:val="en-US" w:eastAsia="zh-CN"/>
                    </w:rPr>
                  </w:pPr>
                  <w:r>
                    <w:rPr>
                      <w:rFonts w:hint="eastAsia"/>
                      <w:lang w:val="en-US" w:eastAsia="zh-CN"/>
                    </w:rPr>
                    <w:t>11.6</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BA57E">
                  <w:pPr>
                    <w:pStyle w:val="44"/>
                    <w:bidi w:val="0"/>
                    <w:rPr>
                      <w:rFonts w:hint="eastAsia"/>
                    </w:rPr>
                  </w:pPr>
                  <w:r>
                    <w:rPr>
                      <w:rFonts w:hint="eastAsia"/>
                      <w:lang w:val="en-US" w:eastAsia="zh-CN"/>
                    </w:rPr>
                    <w:t>罐装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6B7CA">
                  <w:pPr>
                    <w:pStyle w:val="44"/>
                    <w:bidi w:val="0"/>
                    <w:rPr>
                      <w:rFonts w:hint="default"/>
                    </w:rPr>
                  </w:pPr>
                  <w:r>
                    <w:rPr>
                      <w:rFonts w:hint="eastAsia"/>
                      <w:lang w:val="en-US" w:eastAsia="zh-CN"/>
                    </w:rPr>
                    <w:t>外购，浓度</w:t>
                  </w:r>
                  <w:r>
                    <w:rPr>
                      <w:lang w:val="en-US" w:eastAsia="zh-CN"/>
                    </w:rPr>
                    <w:t>31%</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4C3AB">
                  <w:pPr>
                    <w:pStyle w:val="44"/>
                    <w:bidi w:val="0"/>
                    <w:rPr>
                      <w:rFonts w:hint="default"/>
                      <w:lang w:val="en-US" w:eastAsia="zh-CN"/>
                    </w:rPr>
                  </w:pPr>
                  <w:r>
                    <w:rPr>
                      <w:rFonts w:hint="eastAsia"/>
                      <w:lang w:val="en-US" w:eastAsia="zh-CN"/>
                    </w:rPr>
                    <w:t>17t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4D2B">
                  <w:pPr>
                    <w:pStyle w:val="44"/>
                    <w:bidi w:val="0"/>
                    <w:rPr>
                      <w:rFonts w:hint="default"/>
                      <w:lang w:val="en-US" w:eastAsia="zh-CN"/>
                    </w:rPr>
                  </w:pPr>
                  <w:r>
                    <w:rPr>
                      <w:rFonts w:hint="eastAsia"/>
                      <w:lang w:val="en-US" w:eastAsia="zh-CN"/>
                    </w:rPr>
                    <w:t>调节渗滤液酸碱度以便进行后续反应</w:t>
                  </w:r>
                </w:p>
              </w:tc>
            </w:tr>
            <w:tr w14:paraId="7FF40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4F93">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E81F">
                  <w:pPr>
                    <w:pStyle w:val="44"/>
                    <w:bidi w:val="0"/>
                    <w:rPr>
                      <w:rFonts w:hint="default"/>
                    </w:rPr>
                  </w:pPr>
                  <w:r>
                    <w:rPr>
                      <w:rFonts w:hint="default"/>
                      <w:lang w:val="en-US" w:eastAsia="zh-CN"/>
                    </w:rPr>
                    <w:t>7</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FD0E1">
                  <w:pPr>
                    <w:pStyle w:val="44"/>
                    <w:bidi w:val="0"/>
                    <w:rPr>
                      <w:rFonts w:hint="eastAsia"/>
                    </w:rPr>
                  </w:pPr>
                  <w:r>
                    <w:rPr>
                      <w:rFonts w:hint="eastAsia"/>
                      <w:lang w:val="en-US" w:eastAsia="zh-CN"/>
                    </w:rPr>
                    <w:t>甲醇</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90C40">
                  <w:pPr>
                    <w:pStyle w:val="44"/>
                    <w:bidi w:val="0"/>
                    <w:rPr>
                      <w:rFonts w:hint="default"/>
                    </w:rPr>
                  </w:pPr>
                  <w:r>
                    <w:rPr>
                      <w:rFonts w:hint="default"/>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6400E">
                  <w:pPr>
                    <w:pStyle w:val="44"/>
                    <w:bidi w:val="0"/>
                    <w:rPr>
                      <w:rFonts w:hint="default"/>
                      <w:lang w:val="en-US"/>
                    </w:rPr>
                  </w:pPr>
                  <w:r>
                    <w:rPr>
                      <w:rFonts w:hint="eastAsia"/>
                      <w:lang w:val="en-US" w:eastAsia="zh-CN"/>
                    </w:rPr>
                    <w:t>14.8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F8E4">
                  <w:pPr>
                    <w:pStyle w:val="44"/>
                    <w:bidi w:val="0"/>
                    <w:rPr>
                      <w:rFonts w:hint="default"/>
                      <w:lang w:val="en-US" w:eastAsia="zh-CN"/>
                    </w:rPr>
                  </w:pPr>
                  <w:r>
                    <w:rPr>
                      <w:rFonts w:hint="eastAsia"/>
                      <w:lang w:val="en-US" w:eastAsia="zh-CN"/>
                    </w:rPr>
                    <w:t>3.63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C2ED0">
                  <w:pPr>
                    <w:pStyle w:val="44"/>
                    <w:bidi w:val="0"/>
                    <w:rPr>
                      <w:rFonts w:hint="eastAsia"/>
                      <w:lang w:val="en-US" w:eastAsia="zh-CN"/>
                    </w:rPr>
                  </w:pPr>
                  <w:r>
                    <w:rPr>
                      <w:rFonts w:hint="eastAsia"/>
                      <w:lang w:val="en-US" w:eastAsia="zh-CN"/>
                    </w:rPr>
                    <w:t>18.43</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FD579">
                  <w:pPr>
                    <w:pStyle w:val="44"/>
                    <w:bidi w:val="0"/>
                    <w:rPr>
                      <w:rFonts w:hint="eastAsia"/>
                    </w:rPr>
                  </w:pPr>
                  <w:r>
                    <w:rPr>
                      <w:rFonts w:hint="eastAsia"/>
                      <w:lang w:val="en-US" w:eastAsia="zh-CN"/>
                    </w:rPr>
                    <w:t>罐装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E0BCD">
                  <w:pPr>
                    <w:pStyle w:val="44"/>
                    <w:bidi w:val="0"/>
                    <w:rPr>
                      <w:rFonts w:hint="eastAsia"/>
                    </w:rPr>
                  </w:pPr>
                  <w:r>
                    <w:rPr>
                      <w:rFonts w:hint="eastAsia"/>
                      <w:lang w:val="en-US" w:eastAsia="zh-CN"/>
                    </w:rPr>
                    <w:t>外购，采购存放于甲醇储罐内</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230A6">
                  <w:pPr>
                    <w:pStyle w:val="44"/>
                    <w:bidi w:val="0"/>
                    <w:rPr>
                      <w:rFonts w:hint="default"/>
                      <w:lang w:val="en-US" w:eastAsia="zh-CN"/>
                    </w:rPr>
                  </w:pPr>
                  <w:r>
                    <w:rPr>
                      <w:rFonts w:hint="eastAsia"/>
                      <w:lang w:val="en-US" w:eastAsia="zh-CN"/>
                    </w:rPr>
                    <w:t>20t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75B11">
                  <w:pPr>
                    <w:pStyle w:val="44"/>
                    <w:bidi w:val="0"/>
                    <w:rPr>
                      <w:rFonts w:hint="default"/>
                      <w:lang w:val="en-US"/>
                    </w:rPr>
                  </w:pPr>
                  <w:r>
                    <w:rPr>
                      <w:rFonts w:hint="eastAsia"/>
                      <w:lang w:val="en-US" w:eastAsia="zh-CN"/>
                    </w:rPr>
                    <w:t>渗滤液处理中作为外部碳源使用</w:t>
                  </w:r>
                </w:p>
              </w:tc>
            </w:tr>
            <w:tr w14:paraId="450EF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02162">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07B6A">
                  <w:pPr>
                    <w:pStyle w:val="44"/>
                    <w:bidi w:val="0"/>
                    <w:rPr>
                      <w:rFonts w:hint="default"/>
                    </w:rPr>
                  </w:pPr>
                  <w:r>
                    <w:rPr>
                      <w:rFonts w:hint="default"/>
                      <w:lang w:val="en-US" w:eastAsia="zh-CN"/>
                    </w:rPr>
                    <w:t>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C9A1C">
                  <w:pPr>
                    <w:pStyle w:val="44"/>
                    <w:bidi w:val="0"/>
                    <w:rPr>
                      <w:rFonts w:hint="eastAsia"/>
                    </w:rPr>
                  </w:pPr>
                  <w:r>
                    <w:rPr>
                      <w:rFonts w:hint="eastAsia"/>
                      <w:lang w:val="en-US" w:eastAsia="zh-CN"/>
                    </w:rPr>
                    <w:t>次氯酸钠</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4BE6">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FB5F4">
                  <w:pPr>
                    <w:pStyle w:val="44"/>
                    <w:bidi w:val="0"/>
                    <w:rPr>
                      <w:rFonts w:hint="default"/>
                      <w:lang w:val="en-US"/>
                    </w:rPr>
                  </w:pPr>
                  <w:r>
                    <w:rPr>
                      <w:rFonts w:hint="eastAsia"/>
                      <w:lang w:val="en-US" w:eastAsia="zh-CN"/>
                    </w:rPr>
                    <w:t>3.2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BDE2">
                  <w:pPr>
                    <w:pStyle w:val="44"/>
                    <w:bidi w:val="0"/>
                    <w:rPr>
                      <w:rFonts w:hint="default"/>
                      <w:lang w:val="en-US" w:eastAsia="zh-CN"/>
                    </w:rPr>
                  </w:pPr>
                  <w:r>
                    <w:rPr>
                      <w:rFonts w:hint="eastAsia"/>
                      <w:lang w:val="en-US" w:eastAsia="zh-CN"/>
                    </w:rPr>
                    <w:t>7.34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51D71">
                  <w:pPr>
                    <w:pStyle w:val="44"/>
                    <w:bidi w:val="0"/>
                    <w:rPr>
                      <w:rFonts w:hint="eastAsia"/>
                      <w:lang w:val="en-US" w:eastAsia="zh-CN"/>
                    </w:rPr>
                  </w:pPr>
                  <w:r>
                    <w:rPr>
                      <w:rFonts w:hint="eastAsia"/>
                      <w:lang w:val="en-US" w:eastAsia="zh-CN"/>
                    </w:rPr>
                    <w:t>10.54</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1920E">
                  <w:pPr>
                    <w:pStyle w:val="44"/>
                    <w:bidi w:val="0"/>
                    <w:rPr>
                      <w:rFonts w:hint="eastAsia"/>
                    </w:rPr>
                  </w:pPr>
                  <w:r>
                    <w:rPr>
                      <w:rFonts w:hint="eastAsia"/>
                      <w:lang w:val="en-US" w:eastAsia="zh-CN"/>
                    </w:rPr>
                    <w:t>罐装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4BA15">
                  <w:pPr>
                    <w:pStyle w:val="44"/>
                    <w:bidi w:val="0"/>
                    <w:rPr>
                      <w:rFonts w:hint="eastAsia"/>
                    </w:rPr>
                  </w:pPr>
                  <w:r>
                    <w:rPr>
                      <w:rFonts w:hint="eastAsia"/>
                      <w:lang w:val="en-US" w:eastAsia="zh-CN"/>
                    </w:rPr>
                    <w:t>外购工业级，浓度</w:t>
                  </w:r>
                  <w:r>
                    <w:rPr>
                      <w:lang w:val="en-US" w:eastAsia="zh-CN"/>
                    </w:rPr>
                    <w:t>10%</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255D0">
                  <w:pPr>
                    <w:pStyle w:val="44"/>
                    <w:bidi w:val="0"/>
                    <w:rPr>
                      <w:rFonts w:hint="default"/>
                      <w:lang w:val="en-US" w:eastAsia="zh-CN"/>
                    </w:rPr>
                  </w:pPr>
                  <w:r>
                    <w:rPr>
                      <w:rFonts w:hint="eastAsia"/>
                      <w:lang w:val="en-US" w:eastAsia="zh-CN"/>
                    </w:rPr>
                    <w:t>3t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9333F">
                  <w:pPr>
                    <w:pStyle w:val="44"/>
                    <w:bidi w:val="0"/>
                    <w:rPr>
                      <w:rFonts w:hint="eastAsia"/>
                      <w:lang w:val="en-US" w:eastAsia="zh-CN"/>
                    </w:rPr>
                  </w:pPr>
                  <w:r>
                    <w:rPr>
                      <w:rFonts w:hint="eastAsia"/>
                      <w:lang w:val="en-US" w:eastAsia="zh-CN"/>
                    </w:rPr>
                    <w:t>消毒工序</w:t>
                  </w:r>
                </w:p>
              </w:tc>
            </w:tr>
            <w:tr w14:paraId="12A9E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CBA92">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D1701">
                  <w:pPr>
                    <w:pStyle w:val="44"/>
                    <w:bidi w:val="0"/>
                    <w:rPr>
                      <w:rFonts w:hint="default"/>
                    </w:rPr>
                  </w:pPr>
                  <w:r>
                    <w:rPr>
                      <w:rFonts w:hint="default"/>
                      <w:lang w:val="en-US" w:eastAsia="zh-CN"/>
                    </w:rPr>
                    <w:t>9</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ADE1C">
                  <w:pPr>
                    <w:pStyle w:val="44"/>
                    <w:bidi w:val="0"/>
                    <w:rPr>
                      <w:rFonts w:hint="eastAsia"/>
                    </w:rPr>
                  </w:pPr>
                  <w:r>
                    <w:rPr>
                      <w:rFonts w:hint="eastAsia"/>
                      <w:lang w:val="en-US" w:eastAsia="zh-CN"/>
                    </w:rPr>
                    <w:t>纯碱</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53085">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5383E">
                  <w:pPr>
                    <w:pStyle w:val="44"/>
                    <w:bidi w:val="0"/>
                    <w:rPr>
                      <w:rFonts w:hint="default"/>
                      <w:lang w:val="en-US"/>
                    </w:rPr>
                  </w:pPr>
                  <w:r>
                    <w:rPr>
                      <w:rFonts w:hint="eastAsia"/>
                      <w:lang w:val="en-US" w:eastAsia="zh-CN"/>
                    </w:rPr>
                    <w:t>22.9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88190">
                  <w:pPr>
                    <w:pStyle w:val="44"/>
                    <w:bidi w:val="0"/>
                    <w:rPr>
                      <w:rFonts w:hint="default"/>
                      <w:lang w:val="en-US" w:eastAsia="zh-CN"/>
                    </w:rPr>
                  </w:pPr>
                  <w:r>
                    <w:rPr>
                      <w:rFonts w:hint="eastAsia"/>
                      <w:lang w:val="en-US" w:eastAsia="zh-CN"/>
                    </w:rPr>
                    <w:t>149.82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C14E">
                  <w:pPr>
                    <w:pStyle w:val="44"/>
                    <w:bidi w:val="0"/>
                    <w:rPr>
                      <w:rFonts w:hint="eastAsia"/>
                      <w:lang w:val="en-US" w:eastAsia="zh-CN"/>
                    </w:rPr>
                  </w:pPr>
                  <w:r>
                    <w:rPr>
                      <w:rFonts w:hint="eastAsia"/>
                      <w:lang w:val="en-US" w:eastAsia="zh-CN"/>
                    </w:rPr>
                    <w:t>172.72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43933">
                  <w:pPr>
                    <w:pStyle w:val="44"/>
                    <w:bidi w:val="0"/>
                    <w:rPr>
                      <w:rFonts w:hint="eastAsia"/>
                    </w:rPr>
                  </w:pPr>
                  <w:r>
                    <w:rPr>
                      <w:lang w:val="en-US" w:eastAsia="zh-CN"/>
                    </w:rPr>
                    <w:t>25kg/</w:t>
                  </w:r>
                  <w:r>
                    <w:rPr>
                      <w:rFonts w:hint="eastAsia"/>
                      <w:lang w:val="en-US" w:eastAsia="zh-CN"/>
                    </w:rPr>
                    <w:t>袋</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A6F3">
                  <w:pPr>
                    <w:pStyle w:val="44"/>
                    <w:bidi w:val="0"/>
                    <w:rPr>
                      <w:rFonts w:hint="eastAsia"/>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74791">
                  <w:pPr>
                    <w:pStyle w:val="44"/>
                    <w:bidi w:val="0"/>
                    <w:rPr>
                      <w:rFonts w:hint="default"/>
                      <w:lang w:val="en-US" w:eastAsia="zh-CN"/>
                    </w:rPr>
                  </w:pPr>
                  <w:r>
                    <w:rPr>
                      <w:rFonts w:hint="eastAsia"/>
                      <w:lang w:val="en-US" w:eastAsia="zh-CN"/>
                    </w:rPr>
                    <w:t>17.5t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EAAE1">
                  <w:pPr>
                    <w:pStyle w:val="44"/>
                    <w:bidi w:val="0"/>
                    <w:rPr>
                      <w:rFonts w:hint="default"/>
                      <w:lang w:val="en-US"/>
                    </w:rPr>
                  </w:pPr>
                  <w:r>
                    <w:rPr>
                      <w:rFonts w:hint="eastAsia"/>
                      <w:lang w:val="en-US" w:eastAsia="zh-CN"/>
                    </w:rPr>
                    <w:t>降低渗滤液中的硬度，防止结垢产生，同时作为絮凝剂提高出水水质</w:t>
                  </w:r>
                </w:p>
              </w:tc>
            </w:tr>
            <w:tr w14:paraId="408C7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5CBE2">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C1014">
                  <w:pPr>
                    <w:pStyle w:val="44"/>
                    <w:bidi w:val="0"/>
                    <w:rPr>
                      <w:rFonts w:hint="default"/>
                      <w:lang w:val="en-US" w:eastAsia="zh-CN"/>
                    </w:rPr>
                  </w:pPr>
                  <w:r>
                    <w:rPr>
                      <w:rFonts w:hint="eastAsia"/>
                      <w:lang w:val="en-US" w:eastAsia="zh-CN"/>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9451E">
                  <w:pPr>
                    <w:pStyle w:val="44"/>
                    <w:bidi w:val="0"/>
                    <w:rPr>
                      <w:rFonts w:hint="default"/>
                      <w:lang w:val="en-US" w:eastAsia="zh-CN"/>
                    </w:rPr>
                  </w:pPr>
                  <w:r>
                    <w:rPr>
                      <w:rFonts w:hint="eastAsia"/>
                      <w:lang w:val="en-US" w:eastAsia="zh-CN"/>
                    </w:rPr>
                    <w:t>过滤袋</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4C7B1">
                  <w:pPr>
                    <w:pStyle w:val="44"/>
                    <w:bidi w:val="0"/>
                    <w:rPr>
                      <w:rFonts w:hint="default"/>
                      <w:lang w:val="en-US" w:eastAsia="zh-CN"/>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92D0">
                  <w:pPr>
                    <w:pStyle w:val="44"/>
                    <w:bidi w:val="0"/>
                    <w:rPr>
                      <w:rFonts w:hint="default"/>
                      <w:lang w:val="en-US" w:eastAsia="zh-CN"/>
                    </w:rPr>
                  </w:pPr>
                  <w:r>
                    <w:rPr>
                      <w:rFonts w:hint="eastAsia"/>
                      <w:lang w:val="en-US" w:eastAsia="zh-CN"/>
                    </w:rPr>
                    <w:t>0.664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42179">
                  <w:pPr>
                    <w:pStyle w:val="44"/>
                    <w:bidi w:val="0"/>
                    <w:rPr>
                      <w:rFonts w:hint="default"/>
                      <w:lang w:val="en-US" w:eastAsia="zh-CN"/>
                    </w:rPr>
                  </w:pPr>
                  <w:r>
                    <w:rPr>
                      <w:rFonts w:hint="eastAsia"/>
                      <w:lang w:val="en-US" w:eastAsia="zh-CN"/>
                    </w:rPr>
                    <w:t>0.94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52C5A">
                  <w:pPr>
                    <w:pStyle w:val="44"/>
                    <w:bidi w:val="0"/>
                    <w:rPr>
                      <w:rFonts w:hint="eastAsia"/>
                      <w:lang w:val="en-US" w:eastAsia="zh-CN"/>
                    </w:rPr>
                  </w:pPr>
                  <w:r>
                    <w:rPr>
                      <w:rFonts w:hint="eastAsia"/>
                      <w:lang w:val="en-US" w:eastAsia="zh-CN"/>
                    </w:rPr>
                    <w:t>1.604</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2E735">
                  <w:pPr>
                    <w:pStyle w:val="44"/>
                    <w:bidi w:val="0"/>
                    <w:rPr>
                      <w:rFonts w:hint="default"/>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390B8">
                  <w:pPr>
                    <w:pStyle w:val="44"/>
                    <w:bidi w:val="0"/>
                    <w:rPr>
                      <w:rFonts w:hint="default"/>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E2A3A">
                  <w:pPr>
                    <w:pStyle w:val="44"/>
                    <w:bidi w:val="0"/>
                    <w:rPr>
                      <w:rFonts w:hint="default"/>
                      <w:lang w:val="en-US" w:eastAsia="zh-CN"/>
                    </w:rPr>
                  </w:pPr>
                  <w:r>
                    <w:rPr>
                      <w:rFonts w:hint="eastAsia"/>
                      <w:lang w:val="en-US" w:eastAsia="zh-CN"/>
                    </w:rPr>
                    <w:t>0.1t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F5A9">
                  <w:pPr>
                    <w:pStyle w:val="44"/>
                    <w:bidi w:val="0"/>
                    <w:rPr>
                      <w:rFonts w:hint="default"/>
                      <w:lang w:val="en-US" w:eastAsia="zh-CN"/>
                    </w:rPr>
                  </w:pPr>
                  <w:r>
                    <w:rPr>
                      <w:rFonts w:hint="eastAsia"/>
                      <w:lang w:val="en-US" w:eastAsia="zh-CN"/>
                    </w:rPr>
                    <w:t>微滤装置</w:t>
                  </w:r>
                </w:p>
              </w:tc>
            </w:tr>
            <w:tr w14:paraId="1D941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A7DF2">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B5A31">
                  <w:pPr>
                    <w:pStyle w:val="44"/>
                    <w:bidi w:val="0"/>
                    <w:rPr>
                      <w:rFonts w:hint="default"/>
                      <w:lang w:val="en-US" w:eastAsia="zh-CN"/>
                    </w:rPr>
                  </w:pPr>
                  <w:r>
                    <w:rPr>
                      <w:rFonts w:hint="eastAsia"/>
                      <w:lang w:val="en-US" w:eastAsia="zh-CN"/>
                    </w:rPr>
                    <w:t>11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C7DD">
                  <w:pPr>
                    <w:pStyle w:val="44"/>
                    <w:bidi w:val="0"/>
                    <w:rPr>
                      <w:rFonts w:hint="default"/>
                      <w:lang w:val="en-US" w:eastAsia="zh-CN"/>
                    </w:rPr>
                  </w:pPr>
                  <w:r>
                    <w:rPr>
                      <w:rFonts w:hint="eastAsia"/>
                      <w:lang w:val="en-US" w:eastAsia="zh-CN"/>
                    </w:rPr>
                    <w:t>磷酸三钠</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E0DF0">
                  <w:pPr>
                    <w:pStyle w:val="44"/>
                    <w:bidi w:val="0"/>
                    <w:rPr>
                      <w:rFonts w:hint="default"/>
                      <w:lang w:val="en-US" w:eastAsia="zh-CN"/>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54510">
                  <w:pPr>
                    <w:pStyle w:val="44"/>
                    <w:bidi w:val="0"/>
                    <w:rPr>
                      <w:rFonts w:hint="default"/>
                      <w:lang w:val="en-US" w:eastAsia="zh-CN"/>
                    </w:rPr>
                  </w:pPr>
                  <w:r>
                    <w:rPr>
                      <w:rFonts w:hint="eastAsia"/>
                      <w:lang w:val="en-US" w:eastAsia="zh-CN"/>
                    </w:rPr>
                    <w:t>0.08</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D0818">
                  <w:pPr>
                    <w:pStyle w:val="44"/>
                    <w:bidi w:val="0"/>
                    <w:rPr>
                      <w:rFonts w:hint="default"/>
                      <w:lang w:val="en-US" w:eastAsia="zh-CN"/>
                    </w:rPr>
                  </w:pPr>
                  <w:r>
                    <w:rPr>
                      <w:rFonts w:hint="eastAsia"/>
                      <w:lang w:val="en-US" w:eastAsia="zh-CN"/>
                    </w:rPr>
                    <w:t>0.02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391EE">
                  <w:pPr>
                    <w:pStyle w:val="44"/>
                    <w:bidi w:val="0"/>
                    <w:rPr>
                      <w:rFonts w:hint="eastAsia"/>
                      <w:lang w:val="en-US" w:eastAsia="zh-CN"/>
                    </w:rPr>
                  </w:pPr>
                  <w:r>
                    <w:rPr>
                      <w:rFonts w:hint="eastAsia"/>
                      <w:lang w:val="en-US" w:eastAsia="zh-CN"/>
                    </w:rPr>
                    <w:t>0.1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E394">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E979">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9E356">
                  <w:pPr>
                    <w:pStyle w:val="44"/>
                    <w:bidi w:val="0"/>
                    <w:rPr>
                      <w:rFonts w:hint="default"/>
                      <w:lang w:val="en-US" w:eastAsia="zh-CN"/>
                    </w:rPr>
                  </w:pPr>
                  <w:r>
                    <w:rPr>
                      <w:rFonts w:hint="eastAsia"/>
                      <w:lang w:val="en-US" w:eastAsia="zh-CN"/>
                    </w:rPr>
                    <w:t>0.55t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3E1C1">
                  <w:pPr>
                    <w:pStyle w:val="44"/>
                    <w:bidi w:val="0"/>
                    <w:rPr>
                      <w:rFonts w:hint="default"/>
                      <w:lang w:val="en-US" w:eastAsia="zh-CN"/>
                    </w:rPr>
                  </w:pPr>
                  <w:r>
                    <w:rPr>
                      <w:rFonts w:hint="eastAsia"/>
                      <w:lang w:val="en-US" w:eastAsia="zh-CN"/>
                    </w:rPr>
                    <w:t>反渗透膜清洗</w:t>
                  </w:r>
                </w:p>
              </w:tc>
            </w:tr>
            <w:tr w14:paraId="338F8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A74698">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C443C">
                  <w:pPr>
                    <w:pStyle w:val="44"/>
                    <w:bidi w:val="0"/>
                    <w:rPr>
                      <w:rFonts w:hint="default"/>
                      <w:lang w:val="en-US" w:eastAsia="zh-CN"/>
                    </w:rPr>
                  </w:pPr>
                  <w:r>
                    <w:rPr>
                      <w:rFonts w:hint="eastAsia"/>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0807F">
                  <w:pPr>
                    <w:pStyle w:val="44"/>
                    <w:bidi w:val="0"/>
                    <w:rPr>
                      <w:rFonts w:hint="default"/>
                      <w:lang w:val="en-US" w:eastAsia="zh-CN"/>
                    </w:rPr>
                  </w:pPr>
                  <w:r>
                    <w:rPr>
                      <w:rFonts w:hint="eastAsia"/>
                      <w:lang w:val="en-US" w:eastAsia="zh-CN"/>
                    </w:rPr>
                    <w:t>RO膜</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63C30">
                  <w:pPr>
                    <w:pStyle w:val="44"/>
                    <w:bidi w:val="0"/>
                    <w:rPr>
                      <w:rFonts w:hint="default"/>
                      <w:lang w:val="en-US" w:eastAsia="zh-CN"/>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C4F51">
                  <w:pPr>
                    <w:pStyle w:val="44"/>
                    <w:bidi w:val="0"/>
                    <w:rPr>
                      <w:rFonts w:hint="default"/>
                      <w:lang w:val="en-US" w:eastAsia="zh-CN"/>
                    </w:rPr>
                  </w:pPr>
                  <w:r>
                    <w:rPr>
                      <w:rFonts w:hint="eastAsia"/>
                      <w:lang w:val="en-US" w:eastAsia="zh-CN"/>
                    </w:rPr>
                    <w:t>0.04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600E0">
                  <w:pPr>
                    <w:pStyle w:val="44"/>
                    <w:bidi w:val="0"/>
                    <w:rPr>
                      <w:rFonts w:hint="default"/>
                      <w:lang w:val="en-US" w:eastAsia="zh-CN"/>
                    </w:rPr>
                  </w:pPr>
                  <w:r>
                    <w:rPr>
                      <w:rFonts w:hint="eastAsia"/>
                      <w:lang w:val="en-US" w:eastAsia="zh-CN"/>
                    </w:rPr>
                    <w:t>0.043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43195">
                  <w:pPr>
                    <w:pStyle w:val="44"/>
                    <w:bidi w:val="0"/>
                    <w:rPr>
                      <w:rFonts w:hint="eastAsia"/>
                      <w:lang w:val="en-US" w:eastAsia="zh-CN"/>
                    </w:rPr>
                  </w:pPr>
                  <w:r>
                    <w:rPr>
                      <w:rFonts w:hint="eastAsia"/>
                      <w:lang w:val="en-US" w:eastAsia="zh-CN"/>
                    </w:rPr>
                    <w:t>0.083</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A3B83">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17BCF">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4D886">
                  <w:pPr>
                    <w:pStyle w:val="44"/>
                    <w:bidi w:val="0"/>
                    <w:rPr>
                      <w:rFonts w:hint="default"/>
                      <w:lang w:val="en-US" w:eastAsia="zh-CN"/>
                    </w:rPr>
                  </w:pPr>
                  <w:r>
                    <w:rPr>
                      <w:rFonts w:hint="eastAsia"/>
                      <w:lang w:val="en-US" w:eastAsia="zh-CN"/>
                    </w:rPr>
                    <w:t>0.01t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CA4AA">
                  <w:pPr>
                    <w:pStyle w:val="44"/>
                    <w:bidi w:val="0"/>
                    <w:rPr>
                      <w:rFonts w:hint="default"/>
                      <w:lang w:val="en-US" w:eastAsia="zh-CN"/>
                    </w:rPr>
                  </w:pPr>
                  <w:r>
                    <w:rPr>
                      <w:rFonts w:hint="eastAsia"/>
                      <w:lang w:val="en-US" w:eastAsia="zh-CN"/>
                    </w:rPr>
                    <w:t>反渗透处理装置</w:t>
                  </w:r>
                </w:p>
              </w:tc>
            </w:tr>
            <w:tr w14:paraId="56610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4102F0">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D707">
                  <w:pPr>
                    <w:pStyle w:val="44"/>
                    <w:bidi w:val="0"/>
                    <w:rPr>
                      <w:rFonts w:hint="default"/>
                      <w:lang w:val="en-US" w:eastAsia="zh-CN"/>
                    </w:rPr>
                  </w:pPr>
                  <w:r>
                    <w:rPr>
                      <w:rFonts w:hint="eastAsia"/>
                      <w:lang w:val="en-US" w:eastAsia="zh-CN"/>
                    </w:rPr>
                    <w:t>13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7CFFF">
                  <w:pPr>
                    <w:pStyle w:val="44"/>
                    <w:bidi w:val="0"/>
                    <w:rPr>
                      <w:rFonts w:hint="default"/>
                      <w:lang w:val="en-US" w:eastAsia="zh-CN"/>
                    </w:rPr>
                  </w:pPr>
                  <w:r>
                    <w:rPr>
                      <w:rFonts w:hint="eastAsia"/>
                      <w:lang w:val="en-US" w:eastAsia="zh-CN"/>
                    </w:rPr>
                    <w:t>MBR膜</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5FB39">
                  <w:pPr>
                    <w:pStyle w:val="44"/>
                    <w:bidi w:val="0"/>
                    <w:rPr>
                      <w:rFonts w:hint="default"/>
                      <w:lang w:val="en-US" w:eastAsia="zh-CN"/>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C8078">
                  <w:pPr>
                    <w:pStyle w:val="44"/>
                    <w:bidi w:val="0"/>
                    <w:rPr>
                      <w:rFonts w:hint="default"/>
                      <w:lang w:val="en-US" w:eastAsia="zh-CN"/>
                    </w:rPr>
                  </w:pPr>
                  <w:r>
                    <w:rPr>
                      <w:rFonts w:hint="eastAsia"/>
                      <w:lang w:val="en-US" w:eastAsia="zh-CN"/>
                    </w:rPr>
                    <w:t>0.076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6620E">
                  <w:pPr>
                    <w:pStyle w:val="44"/>
                    <w:bidi w:val="0"/>
                    <w:rPr>
                      <w:rFonts w:hint="default"/>
                      <w:lang w:val="en-US" w:eastAsia="zh-CN"/>
                    </w:rPr>
                  </w:pPr>
                  <w:r>
                    <w:rPr>
                      <w:rFonts w:hint="eastAsia"/>
                      <w:lang w:val="en-US" w:eastAsia="zh-CN"/>
                    </w:rPr>
                    <w:t>0.076</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3BB79">
                  <w:pPr>
                    <w:pStyle w:val="44"/>
                    <w:bidi w:val="0"/>
                    <w:rPr>
                      <w:rFonts w:hint="eastAsia"/>
                      <w:lang w:val="en-US" w:eastAsia="zh-CN"/>
                    </w:rPr>
                  </w:pPr>
                  <w:r>
                    <w:rPr>
                      <w:rFonts w:hint="eastAsia"/>
                      <w:lang w:val="en-US" w:eastAsia="zh-CN"/>
                    </w:rPr>
                    <w:t>0.152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53AC">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70A78">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28139">
                  <w:pPr>
                    <w:pStyle w:val="44"/>
                    <w:bidi w:val="0"/>
                    <w:rPr>
                      <w:rFonts w:hint="default"/>
                      <w:lang w:val="en-US" w:eastAsia="zh-CN"/>
                    </w:rPr>
                  </w:pPr>
                  <w:r>
                    <w:rPr>
                      <w:rFonts w:hint="eastAsia"/>
                      <w:lang w:val="en-US" w:eastAsia="zh-CN"/>
                    </w:rPr>
                    <w:t>0.01t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DCFA4">
                  <w:pPr>
                    <w:pStyle w:val="44"/>
                    <w:bidi w:val="0"/>
                    <w:rPr>
                      <w:rFonts w:hint="eastAsia"/>
                      <w:lang w:val="en-US" w:eastAsia="zh-CN"/>
                    </w:rPr>
                  </w:pPr>
                  <w:r>
                    <w:rPr>
                      <w:rFonts w:hint="eastAsia"/>
                      <w:lang w:val="en-US" w:eastAsia="zh-CN"/>
                    </w:rPr>
                    <w:t>MBR处理装置</w:t>
                  </w:r>
                </w:p>
              </w:tc>
            </w:tr>
            <w:tr w14:paraId="7C091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C4AF9">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D8278">
                  <w:pPr>
                    <w:pStyle w:val="44"/>
                    <w:bidi w:val="0"/>
                    <w:rPr>
                      <w:rFonts w:hint="default"/>
                      <w:lang w:val="en-US" w:eastAsia="zh-CN"/>
                    </w:rPr>
                  </w:pPr>
                  <w:r>
                    <w:rPr>
                      <w:rFonts w:hint="eastAsia"/>
                      <w:lang w:val="en-US" w:eastAsia="zh-CN"/>
                    </w:rPr>
                    <w:t>14</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32030">
                  <w:pPr>
                    <w:pStyle w:val="44"/>
                    <w:bidi w:val="0"/>
                    <w:rPr>
                      <w:rFonts w:hint="default"/>
                      <w:lang w:val="en-US" w:eastAsia="zh-CN"/>
                    </w:rPr>
                  </w:pPr>
                  <w:r>
                    <w:rPr>
                      <w:rFonts w:hint="eastAsia"/>
                      <w:lang w:val="en-US" w:eastAsia="zh-CN"/>
                    </w:rPr>
                    <w:t>三聚磷酸钠</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BE70C">
                  <w:pPr>
                    <w:pStyle w:val="44"/>
                    <w:bidi w:val="0"/>
                    <w:rPr>
                      <w:rFonts w:hint="default"/>
                      <w:lang w:val="en-US" w:eastAsia="zh-CN"/>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6BFFB">
                  <w:pPr>
                    <w:pStyle w:val="44"/>
                    <w:bidi w:val="0"/>
                    <w:rPr>
                      <w:rFonts w:hint="default"/>
                      <w:lang w:val="en-US" w:eastAsia="zh-CN"/>
                    </w:rPr>
                  </w:pPr>
                  <w:r>
                    <w:rPr>
                      <w:rFonts w:hint="eastAsia"/>
                      <w:lang w:val="en-US" w:eastAsia="zh-CN"/>
                    </w:rPr>
                    <w:t>0.09</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AD0AF">
                  <w:pPr>
                    <w:pStyle w:val="44"/>
                    <w:bidi w:val="0"/>
                    <w:rPr>
                      <w:rFonts w:hint="default"/>
                      <w:lang w:val="en-US" w:eastAsia="zh-CN"/>
                    </w:rPr>
                  </w:pPr>
                  <w:r>
                    <w:rPr>
                      <w:rFonts w:hint="eastAsia"/>
                      <w:lang w:val="en-US" w:eastAsia="zh-CN"/>
                    </w:rPr>
                    <w:t>0.05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AC0E4">
                  <w:pPr>
                    <w:pStyle w:val="44"/>
                    <w:bidi w:val="0"/>
                    <w:rPr>
                      <w:rFonts w:hint="eastAsia"/>
                      <w:lang w:val="en-US" w:eastAsia="zh-CN"/>
                    </w:rPr>
                  </w:pPr>
                  <w:r>
                    <w:rPr>
                      <w:rFonts w:hint="eastAsia"/>
                      <w:lang w:val="en-US" w:eastAsia="zh-CN"/>
                    </w:rPr>
                    <w:t>0.14</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FB097">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33CEB">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AAEAF">
                  <w:pPr>
                    <w:pStyle w:val="44"/>
                    <w:bidi w:val="0"/>
                    <w:rPr>
                      <w:rFonts w:hint="default"/>
                      <w:lang w:val="en-US" w:eastAsia="zh-CN"/>
                    </w:rPr>
                  </w:pPr>
                  <w:r>
                    <w:rPr>
                      <w:rFonts w:hint="eastAsia"/>
                      <w:lang w:val="en-US" w:eastAsia="zh-CN"/>
                    </w:rPr>
                    <w:t>0.1t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A182E">
                  <w:pPr>
                    <w:pStyle w:val="44"/>
                    <w:bidi w:val="0"/>
                    <w:rPr>
                      <w:rFonts w:hint="default"/>
                      <w:lang w:val="en-US" w:eastAsia="zh-CN"/>
                    </w:rPr>
                  </w:pPr>
                  <w:r>
                    <w:rPr>
                      <w:rFonts w:hint="eastAsia"/>
                      <w:lang w:val="en-US" w:eastAsia="zh-CN"/>
                    </w:rPr>
                    <w:t>反渗透膜清洗</w:t>
                  </w:r>
                </w:p>
              </w:tc>
            </w:tr>
            <w:tr w14:paraId="2984B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01A7E">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1ADF1">
                  <w:pPr>
                    <w:pStyle w:val="44"/>
                    <w:bidi w:val="0"/>
                    <w:rPr>
                      <w:rFonts w:hint="eastAsia"/>
                      <w:lang w:val="en-US" w:eastAsia="zh-CN"/>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A755D">
                  <w:pPr>
                    <w:pStyle w:val="44"/>
                    <w:bidi w:val="0"/>
                    <w:rPr>
                      <w:rFonts w:hint="default"/>
                      <w:lang w:val="en-US" w:eastAsia="zh-CN"/>
                    </w:rPr>
                  </w:pPr>
                  <w:r>
                    <w:rPr>
                      <w:rFonts w:hint="eastAsia"/>
                      <w:lang w:val="en-US" w:eastAsia="zh-CN"/>
                    </w:rPr>
                    <w:t>PAC</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33CE9">
                  <w:pPr>
                    <w:pStyle w:val="44"/>
                    <w:bidi w:val="0"/>
                    <w:rPr>
                      <w:rFonts w:hint="default"/>
                      <w:lang w:val="en-US" w:eastAsia="zh-CN"/>
                    </w:rPr>
                  </w:pPr>
                  <w:r>
                    <w:rPr>
                      <w:rFonts w:hint="eastAsia"/>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D2A26">
                  <w:pPr>
                    <w:pStyle w:val="44"/>
                    <w:bidi w:val="0"/>
                    <w:rPr>
                      <w:rFonts w:hint="default"/>
                      <w:lang w:val="en-US" w:eastAsia="zh-CN"/>
                    </w:rPr>
                  </w:pPr>
                  <w:r>
                    <w:rPr>
                      <w:rFonts w:hint="eastAsia"/>
                      <w:lang w:val="en-US" w:eastAsia="zh-CN"/>
                    </w:rPr>
                    <w:t>3.72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F228B">
                  <w:pPr>
                    <w:pStyle w:val="44"/>
                    <w:bidi w:val="0"/>
                    <w:rPr>
                      <w:rFonts w:hint="default"/>
                      <w:lang w:val="en-US" w:eastAsia="zh-CN"/>
                    </w:rPr>
                  </w:pPr>
                  <w:r>
                    <w:rPr>
                      <w:rFonts w:hint="eastAsia"/>
                      <w:lang w:val="en-US" w:eastAsia="zh-CN"/>
                    </w:rPr>
                    <w:t>/</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3DFCA">
                  <w:pPr>
                    <w:pStyle w:val="44"/>
                    <w:bidi w:val="0"/>
                    <w:rPr>
                      <w:rFonts w:hint="eastAsia"/>
                      <w:lang w:val="en-US" w:eastAsia="zh-CN"/>
                    </w:rPr>
                  </w:pPr>
                  <w:r>
                    <w:rPr>
                      <w:rFonts w:hint="eastAsia"/>
                      <w:lang w:val="en-US" w:eastAsia="zh-CN"/>
                    </w:rPr>
                    <w:t>3.72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57328">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FE022">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E61DC">
                  <w:pPr>
                    <w:pStyle w:val="44"/>
                    <w:bidi w:val="0"/>
                    <w:rPr>
                      <w:rFonts w:hint="default"/>
                      <w:lang w:val="en-US" w:eastAsia="zh-CN"/>
                    </w:rPr>
                  </w:pPr>
                  <w:r>
                    <w:rPr>
                      <w:rFonts w:hint="eastAsia"/>
                      <w:lang w:val="en-US" w:eastAsia="zh-CN"/>
                    </w:rPr>
                    <w:t>0.15t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B711">
                  <w:pPr>
                    <w:pStyle w:val="44"/>
                    <w:bidi w:val="0"/>
                    <w:rPr>
                      <w:rFonts w:hint="default"/>
                      <w:lang w:val="en-US" w:eastAsia="zh-CN"/>
                    </w:rPr>
                  </w:pPr>
                  <w:r>
                    <w:rPr>
                      <w:rFonts w:hint="eastAsia"/>
                      <w:lang w:val="en-US" w:eastAsia="zh-CN"/>
                    </w:rPr>
                    <w:t>絮凝沉淀</w:t>
                  </w:r>
                </w:p>
              </w:tc>
            </w:tr>
            <w:tr w14:paraId="59619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55998">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C26C9">
                  <w:pPr>
                    <w:pStyle w:val="44"/>
                    <w:bidi w:val="0"/>
                    <w:rPr>
                      <w:rFonts w:hint="eastAsia"/>
                      <w:lang w:val="en-US" w:eastAsia="zh-CN"/>
                    </w:rPr>
                  </w:pP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CAC0B">
                  <w:pPr>
                    <w:pStyle w:val="44"/>
                    <w:bidi w:val="0"/>
                    <w:rPr>
                      <w:rFonts w:hint="default"/>
                      <w:lang w:val="en-US" w:eastAsia="zh-CN"/>
                    </w:rPr>
                  </w:pPr>
                  <w:r>
                    <w:rPr>
                      <w:rFonts w:hint="eastAsia"/>
                      <w:lang w:val="en-US" w:eastAsia="zh-CN"/>
                    </w:rPr>
                    <w:t>PAM</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15C8">
                  <w:pPr>
                    <w:pStyle w:val="44"/>
                    <w:bidi w:val="0"/>
                    <w:rPr>
                      <w:rFonts w:hint="default"/>
                      <w:lang w:val="en-US" w:eastAsia="zh-CN"/>
                    </w:rPr>
                  </w:pPr>
                  <w:r>
                    <w:rPr>
                      <w:rFonts w:hint="eastAsia"/>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09246">
                  <w:pPr>
                    <w:pStyle w:val="44"/>
                    <w:bidi w:val="0"/>
                    <w:rPr>
                      <w:rFonts w:hint="default"/>
                      <w:lang w:val="en-US" w:eastAsia="zh-CN"/>
                    </w:rPr>
                  </w:pPr>
                  <w:r>
                    <w:rPr>
                      <w:rFonts w:hint="eastAsia"/>
                      <w:lang w:val="en-US" w:eastAsia="zh-CN"/>
                    </w:rPr>
                    <w:t>4.17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4F4A">
                  <w:pPr>
                    <w:pStyle w:val="44"/>
                    <w:bidi w:val="0"/>
                    <w:rPr>
                      <w:rFonts w:hint="default"/>
                      <w:lang w:val="en-US" w:eastAsia="zh-CN"/>
                    </w:rPr>
                  </w:pPr>
                  <w:r>
                    <w:rPr>
                      <w:rFonts w:hint="eastAsia"/>
                      <w:lang w:val="en-US" w:eastAsia="zh-CN"/>
                    </w:rPr>
                    <w:t>/</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7C0AD">
                  <w:pPr>
                    <w:pStyle w:val="44"/>
                    <w:bidi w:val="0"/>
                    <w:rPr>
                      <w:rFonts w:hint="eastAsia"/>
                      <w:lang w:val="en-US" w:eastAsia="zh-CN"/>
                    </w:rPr>
                  </w:pPr>
                  <w:r>
                    <w:rPr>
                      <w:rFonts w:hint="eastAsia"/>
                      <w:lang w:val="en-US" w:eastAsia="zh-CN"/>
                    </w:rPr>
                    <w:t>4.17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A235F">
                  <w:pPr>
                    <w:pStyle w:val="44"/>
                    <w:bidi w:val="0"/>
                    <w:rPr>
                      <w:lang w:val="en-US" w:eastAsia="zh-CN"/>
                    </w:rPr>
                  </w:pPr>
                  <w:r>
                    <w:rPr>
                      <w:rFonts w:hint="eastAsia"/>
                      <w:lang w:val="en-US" w:eastAsia="zh-CN"/>
                    </w:rPr>
                    <w:t>袋装</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2FB4">
                  <w:pPr>
                    <w:pStyle w:val="44"/>
                    <w:bidi w:val="0"/>
                    <w:rPr>
                      <w:rFonts w:hint="eastAsia"/>
                      <w:lang w:val="en-US" w:eastAsia="zh-CN"/>
                    </w:rPr>
                  </w:pPr>
                  <w:r>
                    <w:rPr>
                      <w:rFonts w:hint="eastAsia"/>
                      <w:lang w:val="en-US" w:eastAsia="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DF04">
                  <w:pPr>
                    <w:pStyle w:val="44"/>
                    <w:bidi w:val="0"/>
                    <w:rPr>
                      <w:rFonts w:hint="default"/>
                      <w:lang w:val="en-US" w:eastAsia="zh-CN"/>
                    </w:rPr>
                  </w:pPr>
                  <w:r>
                    <w:rPr>
                      <w:rFonts w:hint="eastAsia"/>
                      <w:lang w:val="en-US" w:eastAsia="zh-CN"/>
                    </w:rPr>
                    <w:t>0.15t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1A869">
                  <w:pPr>
                    <w:pStyle w:val="44"/>
                    <w:bidi w:val="0"/>
                    <w:rPr>
                      <w:rFonts w:hint="eastAsia"/>
                      <w:lang w:val="en-US" w:eastAsia="zh-CN"/>
                    </w:rPr>
                  </w:pPr>
                  <w:r>
                    <w:rPr>
                      <w:rFonts w:hint="eastAsia"/>
                      <w:lang w:val="en-US" w:eastAsia="zh-CN"/>
                    </w:rPr>
                    <w:t>絮凝沉淀</w:t>
                  </w:r>
                </w:p>
              </w:tc>
            </w:tr>
            <w:tr w14:paraId="3E609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3"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78A31">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06820">
                  <w:pPr>
                    <w:pStyle w:val="44"/>
                    <w:bidi w:val="0"/>
                    <w:rPr>
                      <w:rFonts w:hint="default"/>
                    </w:rPr>
                  </w:pPr>
                  <w:r>
                    <w:rPr>
                      <w:rFonts w:hint="default"/>
                      <w:lang w:val="en-US" w:eastAsia="zh-CN"/>
                    </w:rPr>
                    <w:t>10</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8F219">
                  <w:pPr>
                    <w:pStyle w:val="44"/>
                    <w:bidi w:val="0"/>
                    <w:rPr>
                      <w:rFonts w:hint="default"/>
                    </w:rPr>
                  </w:pPr>
                  <w:r>
                    <w:rPr>
                      <w:lang w:val="en-US" w:eastAsia="zh-CN"/>
                    </w:rPr>
                    <w:t>HDPE</w:t>
                  </w:r>
                  <w:r>
                    <w:rPr>
                      <w:rFonts w:hint="eastAsia"/>
                      <w:lang w:val="en-US" w:eastAsia="zh-CN"/>
                    </w:rPr>
                    <w:t>土工膜</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191A">
                  <w:pPr>
                    <w:pStyle w:val="44"/>
                    <w:bidi w:val="0"/>
                    <w:rPr>
                      <w:rFonts w:hint="default"/>
                    </w:rPr>
                  </w:pPr>
                  <w:r>
                    <w:rPr>
                      <w:lang w:val="en-US" w:eastAsia="zh-CN"/>
                    </w:rPr>
                    <w:t>m</w:t>
                  </w:r>
                  <w:r>
                    <w:rPr>
                      <w:vertAlign w:val="superscript"/>
                      <w:lang w:val="en-US" w:eastAsia="zh-CN"/>
                    </w:rPr>
                    <w:t>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E08EF">
                  <w:pPr>
                    <w:pStyle w:val="44"/>
                    <w:bidi w:val="0"/>
                    <w:rPr>
                      <w:rFonts w:hint="default" w:eastAsia="宋体"/>
                      <w:lang w:val="en-US" w:eastAsia="zh-CN"/>
                    </w:rPr>
                  </w:pPr>
                  <w:r>
                    <w:rPr>
                      <w:rFonts w:hint="eastAsia"/>
                      <w:lang w:val="en-US" w:eastAsia="zh-CN"/>
                    </w:rPr>
                    <w:t>45324.37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8644B">
                  <w:pPr>
                    <w:pStyle w:val="44"/>
                    <w:bidi w:val="0"/>
                    <w:ind w:firstLine="0" w:firstLineChars="0"/>
                    <w:rPr>
                      <w:rFonts w:hint="default"/>
                      <w:lang w:val="en-US" w:eastAsia="zh-CN"/>
                    </w:rPr>
                  </w:pPr>
                  <w:r>
                    <w:rPr>
                      <w:rFonts w:hint="default"/>
                      <w:lang w:val="en-US" w:eastAsia="zh-CN"/>
                    </w:rPr>
                    <w:t>26400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B0D5">
                  <w:pPr>
                    <w:pStyle w:val="44"/>
                    <w:bidi w:val="0"/>
                    <w:rPr>
                      <w:rFonts w:hint="default"/>
                      <w:lang w:val="en-US" w:eastAsia="zh-CN"/>
                    </w:rPr>
                  </w:pPr>
                  <w:r>
                    <w:rPr>
                      <w:rFonts w:hint="eastAsia"/>
                      <w:lang w:val="en-US" w:eastAsia="zh-CN"/>
                    </w:rPr>
                    <w:t>71724.37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70C8">
                  <w:pPr>
                    <w:pStyle w:val="44"/>
                    <w:bidi w:val="0"/>
                    <w:rPr>
                      <w:rFonts w:hint="default"/>
                    </w:rPr>
                  </w:pPr>
                  <w:r>
                    <w:rPr>
                      <w:lang w:val="en-US" w:eastAsia="zh-CN"/>
                    </w:rPr>
                    <w:t>1.0</w:t>
                  </w:r>
                  <w:r>
                    <w:rPr>
                      <w:rFonts w:hint="eastAsia"/>
                      <w:lang w:val="en-US" w:eastAsia="zh-CN"/>
                    </w:rPr>
                    <w:t>～</w:t>
                  </w:r>
                  <w:r>
                    <w:rPr>
                      <w:lang w:val="en-US" w:eastAsia="zh-CN"/>
                    </w:rPr>
                    <w:t>1.5mm</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9E446">
                  <w:pPr>
                    <w:pStyle w:val="44"/>
                    <w:bidi w:val="0"/>
                    <w:rPr>
                      <w:rFonts w:hint="default"/>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52FCA">
                  <w:pPr>
                    <w:pStyle w:val="44"/>
                    <w:bidi w:val="0"/>
                    <w:rPr>
                      <w:rFonts w:hint="eastAsia" w:eastAsia="宋体"/>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02642">
                  <w:pPr>
                    <w:pStyle w:val="44"/>
                    <w:bidi w:val="0"/>
                    <w:rPr>
                      <w:rFonts w:hint="default"/>
                    </w:rPr>
                  </w:pPr>
                  <w:r>
                    <w:rPr>
                      <w:rFonts w:hint="eastAsia"/>
                      <w:lang w:val="en-US" w:eastAsia="zh-CN"/>
                    </w:rPr>
                    <w:t>厚</w:t>
                  </w:r>
                  <w:r>
                    <w:rPr>
                      <w:lang w:val="en-US" w:eastAsia="zh-CN"/>
                    </w:rPr>
                    <w:t>HDPE</w:t>
                  </w:r>
                </w:p>
              </w:tc>
            </w:tr>
            <w:tr w14:paraId="30A3A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9E4E7">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AA53C">
                  <w:pPr>
                    <w:pStyle w:val="44"/>
                    <w:bidi w:val="0"/>
                    <w:rPr>
                      <w:rFonts w:hint="default"/>
                    </w:rPr>
                  </w:pPr>
                  <w:r>
                    <w:rPr>
                      <w:rFonts w:hint="default"/>
                      <w:lang w:val="en-US" w:eastAsia="zh-CN"/>
                    </w:rPr>
                    <w:t>11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123E4">
                  <w:pPr>
                    <w:pStyle w:val="44"/>
                    <w:bidi w:val="0"/>
                    <w:rPr>
                      <w:rFonts w:hint="eastAsia"/>
                    </w:rPr>
                  </w:pPr>
                  <w:r>
                    <w:rPr>
                      <w:rFonts w:hint="eastAsia"/>
                      <w:lang w:val="en-US" w:eastAsia="zh-CN"/>
                    </w:rPr>
                    <w:t>土工布</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0725F">
                  <w:pPr>
                    <w:pStyle w:val="44"/>
                    <w:bidi w:val="0"/>
                    <w:rPr>
                      <w:rFonts w:hint="default"/>
                    </w:rPr>
                  </w:pPr>
                  <w:r>
                    <w:rPr>
                      <w:lang w:val="en-US" w:eastAsia="zh-CN"/>
                    </w:rPr>
                    <w:t>m</w:t>
                  </w:r>
                  <w:r>
                    <w:rPr>
                      <w:vertAlign w:val="superscript"/>
                      <w:lang w:val="en-US" w:eastAsia="zh-CN"/>
                    </w:rPr>
                    <w:t>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43E33">
                  <w:pPr>
                    <w:pStyle w:val="44"/>
                    <w:bidi w:val="0"/>
                    <w:rPr>
                      <w:rFonts w:hint="default" w:eastAsia="宋体"/>
                      <w:lang w:val="en-US" w:eastAsia="zh-CN"/>
                    </w:rPr>
                  </w:pPr>
                  <w:r>
                    <w:rPr>
                      <w:rFonts w:hint="eastAsia"/>
                      <w:lang w:val="en-US" w:eastAsia="zh-CN"/>
                    </w:rPr>
                    <w:t>45324.37</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41588">
                  <w:pPr>
                    <w:pStyle w:val="44"/>
                    <w:bidi w:val="0"/>
                    <w:ind w:firstLine="0" w:firstLineChars="0"/>
                    <w:rPr>
                      <w:rFonts w:hint="default"/>
                      <w:lang w:val="en-US" w:eastAsia="zh-CN"/>
                    </w:rPr>
                  </w:pPr>
                  <w:r>
                    <w:rPr>
                      <w:rFonts w:hint="default"/>
                      <w:lang w:val="en-US" w:eastAsia="zh-CN"/>
                    </w:rPr>
                    <w:t>5900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2D63D">
                  <w:pPr>
                    <w:pStyle w:val="44"/>
                    <w:bidi w:val="0"/>
                    <w:rPr>
                      <w:rFonts w:hint="default"/>
                      <w:lang w:val="en-US" w:eastAsia="zh-CN"/>
                    </w:rPr>
                  </w:pPr>
                  <w:r>
                    <w:rPr>
                      <w:rFonts w:hint="eastAsia"/>
                      <w:lang w:val="en-US" w:eastAsia="zh-CN"/>
                    </w:rPr>
                    <w:t>51224.37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EA7A">
                  <w:pPr>
                    <w:pStyle w:val="44"/>
                    <w:bidi w:val="0"/>
                    <w:rPr>
                      <w:rFonts w:hint="default"/>
                    </w:rPr>
                  </w:pPr>
                  <w:r>
                    <w:rPr>
                      <w:lang w:val="en-US" w:eastAsia="zh-CN"/>
                    </w:rPr>
                    <w:t>600g/m</w:t>
                  </w:r>
                  <w:r>
                    <w:rPr>
                      <w:vertAlign w:val="superscript"/>
                      <w:lang w:val="en-US" w:eastAsia="zh-CN"/>
                    </w:rPr>
                    <w:t>2</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241BE">
                  <w:pPr>
                    <w:pStyle w:val="44"/>
                    <w:bidi w:val="0"/>
                    <w:rPr>
                      <w:rFonts w:hint="eastAsia"/>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6E574">
                  <w:pPr>
                    <w:pStyle w:val="44"/>
                    <w:bidi w:val="0"/>
                    <w:rPr>
                      <w:rFonts w:hint="eastAsia" w:eastAsia="宋体"/>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67EFD">
                  <w:pPr>
                    <w:pStyle w:val="44"/>
                    <w:bidi w:val="0"/>
                    <w:rPr>
                      <w:rFonts w:hint="eastAsia"/>
                    </w:rPr>
                  </w:pPr>
                  <w:r>
                    <w:rPr>
                      <w:rFonts w:hint="eastAsia"/>
                      <w:lang w:val="en-US" w:eastAsia="zh-CN"/>
                    </w:rPr>
                    <w:t>长丝非织造</w:t>
                  </w:r>
                </w:p>
              </w:tc>
            </w:tr>
            <w:tr w14:paraId="4DAC5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4CBBC">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4EE3">
                  <w:pPr>
                    <w:pStyle w:val="44"/>
                    <w:bidi w:val="0"/>
                    <w:rPr>
                      <w:rFonts w:hint="default"/>
                    </w:rPr>
                  </w:pPr>
                  <w:r>
                    <w:rPr>
                      <w:rFonts w:hint="default"/>
                      <w:lang w:val="en-US" w:eastAsia="zh-CN"/>
                    </w:rPr>
                    <w:t>12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2D31">
                  <w:pPr>
                    <w:pStyle w:val="44"/>
                    <w:bidi w:val="0"/>
                    <w:rPr>
                      <w:rFonts w:hint="eastAsia"/>
                    </w:rPr>
                  </w:pPr>
                  <w:r>
                    <w:rPr>
                      <w:rFonts w:hint="eastAsia"/>
                      <w:lang w:val="en-US" w:eastAsia="zh-CN"/>
                    </w:rPr>
                    <w:t>防渗粘土</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A5FAB">
                  <w:pPr>
                    <w:pStyle w:val="44"/>
                    <w:bidi w:val="0"/>
                    <w:rPr>
                      <w:rFonts w:hint="default"/>
                    </w:rPr>
                  </w:pPr>
                  <w:r>
                    <w:rPr>
                      <w:lang w:val="en-US" w:eastAsia="zh-CN"/>
                    </w:rPr>
                    <w:t>m</w:t>
                  </w:r>
                  <w:r>
                    <w:rPr>
                      <w:vertAlign w:val="superscript"/>
                      <w:lang w:val="en-US" w:eastAsia="zh-CN"/>
                    </w:rPr>
                    <w:t>3</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559A">
                  <w:pPr>
                    <w:pStyle w:val="44"/>
                    <w:bidi w:val="0"/>
                    <w:rPr>
                      <w:rFonts w:hint="default" w:eastAsia="宋体"/>
                      <w:lang w:val="en-US" w:eastAsia="zh-CN"/>
                    </w:rPr>
                  </w:pPr>
                  <w:r>
                    <w:rPr>
                      <w:rFonts w:hint="eastAsia"/>
                      <w:lang w:val="en-US" w:eastAsia="zh-CN"/>
                    </w:rPr>
                    <w:t>5400</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FB966">
                  <w:pPr>
                    <w:pStyle w:val="44"/>
                    <w:bidi w:val="0"/>
                    <w:ind w:firstLine="0" w:firstLineChars="0"/>
                    <w:rPr>
                      <w:rFonts w:hint="default"/>
                      <w:lang w:val="en-US" w:eastAsia="zh-CN"/>
                    </w:rPr>
                  </w:pPr>
                  <w:r>
                    <w:rPr>
                      <w:rFonts w:hint="default"/>
                      <w:lang w:val="en-US" w:eastAsia="zh-CN"/>
                    </w:rPr>
                    <w:t>4150</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F0F5">
                  <w:pPr>
                    <w:pStyle w:val="44"/>
                    <w:bidi w:val="0"/>
                    <w:rPr>
                      <w:rFonts w:hint="default"/>
                      <w:lang w:val="en-US" w:eastAsia="zh-CN"/>
                    </w:rPr>
                  </w:pPr>
                  <w:r>
                    <w:rPr>
                      <w:rFonts w:hint="eastAsia"/>
                      <w:lang w:val="en-US" w:eastAsia="zh-CN"/>
                    </w:rPr>
                    <w:t>9550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4F46">
                  <w:pPr>
                    <w:pStyle w:val="44"/>
                    <w:bidi w:val="0"/>
                    <w:rPr>
                      <w:rFonts w:hint="eastAsia" w:eastAsia="宋体"/>
                      <w:lang w:val="en-US" w:eastAsia="zh-CN"/>
                    </w:rPr>
                  </w:pPr>
                  <w:r>
                    <w:rPr>
                      <w:rFonts w:hint="eastAsia"/>
                      <w:lang w:val="en-US"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B68F5">
                  <w:pPr>
                    <w:pStyle w:val="44"/>
                    <w:bidi w:val="0"/>
                    <w:rPr>
                      <w:rFonts w:hint="default"/>
                    </w:rPr>
                  </w:pPr>
                  <w:r>
                    <w:rPr>
                      <w:rFonts w:hint="eastAsia"/>
                      <w:lang w:val="zh-CN"/>
                    </w:rPr>
                    <w:t>外购</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885FC">
                  <w:pPr>
                    <w:pStyle w:val="44"/>
                    <w:bidi w:val="0"/>
                    <w:rPr>
                      <w:rFonts w:hint="eastAsia" w:eastAsia="宋体"/>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218E5">
                  <w:pPr>
                    <w:pStyle w:val="44"/>
                    <w:bidi w:val="0"/>
                    <w:rPr>
                      <w:rFonts w:hint="eastAsia" w:eastAsia="宋体"/>
                      <w:lang w:val="en-US" w:eastAsia="zh-CN"/>
                    </w:rPr>
                  </w:pPr>
                  <w:r>
                    <w:rPr>
                      <w:rFonts w:hint="eastAsia"/>
                      <w:lang w:val="en-US" w:eastAsia="zh-CN"/>
                    </w:rPr>
                    <w:t>/</w:t>
                  </w:r>
                </w:p>
              </w:tc>
            </w:tr>
            <w:tr w14:paraId="0A6F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jc w:val="center"/>
              </w:trPr>
              <w:tc>
                <w:tcPr>
                  <w:tcW w:w="2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9B6906">
                  <w:pPr>
                    <w:pStyle w:val="44"/>
                    <w:bidi w:val="0"/>
                    <w:rPr>
                      <w:rFonts w:hint="eastAsia"/>
                    </w:rPr>
                  </w:pPr>
                  <w:r>
                    <w:rPr>
                      <w:rFonts w:hint="eastAsia"/>
                      <w:lang w:val="en-US" w:eastAsia="zh-CN"/>
                    </w:rPr>
                    <w:t>能耗</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26ECB">
                  <w:pPr>
                    <w:pStyle w:val="44"/>
                    <w:bidi w:val="0"/>
                    <w:rPr>
                      <w:rFonts w:hint="default"/>
                    </w:rPr>
                  </w:pPr>
                  <w:r>
                    <w:rPr>
                      <w:rFonts w:hint="default"/>
                      <w:lang w:val="en-US" w:eastAsia="zh-CN"/>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F533D">
                  <w:pPr>
                    <w:pStyle w:val="44"/>
                    <w:bidi w:val="0"/>
                    <w:rPr>
                      <w:rFonts w:hint="eastAsia"/>
                    </w:rPr>
                  </w:pPr>
                  <w:r>
                    <w:rPr>
                      <w:rFonts w:hint="eastAsia"/>
                      <w:lang w:val="en-US" w:eastAsia="zh-CN"/>
                    </w:rPr>
                    <w:t>水</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FDB6C">
                  <w:pPr>
                    <w:pStyle w:val="44"/>
                    <w:bidi w:val="0"/>
                    <w:rPr>
                      <w:rFonts w:hint="default"/>
                    </w:rPr>
                  </w:pPr>
                  <w:r>
                    <w:rPr>
                      <w:lang w:val="en-US" w:eastAsia="zh-CN"/>
                    </w:rPr>
                    <w:t>m</w:t>
                  </w:r>
                  <w:r>
                    <w:rPr>
                      <w:vertAlign w:val="superscript"/>
                      <w:lang w:val="en-US" w:eastAsia="zh-CN"/>
                    </w:rPr>
                    <w:t>3</w:t>
                  </w:r>
                  <w:r>
                    <w:rPr>
                      <w:lang w:val="en-US" w:eastAsia="zh-CN"/>
                    </w:rPr>
                    <w:t>/</w:t>
                  </w:r>
                  <w:r>
                    <w:rPr>
                      <w:rFonts w:hint="eastAsia"/>
                      <w:lang w:val="en-US" w:eastAsia="zh-CN"/>
                    </w:rPr>
                    <w:t>年</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95E7B">
                  <w:pPr>
                    <w:pStyle w:val="44"/>
                    <w:bidi w:val="0"/>
                    <w:rPr>
                      <w:rFonts w:hint="default"/>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825F7">
                  <w:pPr>
                    <w:pStyle w:val="44"/>
                    <w:bidi w:val="0"/>
                    <w:ind w:firstLine="0" w:firstLineChars="0"/>
                    <w:rPr>
                      <w:rFonts w:hint="default" w:ascii="Times New Roman" w:hAnsi="Times New Roman" w:eastAsia="宋体" w:cs="Times New Roman"/>
                      <w:kern w:val="0"/>
                      <w:sz w:val="21"/>
                      <w:szCs w:val="21"/>
                      <w:lang w:val="en-US" w:eastAsia="zh-CN" w:bidi="ar-SA"/>
                    </w:rPr>
                  </w:pPr>
                  <w:r>
                    <w:rPr>
                      <w:rFonts w:hint="default"/>
                      <w:lang w:val="en-US" w:eastAsia="zh-CN"/>
                    </w:rPr>
                    <w:t>3248.5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0D537">
                  <w:pPr>
                    <w:pStyle w:val="44"/>
                    <w:bidi w:val="0"/>
                    <w:rPr>
                      <w:rFonts w:hint="default"/>
                      <w:lang w:val="en-US" w:eastAsia="zh-CN"/>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8F54">
                  <w:pPr>
                    <w:pStyle w:val="44"/>
                    <w:bidi w:val="0"/>
                    <w:rPr>
                      <w:rFonts w:hint="eastAsia" w:eastAsia="宋体"/>
                      <w:lang w:eastAsia="zh-CN"/>
                    </w:rPr>
                  </w:pPr>
                  <w:r>
                    <w:rPr>
                      <w:rFonts w:hint="eastAsia"/>
                      <w:lang w:val="en-US"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F53F3">
                  <w:pPr>
                    <w:pStyle w:val="44"/>
                    <w:bidi w:val="0"/>
                    <w:rPr>
                      <w:rFonts w:hint="default"/>
                      <w:lang w:val="en-US"/>
                    </w:rPr>
                  </w:pPr>
                  <w:r>
                    <w:rPr>
                      <w:rFonts w:hint="eastAsia"/>
                      <w:lang w:val="en-US" w:eastAsia="zh-CN"/>
                    </w:rPr>
                    <w:t>打井取水</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7F61D">
                  <w:pPr>
                    <w:pStyle w:val="44"/>
                    <w:bidi w:val="0"/>
                    <w:rPr>
                      <w:rFonts w:hint="default"/>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1666F">
                  <w:pPr>
                    <w:pStyle w:val="44"/>
                    <w:bidi w:val="0"/>
                    <w:rPr>
                      <w:rFonts w:hint="eastAsia"/>
                    </w:rPr>
                  </w:pPr>
                  <w:r>
                    <w:rPr>
                      <w:rFonts w:hint="eastAsia"/>
                      <w:lang w:val="en-US" w:eastAsia="zh-CN"/>
                    </w:rPr>
                    <w:t>消防用水为市政供水</w:t>
                  </w:r>
                </w:p>
              </w:tc>
            </w:tr>
            <w:tr w14:paraId="169F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CD0961">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746D">
                  <w:pPr>
                    <w:pStyle w:val="44"/>
                    <w:bidi w:val="0"/>
                    <w:rPr>
                      <w:rFonts w:hint="default"/>
                    </w:rPr>
                  </w:pPr>
                  <w:r>
                    <w:rPr>
                      <w:rFonts w:hint="default"/>
                      <w:lang w:val="en-US" w:eastAsia="zh-CN"/>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348A3">
                  <w:pPr>
                    <w:pStyle w:val="44"/>
                    <w:bidi w:val="0"/>
                    <w:rPr>
                      <w:rFonts w:hint="eastAsia"/>
                    </w:rPr>
                  </w:pPr>
                  <w:r>
                    <w:rPr>
                      <w:rFonts w:hint="eastAsia"/>
                      <w:lang w:val="en-US" w:eastAsia="zh-CN"/>
                    </w:rPr>
                    <w:t>电</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5FE15">
                  <w:pPr>
                    <w:pStyle w:val="44"/>
                    <w:bidi w:val="0"/>
                    <w:rPr>
                      <w:rFonts w:hint="eastAsia"/>
                    </w:rPr>
                  </w:pPr>
                  <w:r>
                    <w:rPr>
                      <w:rFonts w:hint="eastAsia"/>
                      <w:lang w:val="en-US" w:eastAsia="zh-CN"/>
                    </w:rPr>
                    <w:t>万</w:t>
                  </w:r>
                  <w:r>
                    <w:rPr>
                      <w:lang w:val="en-US" w:eastAsia="zh-CN"/>
                    </w:rPr>
                    <w:t>kW·h/</w:t>
                  </w:r>
                  <w:r>
                    <w:rPr>
                      <w:rFonts w:hint="eastAsia"/>
                      <w:lang w:val="en-US" w:eastAsia="zh-CN"/>
                    </w:rPr>
                    <w:t>年</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2D79D">
                  <w:pPr>
                    <w:pStyle w:val="44"/>
                    <w:bidi w:val="0"/>
                    <w:rPr>
                      <w:rFonts w:hint="default"/>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8F0A5">
                  <w:pPr>
                    <w:pStyle w:val="44"/>
                    <w:bidi w:val="0"/>
                    <w:ind w:firstLine="0" w:firstLineChars="0"/>
                    <w:rPr>
                      <w:rFonts w:hint="default" w:ascii="Times New Roman" w:hAnsi="Times New Roman" w:eastAsia="宋体" w:cs="Times New Roman"/>
                      <w:kern w:val="0"/>
                      <w:sz w:val="21"/>
                      <w:szCs w:val="21"/>
                      <w:lang w:val="en-US" w:eastAsia="zh-CN" w:bidi="ar-SA"/>
                    </w:rPr>
                  </w:pPr>
                  <w:r>
                    <w:rPr>
                      <w:rFonts w:hint="default"/>
                      <w:lang w:val="en-US" w:eastAsia="zh-CN"/>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9E50">
                  <w:pPr>
                    <w:pStyle w:val="44"/>
                    <w:bidi w:val="0"/>
                    <w:rPr>
                      <w:rFonts w:hint="default"/>
                      <w:lang w:val="en-US" w:eastAsia="zh-CN"/>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9F7C3">
                  <w:pPr>
                    <w:pStyle w:val="44"/>
                    <w:bidi w:val="0"/>
                    <w:rPr>
                      <w:rFonts w:hint="eastAsia" w:eastAsia="宋体"/>
                      <w:lang w:val="en-US" w:eastAsia="zh-CN"/>
                    </w:rPr>
                  </w:pPr>
                  <w:r>
                    <w:rPr>
                      <w:rFonts w:hint="eastAsia"/>
                      <w:lang w:val="en-US"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D22E3">
                  <w:pPr>
                    <w:pStyle w:val="44"/>
                    <w:bidi w:val="0"/>
                    <w:rPr>
                      <w:rFonts w:hint="eastAsia"/>
                    </w:rPr>
                  </w:pPr>
                  <w:r>
                    <w:rPr>
                      <w:rFonts w:hint="eastAsia"/>
                      <w:lang w:val="en-US" w:eastAsia="zh-CN"/>
                    </w:rPr>
                    <w:t>由市政电网引入</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368D6">
                  <w:pPr>
                    <w:pStyle w:val="44"/>
                    <w:bidi w:val="0"/>
                    <w:rPr>
                      <w:rFonts w:hint="default"/>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577DA">
                  <w:pPr>
                    <w:pStyle w:val="44"/>
                    <w:bidi w:val="0"/>
                    <w:rPr>
                      <w:rFonts w:hint="eastAsia" w:eastAsia="宋体"/>
                      <w:lang w:val="en-US" w:eastAsia="zh-CN"/>
                    </w:rPr>
                  </w:pPr>
                  <w:r>
                    <w:rPr>
                      <w:rFonts w:hint="eastAsia"/>
                      <w:lang w:val="en-US" w:eastAsia="zh-CN"/>
                    </w:rPr>
                    <w:t>/</w:t>
                  </w:r>
                </w:p>
              </w:tc>
            </w:tr>
            <w:tr w14:paraId="5656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EEEEE">
                  <w:pPr>
                    <w:pStyle w:val="44"/>
                    <w:bidi w:val="0"/>
                    <w:rPr>
                      <w:rFonts w:hint="eastAsia"/>
                    </w:rPr>
                  </w:pP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BAC30">
                  <w:pPr>
                    <w:pStyle w:val="44"/>
                    <w:bidi w:val="0"/>
                    <w:rPr>
                      <w:rFonts w:hint="default"/>
                    </w:rPr>
                  </w:pPr>
                  <w:r>
                    <w:rPr>
                      <w:rFonts w:hint="default"/>
                      <w:lang w:val="en-US" w:eastAsia="zh-CN"/>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18DD">
                  <w:pPr>
                    <w:pStyle w:val="44"/>
                    <w:bidi w:val="0"/>
                    <w:rPr>
                      <w:rFonts w:hint="eastAsia"/>
                    </w:rPr>
                  </w:pPr>
                  <w:r>
                    <w:rPr>
                      <w:rFonts w:hint="eastAsia"/>
                      <w:lang w:val="en-US" w:eastAsia="zh-CN"/>
                    </w:rPr>
                    <w:t>柴油</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B50A7">
                  <w:pPr>
                    <w:pStyle w:val="44"/>
                    <w:bidi w:val="0"/>
                    <w:rPr>
                      <w:rFonts w:hint="default"/>
                    </w:rPr>
                  </w:pPr>
                  <w:r>
                    <w:rPr>
                      <w:lang w:val="en-US" w:eastAsia="zh-CN"/>
                    </w:rPr>
                    <w:t>t/a</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9C0F">
                  <w:pPr>
                    <w:pStyle w:val="44"/>
                    <w:bidi w:val="0"/>
                    <w:rPr>
                      <w:rFonts w:hint="default"/>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60328">
                  <w:pPr>
                    <w:pStyle w:val="44"/>
                    <w:bidi w:val="0"/>
                    <w:ind w:firstLine="0" w:firstLineChars="0"/>
                    <w:rPr>
                      <w:rFonts w:hint="default" w:ascii="Times New Roman" w:hAnsi="Times New Roman" w:eastAsia="宋体" w:cs="Times New Roman"/>
                      <w:kern w:val="0"/>
                      <w:sz w:val="21"/>
                      <w:szCs w:val="21"/>
                      <w:lang w:val="en-US" w:eastAsia="zh-CN" w:bidi="ar-SA"/>
                    </w:rPr>
                  </w:pPr>
                  <w:r>
                    <w:rPr>
                      <w:rFonts w:hint="default"/>
                      <w:lang w:val="en-US" w:eastAsia="zh-CN"/>
                    </w:rPr>
                    <w:t>0.5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B83E2">
                  <w:pPr>
                    <w:pStyle w:val="44"/>
                    <w:bidi w:val="0"/>
                    <w:rPr>
                      <w:rFonts w:hint="default"/>
                      <w:lang w:val="en-US" w:eastAsia="zh-CN"/>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0D17F">
                  <w:pPr>
                    <w:pStyle w:val="44"/>
                    <w:bidi w:val="0"/>
                    <w:rPr>
                      <w:rFonts w:hint="eastAsia" w:eastAsia="宋体"/>
                      <w:lang w:val="en-US" w:eastAsia="zh-CN"/>
                    </w:rPr>
                  </w:pPr>
                  <w:r>
                    <w:rPr>
                      <w:rFonts w:hint="eastAsia"/>
                      <w:lang w:val="en-US" w:eastAsia="zh-CN"/>
                    </w:rPr>
                    <w:t>/</w:t>
                  </w:r>
                </w:p>
              </w:tc>
              <w:tc>
                <w:tcPr>
                  <w:tcW w:w="4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667D9">
                  <w:pPr>
                    <w:pStyle w:val="44"/>
                    <w:bidi w:val="0"/>
                    <w:rPr>
                      <w:rFonts w:hint="eastAsia"/>
                    </w:rPr>
                  </w:pPr>
                  <w:r>
                    <w:rPr>
                      <w:rFonts w:hint="eastAsia"/>
                      <w:lang w:val="en-US" w:eastAsia="zh-CN"/>
                    </w:rPr>
                    <w:t>备用发电机</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81AC3">
                  <w:pPr>
                    <w:pStyle w:val="44"/>
                    <w:bidi w:val="0"/>
                    <w:rPr>
                      <w:rFonts w:hint="default"/>
                      <w:lang w:val="en-US" w:eastAsia="zh-CN"/>
                    </w:rPr>
                  </w:pPr>
                  <w:r>
                    <w:rPr>
                      <w:rFonts w:hint="eastAsia"/>
                      <w:lang w:val="en-US" w:eastAsia="zh-CN"/>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745E8">
                  <w:pPr>
                    <w:pStyle w:val="44"/>
                    <w:bidi w:val="0"/>
                    <w:rPr>
                      <w:rFonts w:hint="eastAsia"/>
                      <w:lang w:val="en-US" w:eastAsia="zh-CN"/>
                    </w:rPr>
                  </w:pPr>
                  <w:r>
                    <w:rPr>
                      <w:rFonts w:hint="eastAsia"/>
                      <w:lang w:val="en-US" w:eastAsia="zh-CN"/>
                    </w:rPr>
                    <w:t>/</w:t>
                  </w:r>
                </w:p>
              </w:tc>
            </w:tr>
          </w:tbl>
          <w:p w14:paraId="64CD4C2E">
            <w:pPr>
              <w:bidi w:val="0"/>
              <w:rPr>
                <w:rFonts w:hint="default"/>
                <w:lang w:val="en-US" w:eastAsia="zh-CN"/>
              </w:rPr>
            </w:pPr>
            <w:r>
              <w:rPr>
                <w:rFonts w:hint="eastAsia"/>
                <w:lang w:val="en-US" w:eastAsia="zh-CN"/>
              </w:rPr>
              <w:t>主要原辅材料理化性质：</w:t>
            </w:r>
          </w:p>
          <w:p w14:paraId="6C293C39">
            <w:pPr>
              <w:ind w:firstLine="480"/>
              <w:jc w:val="both"/>
              <w:rPr>
                <w:rFonts w:hint="eastAsia"/>
                <w:b/>
                <w:bCs/>
                <w:color w:val="auto"/>
                <w:lang w:val="en-US" w:eastAsia="zh-CN"/>
              </w:rPr>
            </w:pPr>
            <w:r>
              <w:rPr>
                <w:rFonts w:hint="eastAsia"/>
                <w:b/>
                <w:bCs/>
                <w:lang w:val="en-US" w:eastAsia="zh-CN"/>
              </w:rPr>
              <w:t>片碱（</w:t>
            </w:r>
            <w:r>
              <w:rPr>
                <w:rFonts w:hint="eastAsia"/>
                <w:b/>
                <w:bCs/>
                <w:color w:val="auto"/>
                <w:lang w:val="en-US" w:eastAsia="zh-CN"/>
              </w:rPr>
              <w:t>氢氧化钠</w:t>
            </w:r>
            <w:r>
              <w:rPr>
                <w:rFonts w:hint="eastAsia"/>
                <w:b/>
                <w:bCs/>
                <w:lang w:val="en-US" w:eastAsia="zh-CN"/>
              </w:rPr>
              <w:t>）</w:t>
            </w:r>
            <w:r>
              <w:rPr>
                <w:rFonts w:hint="eastAsia"/>
                <w:b/>
                <w:bCs/>
                <w:color w:val="auto"/>
                <w:lang w:val="en-US" w:eastAsia="zh-CN"/>
              </w:rPr>
              <w:t>：</w:t>
            </w:r>
          </w:p>
          <w:p w14:paraId="01A1A512">
            <w:pPr>
              <w:ind w:firstLine="480"/>
              <w:jc w:val="both"/>
              <w:rPr>
                <w:rFonts w:hint="eastAsia"/>
                <w:color w:val="auto"/>
                <w:lang w:val="en-US" w:eastAsia="zh-CN"/>
              </w:rPr>
            </w:pPr>
            <w:r>
              <w:rPr>
                <w:rFonts w:hint="eastAsia"/>
                <w:color w:val="auto"/>
                <w:lang w:val="en-US" w:eastAsia="zh-CN"/>
              </w:rPr>
              <w:t>物理性质：白色半透明结晶状固体或颗粒，工业品可能含杂质呈不透明状。极易溶于水，溶解时剧烈放热（溶液温度显著升高）。可溶于乙醇、甘油，不溶于乙醚等非极性溶剂。易潮解（吸收空气中水分），故固体常用于干燥剂。熔点：318℃；沸点：1388℃（分解）。浓溶液（50%）粘度约78 mPa·s，近似橄榄油。水溶液有滑腻感和涩味。</w:t>
            </w:r>
          </w:p>
          <w:p w14:paraId="068B7D26">
            <w:pPr>
              <w:ind w:firstLine="480"/>
              <w:jc w:val="both"/>
              <w:rPr>
                <w:rFonts w:hint="eastAsia"/>
                <w:color w:val="auto"/>
                <w:lang w:val="en-US" w:eastAsia="zh-CN"/>
              </w:rPr>
            </w:pPr>
            <w:r>
              <w:rPr>
                <w:rFonts w:hint="eastAsia"/>
                <w:color w:val="auto"/>
                <w:lang w:val="en-US" w:eastAsia="zh-CN"/>
              </w:rPr>
              <w:t>化学性质：‌强碱性；水溶液完全电离，pH&gt;14，可使酚酞变红、石蕊变蓝。‌与酸性物质反应，‌酸中和‌：生成盐与水。‌酸性氧化物‌：与CO</w:t>
            </w:r>
            <w:r>
              <w:rPr>
                <w:rFonts w:hint="eastAsia"/>
                <w:color w:val="auto"/>
                <w:vertAlign w:val="subscript"/>
                <w:lang w:val="en-US" w:eastAsia="zh-CN"/>
              </w:rPr>
              <w:t>2</w:t>
            </w:r>
            <w:r>
              <w:rPr>
                <w:rFonts w:hint="eastAsia"/>
                <w:color w:val="auto"/>
                <w:lang w:val="en-US" w:eastAsia="zh-CN"/>
              </w:rPr>
              <w:t>反应生成碳酸钠。‌非金属单质‌：与Cl₂反应生成次氯酸钠。‌与金属/盐反应，与两性金属（如铝）反应。与盐类复分解。‌有机反应，水解酯类（皂化反应）。脱羧作用：促进某些有机物脱羧基。</w:t>
            </w:r>
          </w:p>
          <w:p w14:paraId="18DCAC41">
            <w:pPr>
              <w:bidi w:val="0"/>
              <w:rPr>
                <w:rFonts w:hint="default"/>
                <w:lang w:val="en-US" w:eastAsia="zh-CN"/>
              </w:rPr>
            </w:pPr>
          </w:p>
          <w:p w14:paraId="660ACF86">
            <w:pPr>
              <w:keepNext w:val="0"/>
              <w:keepLines w:val="0"/>
              <w:pageBreakBefore w:val="0"/>
              <w:kinsoku/>
              <w:wordWrap/>
              <w:topLinePunct w:val="0"/>
              <w:bidi w:val="0"/>
              <w:spacing w:line="360" w:lineRule="auto"/>
              <w:ind w:firstLine="482" w:firstLineChars="200"/>
              <w:rPr>
                <w:rFonts w:hint="eastAsia" w:eastAsia="宋体"/>
                <w:b w:val="0"/>
                <w:bCs w:val="0"/>
                <w:kern w:val="24"/>
                <w:sz w:val="24"/>
                <w:szCs w:val="24"/>
                <w:lang w:val="en-US" w:eastAsia="zh-CN"/>
              </w:rPr>
            </w:pPr>
            <w:r>
              <w:rPr>
                <w:rFonts w:hint="eastAsia" w:eastAsia="宋体"/>
                <w:b/>
                <w:bCs/>
                <w:kern w:val="24"/>
                <w:sz w:val="24"/>
                <w:szCs w:val="24"/>
                <w:lang w:val="en-US" w:eastAsia="zh-CN"/>
              </w:rPr>
              <w:t>RO阻垢剂：</w:t>
            </w:r>
            <w:r>
              <w:rPr>
                <w:rFonts w:hint="eastAsia" w:eastAsia="宋体"/>
                <w:b w:val="0"/>
                <w:bCs w:val="0"/>
                <w:kern w:val="24"/>
                <w:sz w:val="24"/>
                <w:szCs w:val="24"/>
                <w:lang w:val="en-US" w:eastAsia="zh-CN"/>
              </w:rPr>
              <w:t>用于控制膜分离系统中控制碳酸钙、硫酸盐及氧化铁沉淀所造成的结垢。使用此阻垢剂后可延长系统清洗周期，使膜寿命延长而降低成本。RO膜阻垢剂已广泛应用于反渗透及纳滤装置中。</w:t>
            </w:r>
          </w:p>
          <w:p w14:paraId="2E4645EB">
            <w:pPr>
              <w:keepNext w:val="0"/>
              <w:keepLines w:val="0"/>
              <w:pageBreakBefore w:val="0"/>
              <w:kinsoku/>
              <w:wordWrap/>
              <w:topLinePunct w:val="0"/>
              <w:bidi w:val="0"/>
              <w:spacing w:line="360" w:lineRule="auto"/>
              <w:ind w:firstLine="482" w:firstLineChars="200"/>
              <w:rPr>
                <w:rFonts w:hint="eastAsia" w:eastAsia="宋体"/>
                <w:b w:val="0"/>
                <w:bCs w:val="0"/>
                <w:kern w:val="24"/>
                <w:sz w:val="24"/>
                <w:szCs w:val="24"/>
                <w:lang w:val="en-US" w:eastAsia="zh-CN"/>
              </w:rPr>
            </w:pPr>
            <w:r>
              <w:rPr>
                <w:rFonts w:hint="eastAsia" w:eastAsia="宋体"/>
                <w:b/>
                <w:bCs/>
                <w:kern w:val="24"/>
                <w:sz w:val="24"/>
                <w:szCs w:val="24"/>
                <w:lang w:val="en-US" w:eastAsia="zh-CN"/>
              </w:rPr>
              <w:t>消泡剂：</w:t>
            </w:r>
            <w:r>
              <w:rPr>
                <w:rFonts w:hint="eastAsia" w:eastAsia="宋体"/>
                <w:b w:val="0"/>
                <w:bCs w:val="0"/>
                <w:kern w:val="24"/>
                <w:sz w:val="24"/>
                <w:szCs w:val="24"/>
                <w:lang w:val="en-US" w:eastAsia="zh-CN"/>
              </w:rPr>
              <w:t>也称防泡剂</w:t>
            </w:r>
            <w:r>
              <w:rPr>
                <w:rFonts w:hint="eastAsia"/>
                <w:b w:val="0"/>
                <w:bCs w:val="0"/>
                <w:kern w:val="24"/>
                <w:sz w:val="24"/>
                <w:szCs w:val="24"/>
                <w:lang w:val="en-US" w:eastAsia="zh-CN"/>
              </w:rPr>
              <w:t>，</w:t>
            </w:r>
            <w:r>
              <w:rPr>
                <w:rFonts w:hint="eastAsia" w:eastAsia="宋体"/>
                <w:b w:val="0"/>
                <w:bCs w:val="0"/>
                <w:kern w:val="24"/>
                <w:sz w:val="24"/>
                <w:szCs w:val="24"/>
                <w:lang w:val="en-US" w:eastAsia="zh-CN"/>
              </w:rPr>
              <w:t>是消除泡沫的一种添加剂，能降低水、溶液、悬浮液等的表面张力，防止泡沫形成，或使原有泡沫减少或消灭的物质。耐热性好，化学性稳定，耐氧化性强；气体溶解性、透过性好；在起泡性溶液中的溶解性小；无生理活性，安全性高。</w:t>
            </w:r>
          </w:p>
          <w:p w14:paraId="63B0D796">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eastAsia="宋体"/>
                <w:b/>
                <w:bCs/>
                <w:kern w:val="24"/>
                <w:sz w:val="24"/>
                <w:szCs w:val="24"/>
                <w:lang w:val="en-US" w:eastAsia="zh-CN"/>
              </w:rPr>
            </w:pPr>
            <w:r>
              <w:rPr>
                <w:rFonts w:hint="eastAsia" w:eastAsia="宋体"/>
                <w:b/>
                <w:bCs/>
                <w:kern w:val="24"/>
                <w:sz w:val="24"/>
                <w:szCs w:val="24"/>
                <w:lang w:val="en-US" w:eastAsia="zh-CN"/>
              </w:rPr>
              <w:t>清洗剂：</w:t>
            </w:r>
            <w:r>
              <w:rPr>
                <w:rFonts w:hint="eastAsia"/>
                <w:b w:val="0"/>
                <w:bCs w:val="0"/>
                <w:kern w:val="24"/>
                <w:sz w:val="24"/>
                <w:szCs w:val="24"/>
                <w:lang w:val="en-US" w:eastAsia="zh-CN"/>
              </w:rPr>
              <w:t>主要成分为柠檬酸，在室温下，柠檬酸为白色结晶性粉末，无臭，味极酸，密度 1.542g/cm3，熔点 153-159℃，175℃以上分解释放出水及二氧化碳。柠檬酸易溶于水，20℃时溶解度为 59%，其 2%水溶液的 pH 为 2.1，其他成分包括三聚磷酸钠、十二烷基苯磺酸钠等。</w:t>
            </w:r>
          </w:p>
          <w:p w14:paraId="5F1AAEC9">
            <w:pPr>
              <w:keepNext w:val="0"/>
              <w:keepLines w:val="0"/>
              <w:pageBreakBefore w:val="0"/>
              <w:kinsoku/>
              <w:wordWrap/>
              <w:topLinePunct w:val="0"/>
              <w:bidi w:val="0"/>
              <w:spacing w:line="360" w:lineRule="auto"/>
              <w:ind w:firstLine="482" w:firstLineChars="200"/>
              <w:rPr>
                <w:rFonts w:hint="eastAsia" w:eastAsia="宋体"/>
                <w:b/>
                <w:bCs/>
                <w:kern w:val="24"/>
                <w:sz w:val="24"/>
                <w:szCs w:val="24"/>
                <w:lang w:val="en-US" w:eastAsia="zh-CN"/>
              </w:rPr>
            </w:pPr>
            <w:r>
              <w:rPr>
                <w:rFonts w:hint="eastAsia" w:eastAsia="宋体"/>
                <w:b/>
                <w:bCs/>
                <w:kern w:val="24"/>
                <w:sz w:val="24"/>
                <w:szCs w:val="24"/>
                <w:lang w:val="en-US" w:eastAsia="zh-CN"/>
              </w:rPr>
              <w:t>盐酸：</w:t>
            </w:r>
            <w:r>
              <w:rPr>
                <w:rFonts w:hint="eastAsia" w:eastAsia="宋体"/>
                <w:b w:val="0"/>
                <w:bCs w:val="0"/>
                <w:kern w:val="24"/>
                <w:sz w:val="24"/>
                <w:szCs w:val="24"/>
                <w:lang w:val="en-US" w:eastAsia="zh-CN"/>
              </w:rPr>
              <w:t>无色透明的液体，有强烈的刺鼻气味，具有较高的腐蚀性分子式 HCl；分子量 36.46；蒸汽压 30.66kPa(21℃) ；CAS 号 7647-01-0；无色或微黄色发烟液体，熔点 114.8℃/纯，沸点：108 6℃/20%；相对密度(水=1)1.20；相对密度(空气=1)1.26； 与水混溶，溶于碱液。主要用途：重要的无机化工原料，广泛用于染料、医药、食品、印染、皮革、冶金等行</w:t>
            </w:r>
            <w:r>
              <w:rPr>
                <w:rFonts w:hint="eastAsia"/>
                <w:b w:val="0"/>
                <w:bCs w:val="0"/>
                <w:kern w:val="24"/>
                <w:sz w:val="24"/>
                <w:szCs w:val="24"/>
                <w:lang w:val="en-US" w:eastAsia="zh-CN"/>
              </w:rPr>
              <w:t>业</w:t>
            </w:r>
            <w:r>
              <w:rPr>
                <w:rFonts w:hint="eastAsia" w:eastAsia="宋体"/>
                <w:b w:val="0"/>
                <w:bCs w:val="0"/>
                <w:kern w:val="24"/>
                <w:sz w:val="24"/>
                <w:szCs w:val="24"/>
                <w:lang w:val="en-US" w:eastAsia="zh-CN"/>
              </w:rPr>
              <w:t>。</w:t>
            </w:r>
          </w:p>
          <w:p w14:paraId="3610DEFC">
            <w:pPr>
              <w:keepNext w:val="0"/>
              <w:keepLines w:val="0"/>
              <w:pageBreakBefore w:val="0"/>
              <w:kinsoku/>
              <w:wordWrap/>
              <w:topLinePunct w:val="0"/>
              <w:bidi w:val="0"/>
              <w:spacing w:line="360" w:lineRule="auto"/>
              <w:ind w:firstLine="482" w:firstLineChars="200"/>
              <w:rPr>
                <w:rFonts w:hint="eastAsia" w:eastAsia="宋体"/>
                <w:b w:val="0"/>
                <w:bCs w:val="0"/>
                <w:kern w:val="24"/>
                <w:sz w:val="24"/>
                <w:szCs w:val="24"/>
                <w:lang w:val="en-US" w:eastAsia="zh-CN"/>
              </w:rPr>
            </w:pPr>
            <w:r>
              <w:rPr>
                <w:rFonts w:hint="eastAsia" w:eastAsia="宋体"/>
                <w:b/>
                <w:bCs/>
                <w:kern w:val="24"/>
                <w:sz w:val="24"/>
                <w:szCs w:val="24"/>
                <w:lang w:val="en-US" w:eastAsia="zh-CN"/>
              </w:rPr>
              <w:t>甲醇：</w:t>
            </w:r>
            <w:r>
              <w:rPr>
                <w:rFonts w:hint="eastAsia" w:eastAsia="宋体"/>
                <w:b w:val="0"/>
                <w:bCs w:val="0"/>
                <w:kern w:val="24"/>
                <w:sz w:val="24"/>
                <w:szCs w:val="24"/>
                <w:lang w:val="en-US" w:eastAsia="zh-CN"/>
              </w:rPr>
              <w:t>甲醇是一种透明、无色、易燃、高度挥发、有毒的液体，略带酒精味。熔点</w:t>
            </w:r>
            <w:r>
              <w:rPr>
                <w:rFonts w:hint="eastAsia"/>
                <w:b w:val="0"/>
                <w:bCs w:val="0"/>
                <w:kern w:val="24"/>
                <w:sz w:val="24"/>
                <w:szCs w:val="24"/>
                <w:lang w:val="en-US" w:eastAsia="zh-CN"/>
              </w:rPr>
              <w:t>-</w:t>
            </w:r>
            <w:r>
              <w:rPr>
                <w:rFonts w:hint="eastAsia" w:eastAsia="宋体"/>
                <w:b w:val="0"/>
                <w:bCs w:val="0"/>
                <w:kern w:val="24"/>
                <w:sz w:val="24"/>
                <w:szCs w:val="24"/>
                <w:lang w:val="en-US" w:eastAsia="zh-CN"/>
              </w:rPr>
              <w:t>97.8度，沸点64.8度，闪点12.22度，自燃点47度，相对密度0.7915(20度/4度)，爆炸极限下限6%，上限36.5%，能与水、乙醇、乙醚、苯、丙酮和大多数有机溶剂相混溶。在垃圾渗滤液处理中，渗滤液是由垃圾中有机物的分解产生的水和垃圾中的游离水、降水以及入渗的地下水，通过淋溶作用形成的污水，其水质变化大，污染物浓度高，盐分较高，有毒有害成分多，营养比例失调。在渗滤液处理过程中，需要添加外部碳源以提高处理效率，而甲醇就是常用的一种碳源。</w:t>
            </w:r>
          </w:p>
          <w:p w14:paraId="047F4A48">
            <w:pPr>
              <w:keepNext w:val="0"/>
              <w:keepLines w:val="0"/>
              <w:pageBreakBefore w:val="0"/>
              <w:kinsoku/>
              <w:wordWrap/>
              <w:topLinePunct w:val="0"/>
              <w:bidi w:val="0"/>
              <w:spacing w:line="360" w:lineRule="auto"/>
              <w:ind w:firstLine="482" w:firstLineChars="200"/>
              <w:rPr>
                <w:rFonts w:hint="eastAsia"/>
                <w:kern w:val="24"/>
                <w:sz w:val="24"/>
                <w:szCs w:val="24"/>
                <w:lang w:val="en-US" w:eastAsia="zh-CN"/>
              </w:rPr>
            </w:pPr>
            <w:r>
              <w:rPr>
                <w:rFonts w:hint="eastAsia" w:eastAsia="宋体"/>
                <w:b/>
                <w:bCs/>
                <w:kern w:val="24"/>
                <w:sz w:val="24"/>
                <w:szCs w:val="24"/>
                <w:lang w:val="en-US" w:eastAsia="zh-CN"/>
              </w:rPr>
              <w:t>次氯酸钠：</w:t>
            </w:r>
            <w:r>
              <w:rPr>
                <w:rFonts w:hint="eastAsia"/>
                <w:kern w:val="24"/>
                <w:sz w:val="24"/>
                <w:szCs w:val="24"/>
                <w:lang w:val="en-US" w:eastAsia="zh-CN"/>
              </w:rPr>
              <w:t>次氯酸钠是一种无机化合物，化学式为NaClO，是一种次氯酸盐，是最普通的家庭洗涤中的“氯”漂白剂，在水处理中常用作净水剂、杀菌剂、消毒剂，其主要理化特性见下表。</w:t>
            </w:r>
          </w:p>
          <w:p w14:paraId="7C258341">
            <w:pPr>
              <w:pStyle w:val="48"/>
              <w:bidi w:val="0"/>
              <w:rPr>
                <w:rFonts w:hint="default"/>
                <w:lang w:val="en-US" w:eastAsia="zh-CN"/>
              </w:rPr>
            </w:pPr>
            <w:r>
              <w:rPr>
                <w:rFonts w:hint="eastAsia"/>
              </w:rPr>
              <w:t>表</w:t>
            </w:r>
            <w:r>
              <w:t>2</w:t>
            </w:r>
            <w:r>
              <w:rPr>
                <w:rFonts w:hint="eastAsia"/>
              </w:rPr>
              <w:t>-</w:t>
            </w:r>
            <w:r>
              <w:rPr>
                <w:rFonts w:hint="eastAsia"/>
                <w:lang w:val="en-US" w:eastAsia="zh-CN"/>
              </w:rPr>
              <w:t>6次氯酸钠理化性质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9"/>
              <w:gridCol w:w="2681"/>
              <w:gridCol w:w="2497"/>
              <w:gridCol w:w="2235"/>
            </w:tblGrid>
            <w:tr w14:paraId="1511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3B46F817">
                  <w:pPr>
                    <w:pStyle w:val="44"/>
                    <w:bidi w:val="0"/>
                    <w:rPr>
                      <w:rFonts w:hint="default"/>
                      <w:lang w:val="en-US" w:eastAsia="zh-CN"/>
                    </w:rPr>
                  </w:pPr>
                  <w:r>
                    <w:rPr>
                      <w:rFonts w:hint="eastAsia"/>
                      <w:lang w:val="en-US" w:eastAsia="zh-CN"/>
                    </w:rPr>
                    <w:t>名称</w:t>
                  </w:r>
                </w:p>
              </w:tc>
              <w:tc>
                <w:tcPr>
                  <w:tcW w:w="2610" w:type="dxa"/>
                  <w:vAlign w:val="center"/>
                </w:tcPr>
                <w:p w14:paraId="7BBC808D">
                  <w:pPr>
                    <w:pStyle w:val="44"/>
                    <w:bidi w:val="0"/>
                    <w:rPr>
                      <w:rFonts w:hint="default"/>
                      <w:lang w:val="en-US" w:eastAsia="zh-CN"/>
                    </w:rPr>
                  </w:pPr>
                  <w:r>
                    <w:rPr>
                      <w:rFonts w:hint="eastAsia"/>
                      <w:lang w:val="en-US" w:eastAsia="zh-CN"/>
                    </w:rPr>
                    <w:t>次氯酸钠</w:t>
                  </w:r>
                </w:p>
              </w:tc>
              <w:tc>
                <w:tcPr>
                  <w:tcW w:w="2431" w:type="dxa"/>
                  <w:vAlign w:val="center"/>
                </w:tcPr>
                <w:p w14:paraId="43E54455">
                  <w:pPr>
                    <w:pStyle w:val="44"/>
                    <w:bidi w:val="0"/>
                    <w:rPr>
                      <w:rFonts w:hint="default"/>
                      <w:lang w:val="en-US" w:eastAsia="zh-CN"/>
                    </w:rPr>
                  </w:pPr>
                  <w:r>
                    <w:rPr>
                      <w:rFonts w:hint="eastAsia"/>
                      <w:lang w:val="en-US" w:eastAsia="zh-CN"/>
                    </w:rPr>
                    <w:t>CAS号</w:t>
                  </w:r>
                </w:p>
              </w:tc>
              <w:tc>
                <w:tcPr>
                  <w:tcW w:w="2167" w:type="dxa"/>
                  <w:vAlign w:val="center"/>
                </w:tcPr>
                <w:p w14:paraId="7A565D39">
                  <w:pPr>
                    <w:pStyle w:val="44"/>
                    <w:bidi w:val="0"/>
                    <w:rPr>
                      <w:rFonts w:hint="default"/>
                      <w:lang w:val="en-US" w:eastAsia="zh-CN"/>
                    </w:rPr>
                  </w:pPr>
                  <w:r>
                    <w:rPr>
                      <w:rFonts w:hint="eastAsia"/>
                      <w:lang w:val="en-US" w:eastAsia="zh-CN"/>
                    </w:rPr>
                    <w:t>7681-52-9</w:t>
                  </w:r>
                </w:p>
              </w:tc>
            </w:tr>
            <w:tr w14:paraId="3EB3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6E64BC04">
                  <w:pPr>
                    <w:pStyle w:val="44"/>
                    <w:bidi w:val="0"/>
                    <w:rPr>
                      <w:rFonts w:hint="default"/>
                      <w:lang w:val="en-US" w:eastAsia="zh-CN"/>
                    </w:rPr>
                  </w:pPr>
                  <w:r>
                    <w:rPr>
                      <w:rFonts w:hint="eastAsia"/>
                      <w:lang w:val="en-US" w:eastAsia="zh-CN"/>
                    </w:rPr>
                    <w:t>危险性</w:t>
                  </w:r>
                </w:p>
              </w:tc>
              <w:tc>
                <w:tcPr>
                  <w:tcW w:w="2610" w:type="dxa"/>
                  <w:vAlign w:val="center"/>
                </w:tcPr>
                <w:p w14:paraId="5B6C8BF0">
                  <w:pPr>
                    <w:pStyle w:val="44"/>
                    <w:bidi w:val="0"/>
                    <w:rPr>
                      <w:rFonts w:hint="eastAsia"/>
                      <w:lang w:val="en-US" w:eastAsia="zh-CN"/>
                    </w:rPr>
                  </w:pPr>
                  <w:r>
                    <w:rPr>
                      <w:rFonts w:hint="eastAsia"/>
                      <w:lang w:val="en-US" w:eastAsia="zh-CN"/>
                    </w:rPr>
                    <w:t>皮肤腐蚀</w:t>
                  </w:r>
                  <w:r>
                    <w:rPr>
                      <w:rFonts w:hint="default"/>
                      <w:lang w:val="en-US" w:eastAsia="zh-CN"/>
                    </w:rPr>
                    <w:t>/</w:t>
                  </w:r>
                  <w:r>
                    <w:rPr>
                      <w:rFonts w:hint="eastAsia"/>
                      <w:lang w:val="en-US" w:eastAsia="zh-CN"/>
                    </w:rPr>
                    <w:t>刺激（类别</w:t>
                  </w:r>
                  <w:r>
                    <w:rPr>
                      <w:rFonts w:hint="default"/>
                      <w:lang w:val="en-US" w:eastAsia="zh-CN"/>
                    </w:rPr>
                    <w:t>2</w:t>
                  </w:r>
                  <w:r>
                    <w:rPr>
                      <w:rFonts w:hint="eastAsia"/>
                      <w:lang w:val="en-US" w:eastAsia="zh-CN"/>
                    </w:rPr>
                    <w:t>）、眼睛损伤</w:t>
                  </w:r>
                  <w:r>
                    <w:rPr>
                      <w:rFonts w:hint="default"/>
                      <w:lang w:val="en-US" w:eastAsia="zh-CN"/>
                    </w:rPr>
                    <w:t>/</w:t>
                  </w:r>
                  <w:r>
                    <w:rPr>
                      <w:rFonts w:hint="eastAsia"/>
                      <w:lang w:val="en-US" w:eastAsia="zh-CN"/>
                    </w:rPr>
                    <w:t>刺激（类别</w:t>
                  </w:r>
                  <w:r>
                    <w:rPr>
                      <w:rFonts w:hint="default"/>
                      <w:lang w:val="en-US" w:eastAsia="zh-CN"/>
                    </w:rPr>
                    <w:t>1</w:t>
                  </w:r>
                  <w:r>
                    <w:rPr>
                      <w:rFonts w:hint="eastAsia"/>
                      <w:lang w:val="en-US" w:eastAsia="zh-CN"/>
                    </w:rPr>
                    <w:t>）、急性水生毒性（类别</w:t>
                  </w:r>
                  <w:r>
                    <w:rPr>
                      <w:rFonts w:hint="default"/>
                      <w:lang w:val="en-US" w:eastAsia="zh-CN"/>
                    </w:rPr>
                    <w:t>1</w:t>
                  </w:r>
                  <w:r>
                    <w:rPr>
                      <w:rFonts w:hint="eastAsia"/>
                      <w:lang w:val="en-US" w:eastAsia="zh-CN"/>
                    </w:rPr>
                    <w:t>）</w:t>
                  </w:r>
                </w:p>
              </w:tc>
              <w:tc>
                <w:tcPr>
                  <w:tcW w:w="2431" w:type="dxa"/>
                  <w:vAlign w:val="center"/>
                </w:tcPr>
                <w:p w14:paraId="72BADD6A">
                  <w:pPr>
                    <w:pStyle w:val="44"/>
                    <w:bidi w:val="0"/>
                    <w:rPr>
                      <w:rFonts w:hint="default"/>
                      <w:lang w:val="en-US" w:eastAsia="zh-CN"/>
                    </w:rPr>
                  </w:pPr>
                  <w:r>
                    <w:rPr>
                      <w:rFonts w:hint="eastAsia"/>
                      <w:lang w:val="en-US" w:eastAsia="zh-CN"/>
                    </w:rPr>
                    <w:t>图形符号</w:t>
                  </w:r>
                </w:p>
              </w:tc>
              <w:tc>
                <w:tcPr>
                  <w:tcW w:w="2167" w:type="dxa"/>
                  <w:vAlign w:val="center"/>
                </w:tcPr>
                <w:p w14:paraId="4B853B6E">
                  <w:pPr>
                    <w:pStyle w:val="44"/>
                    <w:bidi w:val="0"/>
                    <w:rPr>
                      <w:rFonts w:hint="eastAsia"/>
                      <w:lang w:val="en-US" w:eastAsia="zh-CN"/>
                    </w:rPr>
                  </w:pPr>
                  <w:r>
                    <w:rPr>
                      <w:rFonts w:hint="eastAsia"/>
                      <w:lang w:val="en-US" w:eastAsia="zh-CN"/>
                    </w:rPr>
                    <w:drawing>
                      <wp:inline distT="0" distB="0" distL="114300" distR="114300">
                        <wp:extent cx="1235075" cy="614680"/>
                        <wp:effectExtent l="0" t="0" r="9525" b="762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6"/>
                                <a:stretch>
                                  <a:fillRect/>
                                </a:stretch>
                              </pic:blipFill>
                              <pic:spPr>
                                <a:xfrm>
                                  <a:off x="0" y="0"/>
                                  <a:ext cx="1235075" cy="614680"/>
                                </a:xfrm>
                                <a:prstGeom prst="rect">
                                  <a:avLst/>
                                </a:prstGeom>
                                <a:noFill/>
                                <a:ln>
                                  <a:noFill/>
                                </a:ln>
                              </pic:spPr>
                            </pic:pic>
                          </a:graphicData>
                        </a:graphic>
                      </wp:inline>
                    </w:drawing>
                  </w:r>
                </w:p>
              </w:tc>
            </w:tr>
            <w:tr w14:paraId="66AD9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7D628306">
                  <w:pPr>
                    <w:pStyle w:val="44"/>
                    <w:bidi w:val="0"/>
                    <w:rPr>
                      <w:rFonts w:hint="default"/>
                      <w:lang w:val="en-US" w:eastAsia="zh-CN"/>
                    </w:rPr>
                  </w:pPr>
                  <w:r>
                    <w:rPr>
                      <w:rFonts w:hint="eastAsia"/>
                      <w:lang w:val="en-US" w:eastAsia="zh-CN"/>
                    </w:rPr>
                    <w:t>外观及性状</w:t>
                  </w:r>
                </w:p>
              </w:tc>
              <w:tc>
                <w:tcPr>
                  <w:tcW w:w="7208" w:type="dxa"/>
                  <w:gridSpan w:val="3"/>
                  <w:vAlign w:val="center"/>
                </w:tcPr>
                <w:p w14:paraId="03469084">
                  <w:pPr>
                    <w:pStyle w:val="44"/>
                    <w:bidi w:val="0"/>
                    <w:rPr>
                      <w:rFonts w:hint="eastAsia"/>
                      <w:lang w:val="en-US" w:eastAsia="zh-CN"/>
                    </w:rPr>
                  </w:pPr>
                  <w:r>
                    <w:rPr>
                      <w:rFonts w:hint="eastAsia"/>
                      <w:lang w:val="en-US" w:eastAsia="zh-CN"/>
                    </w:rPr>
                    <w:t>微黄色溶液，有似氯气的气味</w:t>
                  </w:r>
                </w:p>
              </w:tc>
            </w:tr>
            <w:tr w14:paraId="17C80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5C73D52C">
                  <w:pPr>
                    <w:pStyle w:val="44"/>
                    <w:bidi w:val="0"/>
                    <w:rPr>
                      <w:rFonts w:hint="default"/>
                      <w:lang w:val="en-US" w:eastAsia="zh-CN"/>
                    </w:rPr>
                  </w:pPr>
                  <w:r>
                    <w:rPr>
                      <w:rFonts w:hint="eastAsia"/>
                      <w:lang w:val="en-US" w:eastAsia="zh-CN"/>
                    </w:rPr>
                    <w:t>熔点</w:t>
                  </w:r>
                </w:p>
              </w:tc>
              <w:tc>
                <w:tcPr>
                  <w:tcW w:w="2610" w:type="dxa"/>
                  <w:vAlign w:val="center"/>
                </w:tcPr>
                <w:p w14:paraId="0E8F89BE">
                  <w:pPr>
                    <w:pStyle w:val="44"/>
                    <w:bidi w:val="0"/>
                    <w:rPr>
                      <w:rFonts w:hint="default"/>
                      <w:lang w:val="en-US" w:eastAsia="zh-CN"/>
                    </w:rPr>
                  </w:pPr>
                  <w:r>
                    <w:rPr>
                      <w:rFonts w:hint="eastAsia"/>
                      <w:lang w:val="en-US" w:eastAsia="zh-CN"/>
                    </w:rPr>
                    <w:t>-6℃</w:t>
                  </w:r>
                </w:p>
              </w:tc>
              <w:tc>
                <w:tcPr>
                  <w:tcW w:w="2431" w:type="dxa"/>
                  <w:vAlign w:val="center"/>
                </w:tcPr>
                <w:p w14:paraId="3BC0AA1B">
                  <w:pPr>
                    <w:pStyle w:val="44"/>
                    <w:bidi w:val="0"/>
                    <w:rPr>
                      <w:rFonts w:hint="default"/>
                      <w:lang w:val="en-US" w:eastAsia="zh-CN"/>
                    </w:rPr>
                  </w:pPr>
                  <w:r>
                    <w:rPr>
                      <w:rFonts w:hint="eastAsia"/>
                      <w:lang w:val="en-US" w:eastAsia="zh-CN"/>
                    </w:rPr>
                    <w:t>沸点</w:t>
                  </w:r>
                </w:p>
              </w:tc>
              <w:tc>
                <w:tcPr>
                  <w:tcW w:w="2167" w:type="dxa"/>
                  <w:vAlign w:val="center"/>
                </w:tcPr>
                <w:p w14:paraId="354D28EE">
                  <w:pPr>
                    <w:pStyle w:val="44"/>
                    <w:bidi w:val="0"/>
                    <w:rPr>
                      <w:rFonts w:hint="default"/>
                      <w:lang w:val="en-US" w:eastAsia="zh-CN"/>
                    </w:rPr>
                  </w:pPr>
                  <w:r>
                    <w:rPr>
                      <w:rFonts w:hint="eastAsia"/>
                      <w:lang w:val="en-US" w:eastAsia="zh-CN"/>
                    </w:rPr>
                    <w:t>102.2℃</w:t>
                  </w:r>
                </w:p>
              </w:tc>
            </w:tr>
            <w:tr w14:paraId="6949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069DF500">
                  <w:pPr>
                    <w:pStyle w:val="44"/>
                    <w:bidi w:val="0"/>
                    <w:rPr>
                      <w:rFonts w:hint="default"/>
                      <w:lang w:val="en-US" w:eastAsia="zh-CN"/>
                    </w:rPr>
                  </w:pPr>
                  <w:r>
                    <w:rPr>
                      <w:rFonts w:hint="eastAsia"/>
                      <w:lang w:val="en-US" w:eastAsia="zh-CN"/>
                    </w:rPr>
                    <w:t>相对密度</w:t>
                  </w:r>
                </w:p>
              </w:tc>
              <w:tc>
                <w:tcPr>
                  <w:tcW w:w="2610" w:type="dxa"/>
                  <w:vAlign w:val="center"/>
                </w:tcPr>
                <w:p w14:paraId="5A932EB4">
                  <w:pPr>
                    <w:pStyle w:val="44"/>
                    <w:bidi w:val="0"/>
                    <w:rPr>
                      <w:rFonts w:hint="default"/>
                      <w:lang w:val="en-US" w:eastAsia="zh-CN"/>
                    </w:rPr>
                  </w:pPr>
                  <w:r>
                    <w:rPr>
                      <w:rFonts w:hint="eastAsia"/>
                      <w:lang w:val="en-US" w:eastAsia="zh-CN"/>
                    </w:rPr>
                    <w:t>1.2g/ml</w:t>
                  </w:r>
                </w:p>
              </w:tc>
              <w:tc>
                <w:tcPr>
                  <w:tcW w:w="2431" w:type="dxa"/>
                  <w:vAlign w:val="center"/>
                </w:tcPr>
                <w:p w14:paraId="24244C5B">
                  <w:pPr>
                    <w:pStyle w:val="44"/>
                    <w:bidi w:val="0"/>
                    <w:rPr>
                      <w:rFonts w:hint="default"/>
                      <w:lang w:val="en-US" w:eastAsia="zh-CN"/>
                    </w:rPr>
                  </w:pPr>
                  <w:r>
                    <w:rPr>
                      <w:rFonts w:hint="eastAsia"/>
                      <w:lang w:val="en-US" w:eastAsia="zh-CN"/>
                    </w:rPr>
                    <w:t>饱和蒸气压</w:t>
                  </w:r>
                </w:p>
              </w:tc>
              <w:tc>
                <w:tcPr>
                  <w:tcW w:w="2167" w:type="dxa"/>
                  <w:vAlign w:val="center"/>
                </w:tcPr>
                <w:p w14:paraId="52B43509">
                  <w:pPr>
                    <w:pStyle w:val="44"/>
                    <w:bidi w:val="0"/>
                    <w:rPr>
                      <w:rFonts w:hint="default"/>
                      <w:lang w:val="en-US" w:eastAsia="zh-CN"/>
                    </w:rPr>
                  </w:pPr>
                  <w:r>
                    <w:rPr>
                      <w:rFonts w:hint="eastAsia"/>
                      <w:lang w:val="en-US" w:eastAsia="zh-CN"/>
                    </w:rPr>
                    <w:t>/</w:t>
                  </w:r>
                </w:p>
              </w:tc>
            </w:tr>
            <w:tr w14:paraId="39B55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407DC322">
                  <w:pPr>
                    <w:pStyle w:val="44"/>
                    <w:bidi w:val="0"/>
                    <w:rPr>
                      <w:rFonts w:hint="default"/>
                      <w:lang w:val="en-US" w:eastAsia="zh-CN"/>
                    </w:rPr>
                  </w:pPr>
                  <w:r>
                    <w:rPr>
                      <w:rFonts w:hint="eastAsia"/>
                      <w:lang w:val="en-US" w:eastAsia="zh-CN"/>
                    </w:rPr>
                    <w:t>溶解性</w:t>
                  </w:r>
                </w:p>
              </w:tc>
              <w:tc>
                <w:tcPr>
                  <w:tcW w:w="7208" w:type="dxa"/>
                  <w:gridSpan w:val="3"/>
                  <w:vAlign w:val="center"/>
                </w:tcPr>
                <w:p w14:paraId="336B6587">
                  <w:pPr>
                    <w:pStyle w:val="44"/>
                    <w:bidi w:val="0"/>
                    <w:rPr>
                      <w:rFonts w:hint="default"/>
                      <w:lang w:val="en-US" w:eastAsia="zh-CN"/>
                    </w:rPr>
                  </w:pPr>
                  <w:r>
                    <w:rPr>
                      <w:rFonts w:hint="eastAsia"/>
                      <w:lang w:val="en-US" w:eastAsia="zh-CN"/>
                    </w:rPr>
                    <w:t>溶于水</w:t>
                  </w:r>
                </w:p>
              </w:tc>
            </w:tr>
            <w:tr w14:paraId="3C12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7622A2DC">
                  <w:pPr>
                    <w:pStyle w:val="44"/>
                    <w:bidi w:val="0"/>
                    <w:rPr>
                      <w:rFonts w:hint="default"/>
                      <w:lang w:val="en-US" w:eastAsia="zh-CN"/>
                    </w:rPr>
                  </w:pPr>
                  <w:r>
                    <w:rPr>
                      <w:rFonts w:hint="eastAsia"/>
                      <w:lang w:val="en-US" w:eastAsia="zh-CN"/>
                    </w:rPr>
                    <w:t>稳定性</w:t>
                  </w:r>
                </w:p>
              </w:tc>
              <w:tc>
                <w:tcPr>
                  <w:tcW w:w="7208" w:type="dxa"/>
                  <w:gridSpan w:val="3"/>
                  <w:vAlign w:val="center"/>
                </w:tcPr>
                <w:p w14:paraId="6960B8F7">
                  <w:pPr>
                    <w:pStyle w:val="44"/>
                    <w:bidi w:val="0"/>
                    <w:rPr>
                      <w:rFonts w:hint="default"/>
                      <w:lang w:val="en-US" w:eastAsia="zh-CN"/>
                    </w:rPr>
                  </w:pPr>
                  <w:r>
                    <w:rPr>
                      <w:rFonts w:hint="eastAsia"/>
                      <w:lang w:val="en-US" w:eastAsia="zh-CN"/>
                    </w:rPr>
                    <w:t>不稳定，见光分解</w:t>
                  </w:r>
                </w:p>
              </w:tc>
            </w:tr>
            <w:tr w14:paraId="4FCA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5E3C6CBE">
                  <w:pPr>
                    <w:pStyle w:val="44"/>
                    <w:bidi w:val="0"/>
                    <w:rPr>
                      <w:rFonts w:hint="default"/>
                      <w:lang w:val="en-US" w:eastAsia="zh-CN"/>
                    </w:rPr>
                  </w:pPr>
                  <w:r>
                    <w:rPr>
                      <w:rFonts w:hint="eastAsia"/>
                      <w:lang w:val="en-US" w:eastAsia="zh-CN"/>
                    </w:rPr>
                    <w:t>危险特性</w:t>
                  </w:r>
                </w:p>
              </w:tc>
              <w:tc>
                <w:tcPr>
                  <w:tcW w:w="7208" w:type="dxa"/>
                  <w:gridSpan w:val="3"/>
                  <w:vAlign w:val="center"/>
                </w:tcPr>
                <w:p w14:paraId="718ED954">
                  <w:pPr>
                    <w:pStyle w:val="44"/>
                    <w:bidi w:val="0"/>
                    <w:rPr>
                      <w:rFonts w:hint="eastAsia"/>
                      <w:lang w:val="en-US" w:eastAsia="zh-CN"/>
                    </w:rPr>
                  </w:pPr>
                  <w:r>
                    <w:rPr>
                      <w:rFonts w:hint="eastAsia"/>
                      <w:lang w:val="en-US" w:eastAsia="zh-CN"/>
                    </w:rPr>
                    <w:t>不燃，具腐蚀性，可致人体灼伤，具有致敏性，受高热分解产生有毒的腐蚀性烟气</w:t>
                  </w:r>
                </w:p>
              </w:tc>
            </w:tr>
          </w:tbl>
          <w:p w14:paraId="66BC18F7">
            <w:pPr>
              <w:keepNext w:val="0"/>
              <w:keepLines w:val="0"/>
              <w:pageBreakBefore w:val="0"/>
              <w:kinsoku/>
              <w:wordWrap/>
              <w:topLinePunct w:val="0"/>
              <w:bidi w:val="0"/>
              <w:spacing w:line="360" w:lineRule="auto"/>
              <w:ind w:firstLine="482" w:firstLineChars="200"/>
              <w:rPr>
                <w:rFonts w:hint="eastAsia" w:cs="Times New Roman"/>
                <w:b w:val="0"/>
                <w:bCs/>
                <w:sz w:val="24"/>
                <w:szCs w:val="24"/>
                <w:highlight w:val="none"/>
                <w:lang w:val="en-US" w:eastAsia="zh-CN"/>
              </w:rPr>
            </w:pPr>
            <w:r>
              <w:rPr>
                <w:rFonts w:hint="eastAsia" w:cs="Times New Roman"/>
                <w:b/>
                <w:sz w:val="24"/>
                <w:szCs w:val="24"/>
                <w:highlight w:val="none"/>
                <w:lang w:val="en-US" w:eastAsia="zh-CN"/>
              </w:rPr>
              <w:t>纯碱：</w:t>
            </w:r>
            <w:r>
              <w:rPr>
                <w:rFonts w:hint="eastAsia" w:cs="Times New Roman"/>
                <w:b w:val="0"/>
                <w:bCs/>
                <w:sz w:val="24"/>
                <w:szCs w:val="24"/>
                <w:highlight w:val="none"/>
                <w:lang w:val="en-US" w:eastAsia="zh-CN"/>
              </w:rPr>
              <w:t>碳酸钠，是一种无机化合物，化学式为Na</w:t>
            </w:r>
            <w:r>
              <w:rPr>
                <w:rFonts w:hint="eastAsia" w:cs="Times New Roman"/>
                <w:b w:val="0"/>
                <w:bCs/>
                <w:sz w:val="24"/>
                <w:szCs w:val="24"/>
                <w:highlight w:val="none"/>
                <w:vertAlign w:val="subscript"/>
                <w:lang w:val="en-US" w:eastAsia="zh-CN"/>
              </w:rPr>
              <w:t>2</w:t>
            </w:r>
            <w:r>
              <w:rPr>
                <w:rFonts w:hint="eastAsia" w:cs="Times New Roman"/>
                <w:b w:val="0"/>
                <w:bCs/>
                <w:sz w:val="24"/>
                <w:szCs w:val="24"/>
                <w:highlight w:val="none"/>
                <w:lang w:val="en-US" w:eastAsia="zh-CN"/>
              </w:rPr>
              <w:t>CO</w:t>
            </w:r>
            <w:r>
              <w:rPr>
                <w:rFonts w:hint="eastAsia" w:cs="Times New Roman"/>
                <w:b w:val="0"/>
                <w:bCs/>
                <w:sz w:val="24"/>
                <w:szCs w:val="24"/>
                <w:highlight w:val="none"/>
                <w:vertAlign w:val="subscript"/>
                <w:lang w:val="en-US" w:eastAsia="zh-CN"/>
              </w:rPr>
              <w:t>3</w:t>
            </w:r>
            <w:r>
              <w:rPr>
                <w:rFonts w:hint="eastAsia" w:cs="Times New Roman"/>
                <w:b w:val="0"/>
                <w:bCs/>
                <w:sz w:val="24"/>
                <w:szCs w:val="24"/>
                <w:highlight w:val="none"/>
                <w:lang w:val="en-US" w:eastAsia="zh-CN"/>
              </w:rPr>
              <w:t>，分子量105.99 ，又叫纯碱，但分类属于盐，不属于碱。又名苏打或碱灰，是一种重要的无机化工原料。溶于水呈碱性，含十个结晶水的碳酸钠为无色晶体，它的结晶体不稳定，在空气中容易风化，形成白色粉末状的碳酸钠。</w:t>
            </w:r>
          </w:p>
          <w:p w14:paraId="006503BF">
            <w:pPr>
              <w:bidi w:val="0"/>
              <w:rPr>
                <w:rFonts w:hint="eastAsia"/>
                <w:lang w:val="en-US" w:eastAsia="zh-CN"/>
              </w:rPr>
            </w:pPr>
            <w:r>
              <w:rPr>
                <w:rFonts w:hint="eastAsia" w:cs="Times New Roman"/>
                <w:b/>
                <w:bCs w:val="0"/>
                <w:szCs w:val="24"/>
                <w:highlight w:val="none"/>
                <w:lang w:val="en-US" w:eastAsia="zh-CN"/>
              </w:rPr>
              <w:t>亚硫酸氢钠：</w:t>
            </w:r>
            <w:r>
              <w:rPr>
                <w:rFonts w:hint="eastAsia" w:cs="Times New Roman"/>
                <w:b w:val="0"/>
                <w:bCs/>
                <w:szCs w:val="24"/>
                <w:highlight w:val="none"/>
                <w:lang w:val="en-US" w:eastAsia="zh-CN"/>
              </w:rPr>
              <w:t>白色结晶粉末，有二氧化硫的气味；相对密度（水=1）1.48（20℃</w:t>
            </w:r>
            <w:r>
              <w:rPr>
                <w:rFonts w:hint="eastAsia"/>
                <w:lang w:val="en-US" w:eastAsia="zh-CN"/>
              </w:rPr>
              <w:t>），密度1.48g/cm</w:t>
            </w:r>
            <w:r>
              <w:rPr>
                <w:rFonts w:hint="eastAsia"/>
                <w:vertAlign w:val="superscript"/>
                <w:lang w:val="en-US" w:eastAsia="zh-CN"/>
              </w:rPr>
              <w:t>3</w:t>
            </w:r>
            <w:r>
              <w:rPr>
                <w:rFonts w:hint="eastAsia"/>
                <w:lang w:val="en-US" w:eastAsia="zh-CN"/>
              </w:rPr>
              <w:t>，熔点150℃；易溶于水，微溶于醇、乙醚；LD50：2000mg/kg（大鼠经口）；具有强还原性。接触酸或酸气能产生有毒气体。受高热分解放出有毒的气体。具有腐蚀性。</w:t>
            </w:r>
          </w:p>
          <w:p w14:paraId="539FC6A4">
            <w:pPr>
              <w:bidi w:val="0"/>
              <w:rPr>
                <w:rFonts w:hint="default"/>
                <w:lang w:val="en-US" w:eastAsia="zh-CN"/>
              </w:rPr>
            </w:pPr>
            <w:r>
              <w:rPr>
                <w:rFonts w:hint="eastAsia"/>
                <w:b/>
                <w:bCs/>
                <w:lang w:val="en-US" w:eastAsia="zh-CN"/>
              </w:rPr>
              <w:t>磷酸三钠：</w:t>
            </w:r>
            <w:r>
              <w:rPr>
                <w:rFonts w:hint="eastAsia"/>
                <w:lang w:val="en-US" w:eastAsia="zh-CN"/>
              </w:rPr>
              <w:t>无色晶体；熔点73.4℃，相对密度（水=1）1.62；密度2.53g/cm</w:t>
            </w:r>
            <w:r>
              <w:rPr>
                <w:rFonts w:hint="eastAsia"/>
                <w:vertAlign w:val="superscript"/>
                <w:lang w:val="en-US" w:eastAsia="zh-CN"/>
              </w:rPr>
              <w:t>3</w:t>
            </w:r>
            <w:r>
              <w:rPr>
                <w:rFonts w:hint="eastAsia"/>
                <w:lang w:val="en-US" w:eastAsia="zh-CN"/>
              </w:rPr>
              <w:t>；沸点158℃；溶于水，在水溶液中几乎全部分解为磷酸二氢钠和氢氧化钠；最小致死量（大鼠，静脉）1580mg/kg。土拨鼠经口LD50：大于2g/kg。</w:t>
            </w:r>
          </w:p>
          <w:p w14:paraId="2B9891CC">
            <w:pPr>
              <w:bidi w:val="0"/>
              <w:rPr>
                <w:rFonts w:hint="default"/>
                <w:lang w:val="en-US" w:eastAsia="zh-CN"/>
              </w:rPr>
            </w:pPr>
            <w:r>
              <w:rPr>
                <w:rFonts w:hint="eastAsia"/>
                <w:b/>
                <w:bCs/>
                <w:lang w:val="en-US" w:eastAsia="zh-CN"/>
              </w:rPr>
              <w:t>三聚磷酸钠：</w:t>
            </w:r>
            <w:r>
              <w:rPr>
                <w:rFonts w:hint="eastAsia"/>
                <w:lang w:val="en-US" w:eastAsia="zh-CN"/>
              </w:rPr>
              <w:t>白色结晶性粉末；熔点622℃，密度2.52g/cm</w:t>
            </w:r>
            <w:r>
              <w:rPr>
                <w:rFonts w:hint="eastAsia"/>
                <w:vertAlign w:val="superscript"/>
                <w:lang w:val="en-US" w:eastAsia="zh-CN"/>
              </w:rPr>
              <w:t>3</w:t>
            </w:r>
            <w:r>
              <w:rPr>
                <w:rFonts w:hint="eastAsia"/>
                <w:lang w:val="en-US" w:eastAsia="zh-CN"/>
              </w:rPr>
              <w:t>，相对密度（水=1）2.49；易溶于水，水溶液呈碱性。</w:t>
            </w:r>
          </w:p>
          <w:p w14:paraId="085FE915">
            <w:pPr>
              <w:keepNext w:val="0"/>
              <w:keepLines w:val="0"/>
              <w:pageBreakBefore w:val="0"/>
              <w:kinsoku/>
              <w:wordWrap/>
              <w:topLinePunct w:val="0"/>
              <w:bidi w:val="0"/>
              <w:spacing w:line="360" w:lineRule="auto"/>
              <w:ind w:firstLine="482" w:firstLineChars="200"/>
              <w:rPr>
                <w:rFonts w:cs="Times New Roman"/>
                <w:b/>
                <w:sz w:val="24"/>
                <w:szCs w:val="24"/>
                <w:highlight w:val="none"/>
              </w:rPr>
            </w:pPr>
            <w:r>
              <w:rPr>
                <w:rFonts w:hint="eastAsia" w:cs="Times New Roman"/>
                <w:b/>
                <w:sz w:val="24"/>
                <w:szCs w:val="24"/>
                <w:highlight w:val="none"/>
                <w:lang w:val="en-US" w:eastAsia="zh-CN"/>
              </w:rPr>
              <w:t>八</w:t>
            </w:r>
            <w:r>
              <w:rPr>
                <w:rFonts w:hint="eastAsia" w:cs="Times New Roman"/>
                <w:b/>
                <w:sz w:val="24"/>
                <w:szCs w:val="24"/>
                <w:highlight w:val="none"/>
              </w:rPr>
              <w:t>、水平衡</w:t>
            </w:r>
          </w:p>
          <w:p w14:paraId="018BABAA">
            <w:pPr>
              <w:keepNext w:val="0"/>
              <w:keepLines w:val="0"/>
              <w:pageBreakBefore w:val="0"/>
              <w:numPr>
                <w:ilvl w:val="0"/>
                <w:numId w:val="5"/>
              </w:numPr>
              <w:kinsoku/>
              <w:wordWrap/>
              <w:topLinePunct w:val="0"/>
              <w:bidi w:val="0"/>
              <w:spacing w:line="360" w:lineRule="auto"/>
              <w:ind w:firstLine="482" w:firstLineChars="200"/>
              <w:rPr>
                <w:rFonts w:hint="eastAsia"/>
                <w:b/>
                <w:bCs/>
                <w:kern w:val="24"/>
                <w:sz w:val="24"/>
                <w:szCs w:val="24"/>
                <w:highlight w:val="none"/>
                <w:lang w:val="en-US" w:eastAsia="zh-CN"/>
              </w:rPr>
            </w:pPr>
            <w:r>
              <w:rPr>
                <w:rFonts w:hint="eastAsia"/>
                <w:b/>
                <w:bCs/>
                <w:kern w:val="24"/>
                <w:sz w:val="24"/>
                <w:szCs w:val="24"/>
                <w:lang w:val="en-US" w:eastAsia="zh-CN"/>
              </w:rPr>
              <w:t>给水</w:t>
            </w:r>
          </w:p>
          <w:p w14:paraId="26E75274">
            <w:pPr>
              <w:keepNext w:val="0"/>
              <w:keepLines w:val="0"/>
              <w:pageBreakBefore w:val="0"/>
              <w:kinsoku/>
              <w:wordWrap/>
              <w:topLinePunct w:val="0"/>
              <w:bidi w:val="0"/>
              <w:spacing w:line="360" w:lineRule="auto"/>
              <w:ind w:firstLine="480" w:firstLineChars="200"/>
              <w:rPr>
                <w:rFonts w:hint="eastAsia"/>
                <w:kern w:val="24"/>
                <w:sz w:val="24"/>
                <w:szCs w:val="24"/>
                <w:highlight w:val="none"/>
              </w:rPr>
            </w:pPr>
            <w:r>
              <w:rPr>
                <w:rFonts w:hint="eastAsia"/>
                <w:kern w:val="24"/>
                <w:sz w:val="24"/>
                <w:szCs w:val="24"/>
                <w:highlight w:val="none"/>
              </w:rPr>
              <w:t>本项目给水由原垃圾填埋场管理区引入，主要用于生活、消防，给水干管管径DN100，输送自来水至各用水点。</w:t>
            </w:r>
            <w:r>
              <w:rPr>
                <w:rFonts w:hint="eastAsia"/>
                <w:kern w:val="24"/>
                <w:sz w:val="24"/>
                <w:szCs w:val="24"/>
                <w:highlight w:val="none"/>
                <w:lang w:val="en-US" w:eastAsia="zh-CN"/>
              </w:rPr>
              <w:t>本次扩建不新增员工，因此不新增生活污水</w:t>
            </w:r>
            <w:r>
              <w:rPr>
                <w:rFonts w:hint="eastAsia"/>
                <w:kern w:val="24"/>
                <w:sz w:val="24"/>
                <w:szCs w:val="24"/>
                <w:highlight w:val="none"/>
              </w:rPr>
              <w:t>。</w:t>
            </w:r>
          </w:p>
          <w:p w14:paraId="07765EC6">
            <w:pPr>
              <w:keepNext w:val="0"/>
              <w:keepLines w:val="0"/>
              <w:pageBreakBefore w:val="0"/>
              <w:kinsoku/>
              <w:wordWrap/>
              <w:topLinePunct w:val="0"/>
              <w:bidi w:val="0"/>
              <w:spacing w:line="360" w:lineRule="auto"/>
              <w:ind w:firstLine="480" w:firstLineChars="200"/>
              <w:rPr>
                <w:rFonts w:hint="eastAsia"/>
                <w:kern w:val="24"/>
                <w:sz w:val="24"/>
                <w:szCs w:val="24"/>
                <w:highlight w:val="none"/>
              </w:rPr>
            </w:pPr>
            <w:r>
              <w:rPr>
                <w:rFonts w:hint="eastAsia"/>
                <w:kern w:val="24"/>
                <w:sz w:val="24"/>
                <w:szCs w:val="24"/>
                <w:highlight w:val="none"/>
              </w:rPr>
              <w:t>消防供水拟采用市政给水作为水源，依靠市政给水管网的压力供给厂区内环网布置的消防干管。厂区消防管网呈支状布置，与现有消防管网相连，管径DN100，室外消火栓设置间距≤120m。</w:t>
            </w:r>
          </w:p>
          <w:p w14:paraId="62962FC1">
            <w:pPr>
              <w:keepNext w:val="0"/>
              <w:keepLines w:val="0"/>
              <w:pageBreakBefore w:val="0"/>
              <w:numPr>
                <w:ilvl w:val="0"/>
                <w:numId w:val="5"/>
              </w:numPr>
              <w:kinsoku/>
              <w:wordWrap/>
              <w:topLinePunct w:val="0"/>
              <w:bidi w:val="0"/>
              <w:spacing w:line="360" w:lineRule="auto"/>
              <w:ind w:firstLine="482" w:firstLineChars="200"/>
              <w:rPr>
                <w:rFonts w:hint="eastAsia"/>
                <w:b/>
                <w:bCs/>
                <w:kern w:val="24"/>
                <w:sz w:val="24"/>
                <w:szCs w:val="24"/>
                <w:lang w:val="en-US" w:eastAsia="zh-CN"/>
              </w:rPr>
            </w:pPr>
            <w:r>
              <w:rPr>
                <w:rFonts w:hint="eastAsia"/>
                <w:b/>
                <w:bCs/>
                <w:kern w:val="24"/>
                <w:sz w:val="24"/>
                <w:szCs w:val="24"/>
                <w:lang w:val="en-US" w:eastAsia="zh-CN"/>
              </w:rPr>
              <w:t>排水</w:t>
            </w:r>
          </w:p>
          <w:p w14:paraId="5669CD6C">
            <w:pPr>
              <w:keepNext w:val="0"/>
              <w:keepLines w:val="0"/>
              <w:pageBreakBefore w:val="0"/>
              <w:kinsoku/>
              <w:wordWrap/>
              <w:topLinePunct w:val="0"/>
              <w:bidi w:val="0"/>
              <w:spacing w:line="360" w:lineRule="auto"/>
              <w:ind w:firstLine="480" w:firstLineChars="200"/>
              <w:rPr>
                <w:rFonts w:hint="eastAsia" w:eastAsia="宋体"/>
                <w:kern w:val="24"/>
                <w:sz w:val="24"/>
                <w:szCs w:val="24"/>
                <w:lang w:val="en-US" w:eastAsia="zh-CN"/>
              </w:rPr>
            </w:pPr>
            <w:r>
              <w:rPr>
                <w:rFonts w:hint="eastAsia" w:eastAsia="宋体"/>
                <w:kern w:val="24"/>
                <w:sz w:val="24"/>
                <w:szCs w:val="24"/>
                <w:lang w:val="en-US" w:eastAsia="zh-CN"/>
              </w:rPr>
              <w:t>雨水由道路雨水口收集后汇入雨水渠外排；生活污水、生产污水、构筑物放空水、溢流出水等经厂内污水管道收集后汇入调节池，进入渗滤液处理站。</w:t>
            </w:r>
          </w:p>
          <w:p w14:paraId="6D48055C">
            <w:pPr>
              <w:pStyle w:val="31"/>
              <w:rPr>
                <w:rFonts w:hint="eastAsia"/>
                <w:kern w:val="24"/>
                <w:sz w:val="24"/>
                <w:szCs w:val="24"/>
                <w:lang w:val="en-US" w:eastAsia="zh-CN"/>
              </w:rPr>
            </w:pPr>
            <w:r>
              <w:rPr>
                <w:rFonts w:hint="eastAsia"/>
                <w:kern w:val="24"/>
                <w:sz w:val="24"/>
                <w:szCs w:val="24"/>
                <w:lang w:val="en-US" w:eastAsia="zh-CN"/>
              </w:rPr>
              <w:t>污水排放量核算，根据企业在线监测记录统计，污水排放量详见下表：</w:t>
            </w:r>
          </w:p>
          <w:p w14:paraId="111EBBAE">
            <w:pPr>
              <w:pStyle w:val="48"/>
              <w:bidi w:val="0"/>
              <w:rPr>
                <w:rFonts w:hint="default"/>
                <w:lang w:val="en-US" w:eastAsia="zh-CN"/>
              </w:rPr>
            </w:pPr>
            <w:r>
              <w:rPr>
                <w:rFonts w:hint="eastAsia"/>
                <w:lang w:val="en-US" w:eastAsia="zh-CN"/>
              </w:rPr>
              <w:t>表2-7 污水排放量统计表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887"/>
              <w:gridCol w:w="1002"/>
              <w:gridCol w:w="1319"/>
              <w:gridCol w:w="1485"/>
              <w:gridCol w:w="1097"/>
              <w:gridCol w:w="1297"/>
              <w:gridCol w:w="1076"/>
            </w:tblGrid>
            <w:tr w14:paraId="6DE74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753" w:type="dxa"/>
                  <w:vMerge w:val="restart"/>
                  <w:vAlign w:val="center"/>
                </w:tcPr>
                <w:p w14:paraId="01182669">
                  <w:pPr>
                    <w:pStyle w:val="44"/>
                    <w:bidi w:val="0"/>
                    <w:jc w:val="center"/>
                    <w:rPr>
                      <w:rFonts w:hint="default"/>
                      <w:lang w:val="en-US" w:eastAsia="zh-CN"/>
                    </w:rPr>
                  </w:pPr>
                  <w:r>
                    <w:rPr>
                      <w:rFonts w:hint="eastAsia"/>
                      <w:lang w:val="en-US" w:eastAsia="zh-CN"/>
                    </w:rPr>
                    <w:t>序号</w:t>
                  </w:r>
                </w:p>
              </w:tc>
              <w:tc>
                <w:tcPr>
                  <w:tcW w:w="1900" w:type="dxa"/>
                  <w:gridSpan w:val="2"/>
                  <w:vMerge w:val="restart"/>
                  <w:vAlign w:val="center"/>
                </w:tcPr>
                <w:p w14:paraId="05729C9D">
                  <w:pPr>
                    <w:pStyle w:val="44"/>
                    <w:bidi w:val="0"/>
                    <w:jc w:val="center"/>
                    <w:rPr>
                      <w:rFonts w:hint="default"/>
                      <w:lang w:val="en-US" w:eastAsia="zh-CN"/>
                    </w:rPr>
                  </w:pPr>
                  <w:r>
                    <w:rPr>
                      <w:rFonts w:hint="eastAsia"/>
                      <w:lang w:val="en-US" w:eastAsia="zh-CN"/>
                    </w:rPr>
                    <w:t>日期</w:t>
                  </w:r>
                </w:p>
              </w:tc>
              <w:tc>
                <w:tcPr>
                  <w:tcW w:w="1290" w:type="dxa"/>
                  <w:vMerge w:val="restart"/>
                  <w:vAlign w:val="center"/>
                </w:tcPr>
                <w:p w14:paraId="796E7AFE">
                  <w:pPr>
                    <w:pStyle w:val="44"/>
                    <w:bidi w:val="0"/>
                    <w:jc w:val="center"/>
                    <w:rPr>
                      <w:rFonts w:hint="default"/>
                      <w:lang w:val="en-US" w:eastAsia="zh-CN"/>
                    </w:rPr>
                  </w:pPr>
                  <w:r>
                    <w:rPr>
                      <w:rFonts w:hint="eastAsia"/>
                      <w:lang w:val="en-US" w:eastAsia="zh-CN"/>
                    </w:rPr>
                    <w:t>污水排放量（m</w:t>
                  </w:r>
                  <w:r>
                    <w:rPr>
                      <w:rFonts w:hint="eastAsia"/>
                      <w:vertAlign w:val="superscript"/>
                      <w:lang w:val="en-US" w:eastAsia="zh-CN"/>
                    </w:rPr>
                    <w:t>3</w:t>
                  </w:r>
                  <w:r>
                    <w:rPr>
                      <w:rFonts w:hint="eastAsia"/>
                      <w:lang w:val="en-US" w:eastAsia="zh-CN"/>
                    </w:rPr>
                    <w:t>）</w:t>
                  </w:r>
                </w:p>
              </w:tc>
              <w:tc>
                <w:tcPr>
                  <w:tcW w:w="2590" w:type="dxa"/>
                  <w:gridSpan w:val="2"/>
                  <w:vAlign w:val="center"/>
                </w:tcPr>
                <w:p w14:paraId="31AEACB7">
                  <w:pPr>
                    <w:pStyle w:val="44"/>
                    <w:bidi w:val="0"/>
                    <w:jc w:val="center"/>
                    <w:rPr>
                      <w:rFonts w:hint="eastAsia"/>
                      <w:lang w:val="en-US" w:eastAsia="zh-CN"/>
                    </w:rPr>
                  </w:pPr>
                  <w:r>
                    <w:rPr>
                      <w:rFonts w:hint="eastAsia"/>
                      <w:lang w:val="en-US" w:eastAsia="zh-CN"/>
                    </w:rPr>
                    <w:t>COD</w:t>
                  </w:r>
                </w:p>
              </w:tc>
              <w:tc>
                <w:tcPr>
                  <w:tcW w:w="2379" w:type="dxa"/>
                  <w:gridSpan w:val="2"/>
                  <w:vAlign w:val="center"/>
                </w:tcPr>
                <w:p w14:paraId="269CAAD8">
                  <w:pPr>
                    <w:pStyle w:val="44"/>
                    <w:bidi w:val="0"/>
                    <w:jc w:val="center"/>
                    <w:rPr>
                      <w:rFonts w:hint="default"/>
                      <w:lang w:val="en-US" w:eastAsia="zh-CN"/>
                    </w:rPr>
                  </w:pPr>
                  <w:r>
                    <w:rPr>
                      <w:rFonts w:hint="eastAsia"/>
                      <w:lang w:val="en-US" w:eastAsia="zh-CN"/>
                    </w:rPr>
                    <w:t>氨氮</w:t>
                  </w:r>
                </w:p>
              </w:tc>
            </w:tr>
            <w:tr w14:paraId="1F5D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753" w:type="dxa"/>
                  <w:vMerge w:val="continue"/>
                  <w:vAlign w:val="center"/>
                </w:tcPr>
                <w:p w14:paraId="13AD86AA">
                  <w:pPr>
                    <w:pStyle w:val="44"/>
                    <w:bidi w:val="0"/>
                    <w:jc w:val="center"/>
                    <w:rPr>
                      <w:rFonts w:hint="eastAsia"/>
                      <w:lang w:val="en-US" w:eastAsia="zh-CN"/>
                    </w:rPr>
                  </w:pPr>
                </w:p>
              </w:tc>
              <w:tc>
                <w:tcPr>
                  <w:tcW w:w="1900" w:type="dxa"/>
                  <w:gridSpan w:val="2"/>
                  <w:vMerge w:val="continue"/>
                  <w:vAlign w:val="center"/>
                </w:tcPr>
                <w:p w14:paraId="40DC3E74">
                  <w:pPr>
                    <w:pStyle w:val="44"/>
                    <w:bidi w:val="0"/>
                    <w:jc w:val="center"/>
                    <w:rPr>
                      <w:rFonts w:hint="eastAsia"/>
                      <w:lang w:val="en-US" w:eastAsia="zh-CN"/>
                    </w:rPr>
                  </w:pPr>
                </w:p>
              </w:tc>
              <w:tc>
                <w:tcPr>
                  <w:tcW w:w="1290" w:type="dxa"/>
                  <w:vMerge w:val="continue"/>
                  <w:vAlign w:val="center"/>
                </w:tcPr>
                <w:p w14:paraId="3B40F0DC">
                  <w:pPr>
                    <w:pStyle w:val="44"/>
                    <w:bidi w:val="0"/>
                    <w:jc w:val="center"/>
                    <w:rPr>
                      <w:rFonts w:hint="eastAsia"/>
                      <w:lang w:val="en-US" w:eastAsia="zh-CN"/>
                    </w:rPr>
                  </w:pPr>
                </w:p>
              </w:tc>
              <w:tc>
                <w:tcPr>
                  <w:tcW w:w="1490" w:type="dxa"/>
                  <w:vAlign w:val="center"/>
                </w:tcPr>
                <w:p w14:paraId="139EBBFC">
                  <w:pPr>
                    <w:pStyle w:val="44"/>
                    <w:bidi w:val="0"/>
                    <w:jc w:val="center"/>
                    <w:rPr>
                      <w:rFonts w:hint="default"/>
                      <w:lang w:val="en-US" w:eastAsia="zh-CN"/>
                    </w:rPr>
                  </w:pPr>
                  <w:r>
                    <w:rPr>
                      <w:rFonts w:hint="eastAsia"/>
                      <w:lang w:val="en-US" w:eastAsia="zh-CN"/>
                    </w:rPr>
                    <w:t>排放浓度（mg/L）</w:t>
                  </w:r>
                </w:p>
              </w:tc>
              <w:tc>
                <w:tcPr>
                  <w:tcW w:w="1100" w:type="dxa"/>
                  <w:vAlign w:val="center"/>
                </w:tcPr>
                <w:p w14:paraId="1227B0E5">
                  <w:pPr>
                    <w:pStyle w:val="44"/>
                    <w:bidi w:val="0"/>
                    <w:jc w:val="center"/>
                    <w:rPr>
                      <w:rFonts w:hint="default"/>
                      <w:lang w:val="en-US" w:eastAsia="zh-CN"/>
                    </w:rPr>
                  </w:pPr>
                  <w:r>
                    <w:rPr>
                      <w:rFonts w:hint="eastAsia"/>
                      <w:lang w:val="en-US" w:eastAsia="zh-CN"/>
                    </w:rPr>
                    <w:t>排放量（kg）</w:t>
                  </w:r>
                </w:p>
              </w:tc>
              <w:tc>
                <w:tcPr>
                  <w:tcW w:w="1300" w:type="dxa"/>
                  <w:vAlign w:val="center"/>
                </w:tcPr>
                <w:p w14:paraId="0DF4E105">
                  <w:pPr>
                    <w:pStyle w:val="44"/>
                    <w:bidi w:val="0"/>
                    <w:jc w:val="center"/>
                    <w:rPr>
                      <w:rFonts w:hint="default"/>
                      <w:lang w:val="en-US" w:eastAsia="zh-CN"/>
                    </w:rPr>
                  </w:pPr>
                  <w:r>
                    <w:rPr>
                      <w:rFonts w:hint="eastAsia"/>
                      <w:lang w:val="en-US" w:eastAsia="zh-CN"/>
                    </w:rPr>
                    <w:t>排放浓度（mg/L）</w:t>
                  </w:r>
                </w:p>
              </w:tc>
              <w:tc>
                <w:tcPr>
                  <w:tcW w:w="1079" w:type="dxa"/>
                  <w:vAlign w:val="center"/>
                </w:tcPr>
                <w:p w14:paraId="72D612F4">
                  <w:pPr>
                    <w:pStyle w:val="44"/>
                    <w:bidi w:val="0"/>
                    <w:jc w:val="center"/>
                    <w:rPr>
                      <w:rFonts w:hint="eastAsia"/>
                      <w:lang w:val="en-US" w:eastAsia="zh-CN"/>
                    </w:rPr>
                  </w:pPr>
                  <w:r>
                    <w:rPr>
                      <w:rFonts w:hint="eastAsia"/>
                      <w:lang w:val="en-US" w:eastAsia="zh-CN"/>
                    </w:rPr>
                    <w:t>排放量（kg）</w:t>
                  </w:r>
                </w:p>
              </w:tc>
            </w:tr>
            <w:tr w14:paraId="7136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14:paraId="49ED5009">
                  <w:pPr>
                    <w:pStyle w:val="44"/>
                    <w:bidi w:val="0"/>
                    <w:jc w:val="center"/>
                    <w:rPr>
                      <w:rFonts w:hint="default"/>
                      <w:lang w:val="en-US" w:eastAsia="zh-CN"/>
                    </w:rPr>
                  </w:pPr>
                  <w:r>
                    <w:rPr>
                      <w:rFonts w:hint="eastAsia"/>
                      <w:lang w:val="en-US" w:eastAsia="zh-CN"/>
                    </w:rPr>
                    <w:t>1</w:t>
                  </w:r>
                </w:p>
              </w:tc>
              <w:tc>
                <w:tcPr>
                  <w:tcW w:w="890" w:type="dxa"/>
                  <w:vMerge w:val="restart"/>
                  <w:vAlign w:val="center"/>
                </w:tcPr>
                <w:p w14:paraId="31BE3F4E">
                  <w:pPr>
                    <w:pStyle w:val="44"/>
                    <w:bidi w:val="0"/>
                    <w:jc w:val="center"/>
                    <w:rPr>
                      <w:rFonts w:hint="default"/>
                      <w:lang w:val="en-US" w:eastAsia="zh-CN"/>
                    </w:rPr>
                  </w:pPr>
                  <w:r>
                    <w:rPr>
                      <w:rFonts w:hint="eastAsia"/>
                      <w:lang w:val="en-US" w:eastAsia="zh-CN"/>
                    </w:rPr>
                    <w:t>2019年</w:t>
                  </w:r>
                </w:p>
              </w:tc>
              <w:tc>
                <w:tcPr>
                  <w:tcW w:w="1010" w:type="dxa"/>
                  <w:vAlign w:val="center"/>
                </w:tcPr>
                <w:p w14:paraId="0EB77874">
                  <w:pPr>
                    <w:pStyle w:val="44"/>
                    <w:bidi w:val="0"/>
                    <w:jc w:val="center"/>
                    <w:rPr>
                      <w:rFonts w:hint="eastAsia"/>
                      <w:lang w:val="en-US" w:eastAsia="zh-CN"/>
                    </w:rPr>
                  </w:pPr>
                  <w:r>
                    <w:rPr>
                      <w:rFonts w:hint="default"/>
                      <w:lang w:val="en-US" w:eastAsia="zh-CN"/>
                    </w:rPr>
                    <w:t>1月</w:t>
                  </w:r>
                </w:p>
              </w:tc>
              <w:tc>
                <w:tcPr>
                  <w:tcW w:w="1290" w:type="dxa"/>
                  <w:vAlign w:val="center"/>
                </w:tcPr>
                <w:p w14:paraId="65858ADE">
                  <w:pPr>
                    <w:pStyle w:val="44"/>
                    <w:bidi w:val="0"/>
                    <w:rPr>
                      <w:rFonts w:hint="eastAsia"/>
                      <w:lang w:val="en-US" w:eastAsia="zh-CN"/>
                    </w:rPr>
                  </w:pPr>
                  <w:r>
                    <w:rPr>
                      <w:rFonts w:hint="default"/>
                      <w:lang w:val="en-US" w:eastAsia="zh-CN"/>
                    </w:rPr>
                    <w:t>107.7183</w:t>
                  </w:r>
                </w:p>
              </w:tc>
              <w:tc>
                <w:tcPr>
                  <w:tcW w:w="1490" w:type="dxa"/>
                  <w:vAlign w:val="center"/>
                </w:tcPr>
                <w:p w14:paraId="4BADA26E">
                  <w:pPr>
                    <w:pStyle w:val="44"/>
                    <w:bidi w:val="0"/>
                    <w:rPr>
                      <w:rFonts w:hint="default"/>
                      <w:lang w:val="en-US" w:eastAsia="zh-CN"/>
                    </w:rPr>
                  </w:pPr>
                  <w:r>
                    <w:rPr>
                      <w:rFonts w:hint="default"/>
                      <w:lang w:val="en-US" w:eastAsia="zh-CN"/>
                    </w:rPr>
                    <w:t>10.352</w:t>
                  </w:r>
                </w:p>
              </w:tc>
              <w:tc>
                <w:tcPr>
                  <w:tcW w:w="1100" w:type="dxa"/>
                  <w:vAlign w:val="center"/>
                </w:tcPr>
                <w:p w14:paraId="53452E43">
                  <w:pPr>
                    <w:pStyle w:val="44"/>
                    <w:bidi w:val="0"/>
                    <w:rPr>
                      <w:rFonts w:hint="default"/>
                      <w:lang w:val="en-US" w:eastAsia="zh-CN"/>
                    </w:rPr>
                  </w:pPr>
                  <w:r>
                    <w:rPr>
                      <w:rFonts w:hint="default"/>
                      <w:lang w:val="en-US" w:eastAsia="zh-CN"/>
                    </w:rPr>
                    <w:t>0.583</w:t>
                  </w:r>
                </w:p>
              </w:tc>
              <w:tc>
                <w:tcPr>
                  <w:tcW w:w="1300" w:type="dxa"/>
                  <w:vAlign w:val="center"/>
                </w:tcPr>
                <w:p w14:paraId="4166A0DF">
                  <w:pPr>
                    <w:pStyle w:val="44"/>
                    <w:bidi w:val="0"/>
                    <w:rPr>
                      <w:rFonts w:hint="default"/>
                      <w:lang w:val="en-US" w:eastAsia="zh-CN"/>
                    </w:rPr>
                  </w:pPr>
                  <w:r>
                    <w:rPr>
                      <w:rFonts w:hint="default"/>
                      <w:lang w:val="en-US" w:eastAsia="zh-CN"/>
                    </w:rPr>
                    <w:t>0.99</w:t>
                  </w:r>
                </w:p>
              </w:tc>
              <w:tc>
                <w:tcPr>
                  <w:tcW w:w="1079" w:type="dxa"/>
                  <w:vAlign w:val="center"/>
                </w:tcPr>
                <w:p w14:paraId="1A56BF29">
                  <w:pPr>
                    <w:pStyle w:val="44"/>
                    <w:bidi w:val="0"/>
                    <w:rPr>
                      <w:rFonts w:hint="default"/>
                      <w:lang w:val="en-US" w:eastAsia="zh-CN"/>
                    </w:rPr>
                  </w:pPr>
                  <w:r>
                    <w:rPr>
                      <w:rFonts w:hint="default"/>
                      <w:lang w:val="en-US" w:eastAsia="zh-CN"/>
                    </w:rPr>
                    <w:t>0.044</w:t>
                  </w:r>
                </w:p>
              </w:tc>
            </w:tr>
            <w:tr w14:paraId="70508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01974DD">
                  <w:pPr>
                    <w:pStyle w:val="44"/>
                    <w:bidi w:val="0"/>
                    <w:jc w:val="center"/>
                    <w:rPr>
                      <w:rFonts w:hint="eastAsia"/>
                      <w:lang w:val="en-US" w:eastAsia="zh-CN"/>
                    </w:rPr>
                  </w:pPr>
                </w:p>
              </w:tc>
              <w:tc>
                <w:tcPr>
                  <w:tcW w:w="890" w:type="dxa"/>
                  <w:vMerge w:val="continue"/>
                  <w:vAlign w:val="center"/>
                </w:tcPr>
                <w:p w14:paraId="741AEDA2">
                  <w:pPr>
                    <w:pStyle w:val="44"/>
                    <w:bidi w:val="0"/>
                    <w:jc w:val="center"/>
                    <w:rPr>
                      <w:rFonts w:hint="eastAsia"/>
                      <w:lang w:val="en-US" w:eastAsia="zh-CN"/>
                    </w:rPr>
                  </w:pPr>
                </w:p>
              </w:tc>
              <w:tc>
                <w:tcPr>
                  <w:tcW w:w="1010" w:type="dxa"/>
                  <w:vAlign w:val="center"/>
                </w:tcPr>
                <w:p w14:paraId="1E9CB556">
                  <w:pPr>
                    <w:pStyle w:val="44"/>
                    <w:bidi w:val="0"/>
                    <w:jc w:val="center"/>
                    <w:rPr>
                      <w:rFonts w:hint="eastAsia"/>
                      <w:lang w:val="en-US" w:eastAsia="zh-CN"/>
                    </w:rPr>
                  </w:pPr>
                  <w:r>
                    <w:rPr>
                      <w:rFonts w:hint="default"/>
                      <w:lang w:val="en-US" w:eastAsia="zh-CN"/>
                    </w:rPr>
                    <w:t>2月</w:t>
                  </w:r>
                </w:p>
              </w:tc>
              <w:tc>
                <w:tcPr>
                  <w:tcW w:w="1290" w:type="dxa"/>
                  <w:vAlign w:val="center"/>
                </w:tcPr>
                <w:p w14:paraId="34CB2BDF">
                  <w:pPr>
                    <w:pStyle w:val="44"/>
                    <w:bidi w:val="0"/>
                    <w:rPr>
                      <w:rFonts w:hint="eastAsia"/>
                      <w:lang w:val="en-US" w:eastAsia="zh-CN"/>
                    </w:rPr>
                  </w:pPr>
                  <w:r>
                    <w:rPr>
                      <w:rFonts w:hint="default"/>
                      <w:lang w:val="en-US" w:eastAsia="zh-CN"/>
                    </w:rPr>
                    <w:t>2.5936</w:t>
                  </w:r>
                </w:p>
              </w:tc>
              <w:tc>
                <w:tcPr>
                  <w:tcW w:w="1490" w:type="dxa"/>
                  <w:vAlign w:val="center"/>
                </w:tcPr>
                <w:p w14:paraId="44992D65">
                  <w:pPr>
                    <w:pStyle w:val="44"/>
                    <w:bidi w:val="0"/>
                    <w:rPr>
                      <w:rFonts w:hint="default"/>
                      <w:lang w:val="en-US" w:eastAsia="zh-CN"/>
                    </w:rPr>
                  </w:pPr>
                  <w:r>
                    <w:rPr>
                      <w:rFonts w:hint="default"/>
                      <w:lang w:val="en-US" w:eastAsia="zh-CN"/>
                    </w:rPr>
                    <w:t>9.421</w:t>
                  </w:r>
                </w:p>
              </w:tc>
              <w:tc>
                <w:tcPr>
                  <w:tcW w:w="1100" w:type="dxa"/>
                  <w:vAlign w:val="center"/>
                </w:tcPr>
                <w:p w14:paraId="45E3285A">
                  <w:pPr>
                    <w:pStyle w:val="44"/>
                    <w:bidi w:val="0"/>
                    <w:rPr>
                      <w:rFonts w:hint="default"/>
                      <w:lang w:val="en-US" w:eastAsia="zh-CN"/>
                    </w:rPr>
                  </w:pPr>
                  <w:r>
                    <w:rPr>
                      <w:rFonts w:hint="default"/>
                      <w:lang w:val="en-US" w:eastAsia="zh-CN"/>
                    </w:rPr>
                    <w:t>0.044</w:t>
                  </w:r>
                </w:p>
              </w:tc>
              <w:tc>
                <w:tcPr>
                  <w:tcW w:w="1300" w:type="dxa"/>
                  <w:vAlign w:val="center"/>
                </w:tcPr>
                <w:p w14:paraId="410AC9E2">
                  <w:pPr>
                    <w:pStyle w:val="44"/>
                    <w:bidi w:val="0"/>
                    <w:rPr>
                      <w:rFonts w:hint="default"/>
                      <w:lang w:val="en-US" w:eastAsia="zh-CN"/>
                    </w:rPr>
                  </w:pPr>
                  <w:r>
                    <w:rPr>
                      <w:rFonts w:hint="default"/>
                      <w:lang w:val="en-US" w:eastAsia="zh-CN"/>
                    </w:rPr>
                    <w:t>0.483</w:t>
                  </w:r>
                </w:p>
              </w:tc>
              <w:tc>
                <w:tcPr>
                  <w:tcW w:w="1079" w:type="dxa"/>
                  <w:vAlign w:val="center"/>
                </w:tcPr>
                <w:p w14:paraId="4D7338BB">
                  <w:pPr>
                    <w:pStyle w:val="44"/>
                    <w:bidi w:val="0"/>
                    <w:rPr>
                      <w:rFonts w:hint="default"/>
                      <w:lang w:val="en-US" w:eastAsia="zh-CN"/>
                    </w:rPr>
                  </w:pPr>
                  <w:r>
                    <w:rPr>
                      <w:rFonts w:hint="default"/>
                      <w:lang w:val="en-US" w:eastAsia="zh-CN"/>
                    </w:rPr>
                    <w:t>0.004</w:t>
                  </w:r>
                </w:p>
              </w:tc>
            </w:tr>
            <w:tr w14:paraId="58DA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5FFBBAB">
                  <w:pPr>
                    <w:pStyle w:val="44"/>
                    <w:bidi w:val="0"/>
                    <w:jc w:val="center"/>
                    <w:rPr>
                      <w:rFonts w:hint="eastAsia"/>
                      <w:lang w:val="en-US" w:eastAsia="zh-CN"/>
                    </w:rPr>
                  </w:pPr>
                </w:p>
              </w:tc>
              <w:tc>
                <w:tcPr>
                  <w:tcW w:w="890" w:type="dxa"/>
                  <w:vMerge w:val="continue"/>
                  <w:vAlign w:val="center"/>
                </w:tcPr>
                <w:p w14:paraId="55E99FAF">
                  <w:pPr>
                    <w:pStyle w:val="44"/>
                    <w:bidi w:val="0"/>
                    <w:jc w:val="center"/>
                    <w:rPr>
                      <w:rFonts w:hint="eastAsia"/>
                      <w:lang w:val="en-US" w:eastAsia="zh-CN"/>
                    </w:rPr>
                  </w:pPr>
                </w:p>
              </w:tc>
              <w:tc>
                <w:tcPr>
                  <w:tcW w:w="1010" w:type="dxa"/>
                  <w:vAlign w:val="center"/>
                </w:tcPr>
                <w:p w14:paraId="0F89168C">
                  <w:pPr>
                    <w:pStyle w:val="44"/>
                    <w:bidi w:val="0"/>
                    <w:jc w:val="center"/>
                    <w:rPr>
                      <w:rFonts w:hint="eastAsia"/>
                      <w:lang w:val="en-US" w:eastAsia="zh-CN"/>
                    </w:rPr>
                  </w:pPr>
                  <w:r>
                    <w:rPr>
                      <w:rFonts w:hint="default"/>
                      <w:lang w:val="en-US" w:eastAsia="zh-CN"/>
                    </w:rPr>
                    <w:t>3月</w:t>
                  </w:r>
                </w:p>
              </w:tc>
              <w:tc>
                <w:tcPr>
                  <w:tcW w:w="1290" w:type="dxa"/>
                  <w:vAlign w:val="center"/>
                </w:tcPr>
                <w:p w14:paraId="03C700C3">
                  <w:pPr>
                    <w:pStyle w:val="44"/>
                    <w:bidi w:val="0"/>
                    <w:rPr>
                      <w:rFonts w:hint="eastAsia"/>
                      <w:lang w:val="en-US" w:eastAsia="zh-CN"/>
                    </w:rPr>
                  </w:pPr>
                  <w:r>
                    <w:rPr>
                      <w:rFonts w:hint="default"/>
                      <w:lang w:val="en-US" w:eastAsia="zh-CN"/>
                    </w:rPr>
                    <w:t>531.053</w:t>
                  </w:r>
                </w:p>
              </w:tc>
              <w:tc>
                <w:tcPr>
                  <w:tcW w:w="1490" w:type="dxa"/>
                  <w:vAlign w:val="center"/>
                </w:tcPr>
                <w:p w14:paraId="2BB8FEE2">
                  <w:pPr>
                    <w:pStyle w:val="44"/>
                    <w:bidi w:val="0"/>
                    <w:rPr>
                      <w:rFonts w:hint="default"/>
                      <w:lang w:val="en-US" w:eastAsia="zh-CN"/>
                    </w:rPr>
                  </w:pPr>
                  <w:r>
                    <w:rPr>
                      <w:rFonts w:hint="default"/>
                      <w:lang w:val="en-US" w:eastAsia="zh-CN"/>
                    </w:rPr>
                    <w:t>21.857</w:t>
                  </w:r>
                </w:p>
              </w:tc>
              <w:tc>
                <w:tcPr>
                  <w:tcW w:w="1100" w:type="dxa"/>
                  <w:vAlign w:val="center"/>
                </w:tcPr>
                <w:p w14:paraId="57450E2C">
                  <w:pPr>
                    <w:pStyle w:val="44"/>
                    <w:bidi w:val="0"/>
                    <w:rPr>
                      <w:rFonts w:hint="default"/>
                      <w:lang w:val="en-US" w:eastAsia="zh-CN"/>
                    </w:rPr>
                  </w:pPr>
                  <w:r>
                    <w:rPr>
                      <w:rFonts w:hint="default"/>
                      <w:lang w:val="en-US" w:eastAsia="zh-CN"/>
                    </w:rPr>
                    <w:t>8.595</w:t>
                  </w:r>
                </w:p>
              </w:tc>
              <w:tc>
                <w:tcPr>
                  <w:tcW w:w="1300" w:type="dxa"/>
                  <w:vAlign w:val="center"/>
                </w:tcPr>
                <w:p w14:paraId="21014223">
                  <w:pPr>
                    <w:pStyle w:val="44"/>
                    <w:bidi w:val="0"/>
                    <w:rPr>
                      <w:rFonts w:hint="default"/>
                      <w:lang w:val="en-US" w:eastAsia="zh-CN"/>
                    </w:rPr>
                  </w:pPr>
                  <w:r>
                    <w:rPr>
                      <w:rFonts w:hint="default"/>
                      <w:lang w:val="en-US" w:eastAsia="zh-CN"/>
                    </w:rPr>
                    <w:t>0.86</w:t>
                  </w:r>
                </w:p>
              </w:tc>
              <w:tc>
                <w:tcPr>
                  <w:tcW w:w="1079" w:type="dxa"/>
                  <w:vAlign w:val="center"/>
                </w:tcPr>
                <w:p w14:paraId="4E609FF8">
                  <w:pPr>
                    <w:pStyle w:val="44"/>
                    <w:bidi w:val="0"/>
                    <w:rPr>
                      <w:rFonts w:hint="default"/>
                      <w:lang w:val="en-US" w:eastAsia="zh-CN"/>
                    </w:rPr>
                  </w:pPr>
                  <w:r>
                    <w:rPr>
                      <w:rFonts w:hint="default"/>
                      <w:lang w:val="en-US" w:eastAsia="zh-CN"/>
                    </w:rPr>
                    <w:t>0.556</w:t>
                  </w:r>
                </w:p>
              </w:tc>
            </w:tr>
            <w:tr w14:paraId="3644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425EFA6">
                  <w:pPr>
                    <w:pStyle w:val="44"/>
                    <w:bidi w:val="0"/>
                    <w:jc w:val="center"/>
                    <w:rPr>
                      <w:rFonts w:hint="eastAsia"/>
                      <w:lang w:val="en-US" w:eastAsia="zh-CN"/>
                    </w:rPr>
                  </w:pPr>
                </w:p>
              </w:tc>
              <w:tc>
                <w:tcPr>
                  <w:tcW w:w="890" w:type="dxa"/>
                  <w:vMerge w:val="continue"/>
                  <w:vAlign w:val="center"/>
                </w:tcPr>
                <w:p w14:paraId="73828139">
                  <w:pPr>
                    <w:pStyle w:val="44"/>
                    <w:bidi w:val="0"/>
                    <w:jc w:val="center"/>
                    <w:rPr>
                      <w:rFonts w:hint="eastAsia"/>
                      <w:lang w:val="en-US" w:eastAsia="zh-CN"/>
                    </w:rPr>
                  </w:pPr>
                </w:p>
              </w:tc>
              <w:tc>
                <w:tcPr>
                  <w:tcW w:w="1010" w:type="dxa"/>
                  <w:vAlign w:val="center"/>
                </w:tcPr>
                <w:p w14:paraId="1BFDD98D">
                  <w:pPr>
                    <w:pStyle w:val="44"/>
                    <w:bidi w:val="0"/>
                    <w:jc w:val="center"/>
                    <w:rPr>
                      <w:rFonts w:hint="eastAsia"/>
                      <w:lang w:val="en-US" w:eastAsia="zh-CN"/>
                    </w:rPr>
                  </w:pPr>
                  <w:r>
                    <w:rPr>
                      <w:rFonts w:hint="default"/>
                      <w:lang w:val="en-US" w:eastAsia="zh-CN"/>
                    </w:rPr>
                    <w:t>4月</w:t>
                  </w:r>
                </w:p>
              </w:tc>
              <w:tc>
                <w:tcPr>
                  <w:tcW w:w="1290" w:type="dxa"/>
                  <w:vAlign w:val="center"/>
                </w:tcPr>
                <w:p w14:paraId="39F39F63">
                  <w:pPr>
                    <w:pStyle w:val="44"/>
                    <w:bidi w:val="0"/>
                    <w:rPr>
                      <w:rFonts w:hint="eastAsia"/>
                      <w:lang w:val="en-US" w:eastAsia="zh-CN"/>
                    </w:rPr>
                  </w:pPr>
                  <w:r>
                    <w:rPr>
                      <w:rFonts w:hint="default"/>
                      <w:lang w:val="en-US" w:eastAsia="zh-CN"/>
                    </w:rPr>
                    <w:t>678.492</w:t>
                  </w:r>
                </w:p>
              </w:tc>
              <w:tc>
                <w:tcPr>
                  <w:tcW w:w="1490" w:type="dxa"/>
                  <w:vAlign w:val="center"/>
                </w:tcPr>
                <w:p w14:paraId="18C827D1">
                  <w:pPr>
                    <w:pStyle w:val="44"/>
                    <w:bidi w:val="0"/>
                    <w:rPr>
                      <w:rFonts w:hint="default"/>
                      <w:lang w:val="en-US" w:eastAsia="zh-CN"/>
                    </w:rPr>
                  </w:pPr>
                  <w:r>
                    <w:rPr>
                      <w:rFonts w:hint="default"/>
                      <w:lang w:val="en-US" w:eastAsia="zh-CN"/>
                    </w:rPr>
                    <w:t>11.751</w:t>
                  </w:r>
                </w:p>
              </w:tc>
              <w:tc>
                <w:tcPr>
                  <w:tcW w:w="1100" w:type="dxa"/>
                  <w:vAlign w:val="center"/>
                </w:tcPr>
                <w:p w14:paraId="39B928E5">
                  <w:pPr>
                    <w:pStyle w:val="44"/>
                    <w:bidi w:val="0"/>
                    <w:rPr>
                      <w:rFonts w:hint="default"/>
                      <w:lang w:val="en-US" w:eastAsia="zh-CN"/>
                    </w:rPr>
                  </w:pPr>
                  <w:r>
                    <w:rPr>
                      <w:rFonts w:hint="default"/>
                      <w:lang w:val="en-US" w:eastAsia="zh-CN"/>
                    </w:rPr>
                    <w:t>7.853</w:t>
                  </w:r>
                </w:p>
              </w:tc>
              <w:tc>
                <w:tcPr>
                  <w:tcW w:w="1300" w:type="dxa"/>
                  <w:vAlign w:val="center"/>
                </w:tcPr>
                <w:p w14:paraId="380C7F45">
                  <w:pPr>
                    <w:pStyle w:val="44"/>
                    <w:bidi w:val="0"/>
                    <w:rPr>
                      <w:rFonts w:hint="default"/>
                      <w:lang w:val="en-US" w:eastAsia="zh-CN"/>
                    </w:rPr>
                  </w:pPr>
                  <w:r>
                    <w:rPr>
                      <w:rFonts w:hint="default"/>
                      <w:lang w:val="en-US" w:eastAsia="zh-CN"/>
                    </w:rPr>
                    <w:t>0.326</w:t>
                  </w:r>
                </w:p>
              </w:tc>
              <w:tc>
                <w:tcPr>
                  <w:tcW w:w="1079" w:type="dxa"/>
                  <w:vAlign w:val="center"/>
                </w:tcPr>
                <w:p w14:paraId="63C108A2">
                  <w:pPr>
                    <w:pStyle w:val="44"/>
                    <w:bidi w:val="0"/>
                    <w:rPr>
                      <w:rFonts w:hint="default"/>
                      <w:lang w:val="en-US" w:eastAsia="zh-CN"/>
                    </w:rPr>
                  </w:pPr>
                  <w:r>
                    <w:rPr>
                      <w:rFonts w:hint="default"/>
                      <w:lang w:val="en-US" w:eastAsia="zh-CN"/>
                    </w:rPr>
                    <w:t>0.226</w:t>
                  </w:r>
                </w:p>
              </w:tc>
            </w:tr>
            <w:tr w14:paraId="66F8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9EAEF87">
                  <w:pPr>
                    <w:pStyle w:val="44"/>
                    <w:bidi w:val="0"/>
                    <w:jc w:val="center"/>
                    <w:rPr>
                      <w:rFonts w:hint="eastAsia"/>
                      <w:lang w:val="en-US" w:eastAsia="zh-CN"/>
                    </w:rPr>
                  </w:pPr>
                </w:p>
              </w:tc>
              <w:tc>
                <w:tcPr>
                  <w:tcW w:w="890" w:type="dxa"/>
                  <w:vMerge w:val="continue"/>
                  <w:vAlign w:val="center"/>
                </w:tcPr>
                <w:p w14:paraId="59ACA8D5">
                  <w:pPr>
                    <w:pStyle w:val="44"/>
                    <w:bidi w:val="0"/>
                    <w:jc w:val="center"/>
                    <w:rPr>
                      <w:rFonts w:hint="eastAsia"/>
                      <w:lang w:val="en-US" w:eastAsia="zh-CN"/>
                    </w:rPr>
                  </w:pPr>
                </w:p>
              </w:tc>
              <w:tc>
                <w:tcPr>
                  <w:tcW w:w="1010" w:type="dxa"/>
                  <w:vAlign w:val="center"/>
                </w:tcPr>
                <w:p w14:paraId="6D196AF3">
                  <w:pPr>
                    <w:pStyle w:val="44"/>
                    <w:bidi w:val="0"/>
                    <w:jc w:val="center"/>
                    <w:rPr>
                      <w:rFonts w:hint="eastAsia"/>
                      <w:lang w:val="en-US" w:eastAsia="zh-CN"/>
                    </w:rPr>
                  </w:pPr>
                  <w:r>
                    <w:rPr>
                      <w:rFonts w:hint="default"/>
                      <w:lang w:val="en-US" w:eastAsia="zh-CN"/>
                    </w:rPr>
                    <w:t>5月</w:t>
                  </w:r>
                </w:p>
              </w:tc>
              <w:tc>
                <w:tcPr>
                  <w:tcW w:w="1290" w:type="dxa"/>
                  <w:vAlign w:val="center"/>
                </w:tcPr>
                <w:p w14:paraId="45DE3A73">
                  <w:pPr>
                    <w:pStyle w:val="44"/>
                    <w:bidi w:val="0"/>
                    <w:rPr>
                      <w:rFonts w:hint="eastAsia"/>
                      <w:lang w:val="en-US" w:eastAsia="zh-CN"/>
                    </w:rPr>
                  </w:pPr>
                  <w:r>
                    <w:rPr>
                      <w:rFonts w:hint="default"/>
                      <w:lang w:val="en-US" w:eastAsia="zh-CN"/>
                    </w:rPr>
                    <w:t>885.4541</w:t>
                  </w:r>
                </w:p>
              </w:tc>
              <w:tc>
                <w:tcPr>
                  <w:tcW w:w="1490" w:type="dxa"/>
                  <w:vAlign w:val="center"/>
                </w:tcPr>
                <w:p w14:paraId="4524CF03">
                  <w:pPr>
                    <w:pStyle w:val="44"/>
                    <w:bidi w:val="0"/>
                    <w:rPr>
                      <w:rFonts w:hint="default"/>
                      <w:lang w:val="en-US" w:eastAsia="zh-CN"/>
                    </w:rPr>
                  </w:pPr>
                  <w:r>
                    <w:rPr>
                      <w:rFonts w:hint="default"/>
                      <w:lang w:val="en-US" w:eastAsia="zh-CN"/>
                    </w:rPr>
                    <w:t>2.444</w:t>
                  </w:r>
                </w:p>
              </w:tc>
              <w:tc>
                <w:tcPr>
                  <w:tcW w:w="1100" w:type="dxa"/>
                  <w:vAlign w:val="center"/>
                </w:tcPr>
                <w:p w14:paraId="0AA5FA69">
                  <w:pPr>
                    <w:pStyle w:val="44"/>
                    <w:bidi w:val="0"/>
                    <w:rPr>
                      <w:rFonts w:hint="default"/>
                      <w:lang w:val="en-US" w:eastAsia="zh-CN"/>
                    </w:rPr>
                  </w:pPr>
                  <w:r>
                    <w:rPr>
                      <w:rFonts w:hint="default"/>
                      <w:lang w:val="en-US" w:eastAsia="zh-CN"/>
                    </w:rPr>
                    <w:t>1.593</w:t>
                  </w:r>
                </w:p>
              </w:tc>
              <w:tc>
                <w:tcPr>
                  <w:tcW w:w="1300" w:type="dxa"/>
                  <w:vAlign w:val="center"/>
                </w:tcPr>
                <w:p w14:paraId="13ECC17B">
                  <w:pPr>
                    <w:pStyle w:val="44"/>
                    <w:bidi w:val="0"/>
                    <w:rPr>
                      <w:rFonts w:hint="default"/>
                      <w:lang w:val="en-US" w:eastAsia="zh-CN"/>
                    </w:rPr>
                  </w:pPr>
                  <w:r>
                    <w:rPr>
                      <w:rFonts w:hint="default"/>
                      <w:lang w:val="en-US" w:eastAsia="zh-CN"/>
                    </w:rPr>
                    <w:t>0.081</w:t>
                  </w:r>
                </w:p>
              </w:tc>
              <w:tc>
                <w:tcPr>
                  <w:tcW w:w="1079" w:type="dxa"/>
                  <w:vAlign w:val="center"/>
                </w:tcPr>
                <w:p w14:paraId="5584A32E">
                  <w:pPr>
                    <w:pStyle w:val="44"/>
                    <w:bidi w:val="0"/>
                    <w:rPr>
                      <w:rFonts w:hint="default"/>
                      <w:lang w:val="en-US" w:eastAsia="zh-CN"/>
                    </w:rPr>
                  </w:pPr>
                  <w:r>
                    <w:rPr>
                      <w:rFonts w:hint="default"/>
                      <w:lang w:val="en-US" w:eastAsia="zh-CN"/>
                    </w:rPr>
                    <w:t>0.026</w:t>
                  </w:r>
                </w:p>
              </w:tc>
            </w:tr>
            <w:tr w14:paraId="11D0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B0D41EA">
                  <w:pPr>
                    <w:pStyle w:val="44"/>
                    <w:bidi w:val="0"/>
                    <w:jc w:val="center"/>
                    <w:rPr>
                      <w:rFonts w:hint="eastAsia"/>
                      <w:lang w:val="en-US" w:eastAsia="zh-CN"/>
                    </w:rPr>
                  </w:pPr>
                </w:p>
              </w:tc>
              <w:tc>
                <w:tcPr>
                  <w:tcW w:w="890" w:type="dxa"/>
                  <w:vMerge w:val="continue"/>
                  <w:vAlign w:val="center"/>
                </w:tcPr>
                <w:p w14:paraId="203BEAF4">
                  <w:pPr>
                    <w:pStyle w:val="44"/>
                    <w:bidi w:val="0"/>
                    <w:jc w:val="center"/>
                    <w:rPr>
                      <w:rFonts w:hint="eastAsia"/>
                      <w:lang w:val="en-US" w:eastAsia="zh-CN"/>
                    </w:rPr>
                  </w:pPr>
                </w:p>
              </w:tc>
              <w:tc>
                <w:tcPr>
                  <w:tcW w:w="1010" w:type="dxa"/>
                  <w:vAlign w:val="center"/>
                </w:tcPr>
                <w:p w14:paraId="034C28F9">
                  <w:pPr>
                    <w:pStyle w:val="44"/>
                    <w:bidi w:val="0"/>
                    <w:jc w:val="center"/>
                    <w:rPr>
                      <w:rFonts w:hint="eastAsia"/>
                      <w:lang w:val="en-US" w:eastAsia="zh-CN"/>
                    </w:rPr>
                  </w:pPr>
                  <w:r>
                    <w:rPr>
                      <w:rFonts w:hint="default"/>
                      <w:lang w:val="en-US" w:eastAsia="zh-CN"/>
                    </w:rPr>
                    <w:t>6月</w:t>
                  </w:r>
                </w:p>
              </w:tc>
              <w:tc>
                <w:tcPr>
                  <w:tcW w:w="1290" w:type="dxa"/>
                  <w:vAlign w:val="center"/>
                </w:tcPr>
                <w:p w14:paraId="13FC73F3">
                  <w:pPr>
                    <w:pStyle w:val="44"/>
                    <w:bidi w:val="0"/>
                    <w:rPr>
                      <w:rFonts w:hint="eastAsia"/>
                      <w:lang w:val="en-US" w:eastAsia="zh-CN"/>
                    </w:rPr>
                  </w:pPr>
                  <w:r>
                    <w:rPr>
                      <w:rFonts w:hint="default"/>
                      <w:lang w:val="en-US" w:eastAsia="zh-CN"/>
                    </w:rPr>
                    <w:t>596.64</w:t>
                  </w:r>
                </w:p>
              </w:tc>
              <w:tc>
                <w:tcPr>
                  <w:tcW w:w="1490" w:type="dxa"/>
                  <w:vAlign w:val="center"/>
                </w:tcPr>
                <w:p w14:paraId="314E00C7">
                  <w:pPr>
                    <w:pStyle w:val="44"/>
                    <w:bidi w:val="0"/>
                    <w:rPr>
                      <w:rFonts w:hint="default"/>
                      <w:lang w:val="en-US" w:eastAsia="zh-CN"/>
                    </w:rPr>
                  </w:pPr>
                  <w:r>
                    <w:rPr>
                      <w:rFonts w:hint="default"/>
                      <w:lang w:val="en-US" w:eastAsia="zh-CN"/>
                    </w:rPr>
                    <w:t>2.996</w:t>
                  </w:r>
                </w:p>
              </w:tc>
              <w:tc>
                <w:tcPr>
                  <w:tcW w:w="1100" w:type="dxa"/>
                  <w:vAlign w:val="center"/>
                </w:tcPr>
                <w:p w14:paraId="28C0EB40">
                  <w:pPr>
                    <w:pStyle w:val="44"/>
                    <w:bidi w:val="0"/>
                    <w:rPr>
                      <w:rFonts w:hint="default"/>
                      <w:lang w:val="en-US" w:eastAsia="zh-CN"/>
                    </w:rPr>
                  </w:pPr>
                  <w:r>
                    <w:rPr>
                      <w:rFonts w:hint="default"/>
                      <w:lang w:val="en-US" w:eastAsia="zh-CN"/>
                    </w:rPr>
                    <w:t>1.789</w:t>
                  </w:r>
                </w:p>
              </w:tc>
              <w:tc>
                <w:tcPr>
                  <w:tcW w:w="1300" w:type="dxa"/>
                  <w:vAlign w:val="center"/>
                </w:tcPr>
                <w:p w14:paraId="70429FAC">
                  <w:pPr>
                    <w:pStyle w:val="44"/>
                    <w:bidi w:val="0"/>
                    <w:rPr>
                      <w:rFonts w:hint="default"/>
                      <w:lang w:val="en-US" w:eastAsia="zh-CN"/>
                    </w:rPr>
                  </w:pPr>
                  <w:r>
                    <w:rPr>
                      <w:rFonts w:hint="default"/>
                      <w:lang w:val="en-US" w:eastAsia="zh-CN"/>
                    </w:rPr>
                    <w:t>0.033</w:t>
                  </w:r>
                </w:p>
              </w:tc>
              <w:tc>
                <w:tcPr>
                  <w:tcW w:w="1079" w:type="dxa"/>
                  <w:vAlign w:val="center"/>
                </w:tcPr>
                <w:p w14:paraId="0EA7DE38">
                  <w:pPr>
                    <w:pStyle w:val="44"/>
                    <w:bidi w:val="0"/>
                    <w:rPr>
                      <w:rFonts w:hint="default"/>
                      <w:lang w:val="en-US" w:eastAsia="zh-CN"/>
                    </w:rPr>
                  </w:pPr>
                  <w:r>
                    <w:rPr>
                      <w:rFonts w:hint="default"/>
                      <w:lang w:val="en-US" w:eastAsia="zh-CN"/>
                    </w:rPr>
                    <w:t>0.018</w:t>
                  </w:r>
                </w:p>
              </w:tc>
            </w:tr>
            <w:tr w14:paraId="20F9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AC485CB">
                  <w:pPr>
                    <w:pStyle w:val="44"/>
                    <w:bidi w:val="0"/>
                    <w:jc w:val="center"/>
                    <w:rPr>
                      <w:rFonts w:hint="eastAsia"/>
                      <w:lang w:val="en-US" w:eastAsia="zh-CN"/>
                    </w:rPr>
                  </w:pPr>
                </w:p>
              </w:tc>
              <w:tc>
                <w:tcPr>
                  <w:tcW w:w="890" w:type="dxa"/>
                  <w:vMerge w:val="continue"/>
                  <w:vAlign w:val="center"/>
                </w:tcPr>
                <w:p w14:paraId="6DD3857C">
                  <w:pPr>
                    <w:pStyle w:val="44"/>
                    <w:bidi w:val="0"/>
                    <w:jc w:val="center"/>
                    <w:rPr>
                      <w:rFonts w:hint="eastAsia"/>
                      <w:lang w:val="en-US" w:eastAsia="zh-CN"/>
                    </w:rPr>
                  </w:pPr>
                </w:p>
              </w:tc>
              <w:tc>
                <w:tcPr>
                  <w:tcW w:w="1010" w:type="dxa"/>
                  <w:vAlign w:val="center"/>
                </w:tcPr>
                <w:p w14:paraId="6F8B5784">
                  <w:pPr>
                    <w:pStyle w:val="44"/>
                    <w:bidi w:val="0"/>
                    <w:jc w:val="center"/>
                    <w:rPr>
                      <w:rFonts w:hint="eastAsia"/>
                      <w:lang w:val="en-US" w:eastAsia="zh-CN"/>
                    </w:rPr>
                  </w:pPr>
                  <w:r>
                    <w:rPr>
                      <w:rFonts w:hint="default"/>
                      <w:lang w:val="en-US" w:eastAsia="zh-CN"/>
                    </w:rPr>
                    <w:t>7月</w:t>
                  </w:r>
                </w:p>
              </w:tc>
              <w:tc>
                <w:tcPr>
                  <w:tcW w:w="1290" w:type="dxa"/>
                  <w:vAlign w:val="center"/>
                </w:tcPr>
                <w:p w14:paraId="5AE29DCF">
                  <w:pPr>
                    <w:pStyle w:val="44"/>
                    <w:bidi w:val="0"/>
                    <w:rPr>
                      <w:rFonts w:hint="eastAsia"/>
                      <w:lang w:val="en-US" w:eastAsia="zh-CN"/>
                    </w:rPr>
                  </w:pPr>
                  <w:r>
                    <w:rPr>
                      <w:rFonts w:hint="default"/>
                      <w:lang w:val="en-US" w:eastAsia="zh-CN"/>
                    </w:rPr>
                    <w:t>764.097</w:t>
                  </w:r>
                </w:p>
              </w:tc>
              <w:tc>
                <w:tcPr>
                  <w:tcW w:w="1490" w:type="dxa"/>
                  <w:vAlign w:val="center"/>
                </w:tcPr>
                <w:p w14:paraId="01EEFC07">
                  <w:pPr>
                    <w:pStyle w:val="44"/>
                    <w:bidi w:val="0"/>
                    <w:rPr>
                      <w:rFonts w:hint="default"/>
                      <w:lang w:val="en-US" w:eastAsia="zh-CN"/>
                    </w:rPr>
                  </w:pPr>
                  <w:r>
                    <w:rPr>
                      <w:rFonts w:hint="default"/>
                      <w:lang w:val="en-US" w:eastAsia="zh-CN"/>
                    </w:rPr>
                    <w:t>8.674</w:t>
                  </w:r>
                </w:p>
              </w:tc>
              <w:tc>
                <w:tcPr>
                  <w:tcW w:w="1100" w:type="dxa"/>
                  <w:vAlign w:val="center"/>
                </w:tcPr>
                <w:p w14:paraId="5D5018C6">
                  <w:pPr>
                    <w:pStyle w:val="44"/>
                    <w:bidi w:val="0"/>
                    <w:rPr>
                      <w:rFonts w:hint="default"/>
                      <w:lang w:val="en-US" w:eastAsia="zh-CN"/>
                    </w:rPr>
                  </w:pPr>
                  <w:r>
                    <w:rPr>
                      <w:rFonts w:hint="default"/>
                      <w:lang w:val="en-US" w:eastAsia="zh-CN"/>
                    </w:rPr>
                    <w:t>7.252</w:t>
                  </w:r>
                </w:p>
              </w:tc>
              <w:tc>
                <w:tcPr>
                  <w:tcW w:w="1300" w:type="dxa"/>
                  <w:vAlign w:val="center"/>
                </w:tcPr>
                <w:p w14:paraId="64BCE4BD">
                  <w:pPr>
                    <w:pStyle w:val="44"/>
                    <w:bidi w:val="0"/>
                    <w:rPr>
                      <w:rFonts w:hint="default"/>
                      <w:lang w:val="en-US" w:eastAsia="zh-CN"/>
                    </w:rPr>
                  </w:pPr>
                  <w:r>
                    <w:rPr>
                      <w:rFonts w:hint="default"/>
                      <w:lang w:val="en-US" w:eastAsia="zh-CN"/>
                    </w:rPr>
                    <w:t>0.022</w:t>
                  </w:r>
                </w:p>
              </w:tc>
              <w:tc>
                <w:tcPr>
                  <w:tcW w:w="1079" w:type="dxa"/>
                  <w:vAlign w:val="center"/>
                </w:tcPr>
                <w:p w14:paraId="49586E8F">
                  <w:pPr>
                    <w:pStyle w:val="44"/>
                    <w:bidi w:val="0"/>
                    <w:rPr>
                      <w:rFonts w:hint="default"/>
                      <w:lang w:val="en-US" w:eastAsia="zh-CN"/>
                    </w:rPr>
                  </w:pPr>
                  <w:r>
                    <w:rPr>
                      <w:rFonts w:hint="default"/>
                      <w:lang w:val="en-US" w:eastAsia="zh-CN"/>
                    </w:rPr>
                    <w:t>0.015</w:t>
                  </w:r>
                </w:p>
              </w:tc>
            </w:tr>
            <w:tr w14:paraId="19461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453DA57">
                  <w:pPr>
                    <w:pStyle w:val="44"/>
                    <w:bidi w:val="0"/>
                    <w:jc w:val="center"/>
                    <w:rPr>
                      <w:rFonts w:hint="eastAsia"/>
                      <w:lang w:val="en-US" w:eastAsia="zh-CN"/>
                    </w:rPr>
                  </w:pPr>
                </w:p>
              </w:tc>
              <w:tc>
                <w:tcPr>
                  <w:tcW w:w="890" w:type="dxa"/>
                  <w:vMerge w:val="continue"/>
                  <w:vAlign w:val="center"/>
                </w:tcPr>
                <w:p w14:paraId="2A3BB738">
                  <w:pPr>
                    <w:pStyle w:val="44"/>
                    <w:bidi w:val="0"/>
                    <w:jc w:val="center"/>
                    <w:rPr>
                      <w:rFonts w:hint="eastAsia"/>
                      <w:lang w:val="en-US" w:eastAsia="zh-CN"/>
                    </w:rPr>
                  </w:pPr>
                </w:p>
              </w:tc>
              <w:tc>
                <w:tcPr>
                  <w:tcW w:w="1010" w:type="dxa"/>
                  <w:vAlign w:val="center"/>
                </w:tcPr>
                <w:p w14:paraId="11AEFEC2">
                  <w:pPr>
                    <w:pStyle w:val="44"/>
                    <w:bidi w:val="0"/>
                    <w:jc w:val="center"/>
                    <w:rPr>
                      <w:rFonts w:hint="default"/>
                      <w:lang w:val="en-US" w:eastAsia="zh-CN"/>
                    </w:rPr>
                  </w:pPr>
                  <w:r>
                    <w:rPr>
                      <w:rFonts w:hint="default"/>
                      <w:lang w:val="en-US" w:eastAsia="zh-CN"/>
                    </w:rPr>
                    <w:t>8月</w:t>
                  </w:r>
                </w:p>
              </w:tc>
              <w:tc>
                <w:tcPr>
                  <w:tcW w:w="1290" w:type="dxa"/>
                  <w:vAlign w:val="center"/>
                </w:tcPr>
                <w:p w14:paraId="23FC2017">
                  <w:pPr>
                    <w:pStyle w:val="44"/>
                    <w:bidi w:val="0"/>
                    <w:rPr>
                      <w:rFonts w:hint="eastAsia"/>
                      <w:lang w:val="en-US" w:eastAsia="zh-CN"/>
                    </w:rPr>
                  </w:pPr>
                  <w:r>
                    <w:rPr>
                      <w:rFonts w:hint="default"/>
                      <w:lang w:val="en-US" w:eastAsia="zh-CN"/>
                    </w:rPr>
                    <w:t>68.362</w:t>
                  </w:r>
                </w:p>
              </w:tc>
              <w:tc>
                <w:tcPr>
                  <w:tcW w:w="1490" w:type="dxa"/>
                  <w:vAlign w:val="center"/>
                </w:tcPr>
                <w:p w14:paraId="30089BDB">
                  <w:pPr>
                    <w:pStyle w:val="44"/>
                    <w:bidi w:val="0"/>
                    <w:rPr>
                      <w:rFonts w:hint="default"/>
                      <w:lang w:val="en-US" w:eastAsia="zh-CN"/>
                    </w:rPr>
                  </w:pPr>
                  <w:r>
                    <w:rPr>
                      <w:rFonts w:hint="default"/>
                      <w:lang w:val="en-US" w:eastAsia="zh-CN"/>
                    </w:rPr>
                    <w:t>11.533</w:t>
                  </w:r>
                </w:p>
              </w:tc>
              <w:tc>
                <w:tcPr>
                  <w:tcW w:w="1100" w:type="dxa"/>
                  <w:vAlign w:val="center"/>
                </w:tcPr>
                <w:p w14:paraId="5BFECB92">
                  <w:pPr>
                    <w:pStyle w:val="44"/>
                    <w:bidi w:val="0"/>
                    <w:rPr>
                      <w:rFonts w:hint="default"/>
                      <w:lang w:val="en-US" w:eastAsia="zh-CN"/>
                    </w:rPr>
                  </w:pPr>
                  <w:r>
                    <w:rPr>
                      <w:rFonts w:hint="default"/>
                      <w:lang w:val="en-US" w:eastAsia="zh-CN"/>
                    </w:rPr>
                    <w:t>0.78</w:t>
                  </w:r>
                </w:p>
              </w:tc>
              <w:tc>
                <w:tcPr>
                  <w:tcW w:w="1300" w:type="dxa"/>
                  <w:vAlign w:val="center"/>
                </w:tcPr>
                <w:p w14:paraId="630AF31F">
                  <w:pPr>
                    <w:pStyle w:val="44"/>
                    <w:bidi w:val="0"/>
                    <w:rPr>
                      <w:rFonts w:hint="default"/>
                      <w:lang w:val="en-US" w:eastAsia="zh-CN"/>
                    </w:rPr>
                  </w:pPr>
                  <w:r>
                    <w:rPr>
                      <w:rFonts w:hint="default"/>
                      <w:lang w:val="en-US" w:eastAsia="zh-CN"/>
                    </w:rPr>
                    <w:t>0.031</w:t>
                  </w:r>
                </w:p>
              </w:tc>
              <w:tc>
                <w:tcPr>
                  <w:tcW w:w="1079" w:type="dxa"/>
                  <w:vAlign w:val="center"/>
                </w:tcPr>
                <w:p w14:paraId="613E07DB">
                  <w:pPr>
                    <w:pStyle w:val="44"/>
                    <w:bidi w:val="0"/>
                    <w:rPr>
                      <w:rFonts w:hint="default"/>
                      <w:lang w:val="en-US" w:eastAsia="zh-CN"/>
                    </w:rPr>
                  </w:pPr>
                  <w:r>
                    <w:rPr>
                      <w:rFonts w:hint="default"/>
                      <w:lang w:val="en-US" w:eastAsia="zh-CN"/>
                    </w:rPr>
                    <w:t>0.002</w:t>
                  </w:r>
                </w:p>
              </w:tc>
            </w:tr>
            <w:tr w14:paraId="42A2F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D1AF663">
                  <w:pPr>
                    <w:pStyle w:val="44"/>
                    <w:bidi w:val="0"/>
                    <w:jc w:val="center"/>
                    <w:rPr>
                      <w:rFonts w:hint="eastAsia"/>
                      <w:lang w:val="en-US" w:eastAsia="zh-CN"/>
                    </w:rPr>
                  </w:pPr>
                </w:p>
              </w:tc>
              <w:tc>
                <w:tcPr>
                  <w:tcW w:w="890" w:type="dxa"/>
                  <w:vMerge w:val="continue"/>
                  <w:vAlign w:val="center"/>
                </w:tcPr>
                <w:p w14:paraId="6AA3AE88">
                  <w:pPr>
                    <w:pStyle w:val="44"/>
                    <w:bidi w:val="0"/>
                    <w:jc w:val="center"/>
                    <w:rPr>
                      <w:rFonts w:hint="eastAsia"/>
                      <w:lang w:val="en-US" w:eastAsia="zh-CN"/>
                    </w:rPr>
                  </w:pPr>
                </w:p>
              </w:tc>
              <w:tc>
                <w:tcPr>
                  <w:tcW w:w="1010" w:type="dxa"/>
                  <w:vAlign w:val="center"/>
                </w:tcPr>
                <w:p w14:paraId="4295C55C">
                  <w:pPr>
                    <w:pStyle w:val="44"/>
                    <w:bidi w:val="0"/>
                    <w:jc w:val="center"/>
                    <w:rPr>
                      <w:rFonts w:hint="eastAsia"/>
                      <w:lang w:val="en-US" w:eastAsia="zh-CN"/>
                    </w:rPr>
                  </w:pPr>
                  <w:r>
                    <w:rPr>
                      <w:rFonts w:hint="default"/>
                      <w:lang w:val="en-US" w:eastAsia="zh-CN"/>
                    </w:rPr>
                    <w:t>9月</w:t>
                  </w:r>
                </w:p>
              </w:tc>
              <w:tc>
                <w:tcPr>
                  <w:tcW w:w="1290" w:type="dxa"/>
                  <w:vAlign w:val="center"/>
                </w:tcPr>
                <w:p w14:paraId="39DBA145">
                  <w:pPr>
                    <w:pStyle w:val="44"/>
                    <w:bidi w:val="0"/>
                    <w:rPr>
                      <w:rFonts w:hint="eastAsia"/>
                      <w:lang w:val="en-US" w:eastAsia="zh-CN"/>
                    </w:rPr>
                  </w:pPr>
                  <w:r>
                    <w:rPr>
                      <w:rFonts w:hint="default"/>
                      <w:lang w:val="en-US" w:eastAsia="zh-CN"/>
                    </w:rPr>
                    <w:t>/</w:t>
                  </w:r>
                </w:p>
              </w:tc>
              <w:tc>
                <w:tcPr>
                  <w:tcW w:w="1490" w:type="dxa"/>
                  <w:vAlign w:val="center"/>
                </w:tcPr>
                <w:p w14:paraId="547A4887">
                  <w:pPr>
                    <w:pStyle w:val="44"/>
                    <w:bidi w:val="0"/>
                    <w:rPr>
                      <w:rFonts w:hint="eastAsia"/>
                      <w:lang w:val="en-US" w:eastAsia="zh-CN"/>
                    </w:rPr>
                  </w:pPr>
                  <w:r>
                    <w:rPr>
                      <w:rFonts w:hint="default"/>
                      <w:lang w:val="en-US" w:eastAsia="zh-CN"/>
                    </w:rPr>
                    <w:t>--</w:t>
                  </w:r>
                </w:p>
              </w:tc>
              <w:tc>
                <w:tcPr>
                  <w:tcW w:w="1100" w:type="dxa"/>
                  <w:vAlign w:val="center"/>
                </w:tcPr>
                <w:p w14:paraId="1B12273A">
                  <w:pPr>
                    <w:pStyle w:val="44"/>
                    <w:bidi w:val="0"/>
                    <w:rPr>
                      <w:rFonts w:hint="eastAsia"/>
                      <w:lang w:val="en-US" w:eastAsia="zh-CN"/>
                    </w:rPr>
                  </w:pPr>
                  <w:r>
                    <w:rPr>
                      <w:rFonts w:hint="default"/>
                      <w:lang w:val="en-US" w:eastAsia="zh-CN"/>
                    </w:rPr>
                    <w:t>--</w:t>
                  </w:r>
                </w:p>
              </w:tc>
              <w:tc>
                <w:tcPr>
                  <w:tcW w:w="1300" w:type="dxa"/>
                  <w:vAlign w:val="center"/>
                </w:tcPr>
                <w:p w14:paraId="1A7B638D">
                  <w:pPr>
                    <w:pStyle w:val="44"/>
                    <w:bidi w:val="0"/>
                    <w:rPr>
                      <w:rFonts w:hint="eastAsia"/>
                      <w:lang w:val="en-US" w:eastAsia="zh-CN"/>
                    </w:rPr>
                  </w:pPr>
                  <w:r>
                    <w:rPr>
                      <w:rFonts w:hint="default"/>
                      <w:lang w:val="en-US" w:eastAsia="zh-CN"/>
                    </w:rPr>
                    <w:t>--</w:t>
                  </w:r>
                </w:p>
              </w:tc>
              <w:tc>
                <w:tcPr>
                  <w:tcW w:w="1079" w:type="dxa"/>
                  <w:vAlign w:val="center"/>
                </w:tcPr>
                <w:p w14:paraId="0B7271FB">
                  <w:pPr>
                    <w:pStyle w:val="44"/>
                    <w:bidi w:val="0"/>
                    <w:rPr>
                      <w:rFonts w:hint="eastAsia"/>
                      <w:lang w:val="en-US" w:eastAsia="zh-CN"/>
                    </w:rPr>
                  </w:pPr>
                  <w:r>
                    <w:rPr>
                      <w:rFonts w:hint="default"/>
                      <w:lang w:val="en-US" w:eastAsia="zh-CN"/>
                    </w:rPr>
                    <w:t>--</w:t>
                  </w:r>
                </w:p>
              </w:tc>
            </w:tr>
            <w:tr w14:paraId="2E81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D7FED47">
                  <w:pPr>
                    <w:pStyle w:val="44"/>
                    <w:bidi w:val="0"/>
                    <w:jc w:val="center"/>
                    <w:rPr>
                      <w:rFonts w:hint="eastAsia"/>
                      <w:lang w:val="en-US" w:eastAsia="zh-CN"/>
                    </w:rPr>
                  </w:pPr>
                </w:p>
              </w:tc>
              <w:tc>
                <w:tcPr>
                  <w:tcW w:w="890" w:type="dxa"/>
                  <w:vMerge w:val="continue"/>
                  <w:vAlign w:val="center"/>
                </w:tcPr>
                <w:p w14:paraId="30309A3C">
                  <w:pPr>
                    <w:pStyle w:val="44"/>
                    <w:bidi w:val="0"/>
                    <w:jc w:val="center"/>
                    <w:rPr>
                      <w:rFonts w:hint="eastAsia"/>
                      <w:lang w:val="en-US" w:eastAsia="zh-CN"/>
                    </w:rPr>
                  </w:pPr>
                </w:p>
              </w:tc>
              <w:tc>
                <w:tcPr>
                  <w:tcW w:w="1010" w:type="dxa"/>
                  <w:vAlign w:val="center"/>
                </w:tcPr>
                <w:p w14:paraId="20DF6E01">
                  <w:pPr>
                    <w:pStyle w:val="44"/>
                    <w:bidi w:val="0"/>
                    <w:jc w:val="center"/>
                    <w:rPr>
                      <w:rFonts w:hint="eastAsia"/>
                      <w:lang w:val="en-US" w:eastAsia="zh-CN"/>
                    </w:rPr>
                  </w:pPr>
                  <w:r>
                    <w:rPr>
                      <w:rFonts w:hint="default"/>
                      <w:lang w:val="en-US" w:eastAsia="zh-CN"/>
                    </w:rPr>
                    <w:t>10月</w:t>
                  </w:r>
                </w:p>
              </w:tc>
              <w:tc>
                <w:tcPr>
                  <w:tcW w:w="1290" w:type="dxa"/>
                  <w:vAlign w:val="center"/>
                </w:tcPr>
                <w:p w14:paraId="2F7EEFEB">
                  <w:pPr>
                    <w:pStyle w:val="44"/>
                    <w:bidi w:val="0"/>
                    <w:rPr>
                      <w:rFonts w:hint="eastAsia"/>
                      <w:lang w:val="en-US" w:eastAsia="zh-CN"/>
                    </w:rPr>
                  </w:pPr>
                  <w:r>
                    <w:rPr>
                      <w:rFonts w:hint="default"/>
                      <w:lang w:val="en-US" w:eastAsia="zh-CN"/>
                    </w:rPr>
                    <w:t>/</w:t>
                  </w:r>
                </w:p>
              </w:tc>
              <w:tc>
                <w:tcPr>
                  <w:tcW w:w="1490" w:type="dxa"/>
                  <w:vAlign w:val="center"/>
                </w:tcPr>
                <w:p w14:paraId="619894EB">
                  <w:pPr>
                    <w:pStyle w:val="44"/>
                    <w:bidi w:val="0"/>
                    <w:rPr>
                      <w:rFonts w:hint="eastAsia"/>
                      <w:lang w:val="en-US" w:eastAsia="zh-CN"/>
                    </w:rPr>
                  </w:pPr>
                  <w:r>
                    <w:rPr>
                      <w:rFonts w:hint="default"/>
                      <w:lang w:val="en-US" w:eastAsia="zh-CN"/>
                    </w:rPr>
                    <w:t>--</w:t>
                  </w:r>
                </w:p>
              </w:tc>
              <w:tc>
                <w:tcPr>
                  <w:tcW w:w="1100" w:type="dxa"/>
                  <w:vAlign w:val="center"/>
                </w:tcPr>
                <w:p w14:paraId="3A764580">
                  <w:pPr>
                    <w:pStyle w:val="44"/>
                    <w:bidi w:val="0"/>
                    <w:rPr>
                      <w:rFonts w:hint="eastAsia"/>
                      <w:lang w:val="en-US" w:eastAsia="zh-CN"/>
                    </w:rPr>
                  </w:pPr>
                  <w:r>
                    <w:rPr>
                      <w:rFonts w:hint="default"/>
                      <w:lang w:val="en-US" w:eastAsia="zh-CN"/>
                    </w:rPr>
                    <w:t>--</w:t>
                  </w:r>
                </w:p>
              </w:tc>
              <w:tc>
                <w:tcPr>
                  <w:tcW w:w="1300" w:type="dxa"/>
                  <w:vAlign w:val="center"/>
                </w:tcPr>
                <w:p w14:paraId="702D198A">
                  <w:pPr>
                    <w:pStyle w:val="44"/>
                    <w:bidi w:val="0"/>
                    <w:rPr>
                      <w:rFonts w:hint="eastAsia"/>
                      <w:lang w:val="en-US" w:eastAsia="zh-CN"/>
                    </w:rPr>
                  </w:pPr>
                  <w:r>
                    <w:rPr>
                      <w:rFonts w:hint="default"/>
                      <w:lang w:val="en-US" w:eastAsia="zh-CN"/>
                    </w:rPr>
                    <w:t>--</w:t>
                  </w:r>
                </w:p>
              </w:tc>
              <w:tc>
                <w:tcPr>
                  <w:tcW w:w="1079" w:type="dxa"/>
                  <w:vAlign w:val="center"/>
                </w:tcPr>
                <w:p w14:paraId="36598A2E">
                  <w:pPr>
                    <w:pStyle w:val="44"/>
                    <w:bidi w:val="0"/>
                    <w:rPr>
                      <w:rFonts w:hint="eastAsia"/>
                      <w:lang w:val="en-US" w:eastAsia="zh-CN"/>
                    </w:rPr>
                  </w:pPr>
                  <w:r>
                    <w:rPr>
                      <w:rFonts w:hint="default"/>
                      <w:lang w:val="en-US" w:eastAsia="zh-CN"/>
                    </w:rPr>
                    <w:t>--</w:t>
                  </w:r>
                </w:p>
              </w:tc>
            </w:tr>
            <w:tr w14:paraId="4E9F3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664818D">
                  <w:pPr>
                    <w:pStyle w:val="44"/>
                    <w:bidi w:val="0"/>
                    <w:jc w:val="center"/>
                    <w:rPr>
                      <w:rFonts w:hint="eastAsia"/>
                      <w:lang w:val="en-US" w:eastAsia="zh-CN"/>
                    </w:rPr>
                  </w:pPr>
                </w:p>
              </w:tc>
              <w:tc>
                <w:tcPr>
                  <w:tcW w:w="890" w:type="dxa"/>
                  <w:vMerge w:val="continue"/>
                  <w:vAlign w:val="center"/>
                </w:tcPr>
                <w:p w14:paraId="78ACF111">
                  <w:pPr>
                    <w:pStyle w:val="44"/>
                    <w:bidi w:val="0"/>
                    <w:jc w:val="center"/>
                    <w:rPr>
                      <w:rFonts w:hint="eastAsia"/>
                      <w:lang w:val="en-US" w:eastAsia="zh-CN"/>
                    </w:rPr>
                  </w:pPr>
                </w:p>
              </w:tc>
              <w:tc>
                <w:tcPr>
                  <w:tcW w:w="1010" w:type="dxa"/>
                  <w:vAlign w:val="center"/>
                </w:tcPr>
                <w:p w14:paraId="569A037D">
                  <w:pPr>
                    <w:pStyle w:val="44"/>
                    <w:bidi w:val="0"/>
                    <w:jc w:val="center"/>
                    <w:rPr>
                      <w:rFonts w:hint="eastAsia"/>
                      <w:lang w:val="en-US" w:eastAsia="zh-CN"/>
                    </w:rPr>
                  </w:pPr>
                  <w:r>
                    <w:rPr>
                      <w:rFonts w:hint="default"/>
                      <w:lang w:val="en-US" w:eastAsia="zh-CN"/>
                    </w:rPr>
                    <w:t>11月</w:t>
                  </w:r>
                </w:p>
              </w:tc>
              <w:tc>
                <w:tcPr>
                  <w:tcW w:w="1290" w:type="dxa"/>
                  <w:vAlign w:val="center"/>
                </w:tcPr>
                <w:p w14:paraId="30791DF4">
                  <w:pPr>
                    <w:pStyle w:val="44"/>
                    <w:bidi w:val="0"/>
                    <w:rPr>
                      <w:rFonts w:hint="eastAsia"/>
                      <w:lang w:val="en-US" w:eastAsia="zh-CN"/>
                    </w:rPr>
                  </w:pPr>
                  <w:r>
                    <w:rPr>
                      <w:rFonts w:hint="default"/>
                      <w:lang w:val="en-US" w:eastAsia="zh-CN"/>
                    </w:rPr>
                    <w:t>4216.95</w:t>
                  </w:r>
                </w:p>
              </w:tc>
              <w:tc>
                <w:tcPr>
                  <w:tcW w:w="1490" w:type="dxa"/>
                  <w:vAlign w:val="center"/>
                </w:tcPr>
                <w:p w14:paraId="69CED251">
                  <w:pPr>
                    <w:pStyle w:val="44"/>
                    <w:bidi w:val="0"/>
                    <w:rPr>
                      <w:rFonts w:hint="default"/>
                      <w:lang w:val="en-US" w:eastAsia="zh-CN"/>
                    </w:rPr>
                  </w:pPr>
                  <w:r>
                    <w:rPr>
                      <w:rFonts w:hint="default"/>
                      <w:lang w:val="en-US" w:eastAsia="zh-CN"/>
                    </w:rPr>
                    <w:t>5.417</w:t>
                  </w:r>
                </w:p>
              </w:tc>
              <w:tc>
                <w:tcPr>
                  <w:tcW w:w="1100" w:type="dxa"/>
                  <w:vAlign w:val="center"/>
                </w:tcPr>
                <w:p w14:paraId="04DC24A3">
                  <w:pPr>
                    <w:pStyle w:val="44"/>
                    <w:bidi w:val="0"/>
                    <w:rPr>
                      <w:rFonts w:hint="default"/>
                      <w:lang w:val="en-US" w:eastAsia="zh-CN"/>
                    </w:rPr>
                  </w:pPr>
                  <w:r>
                    <w:rPr>
                      <w:rFonts w:hint="default"/>
                      <w:lang w:val="en-US" w:eastAsia="zh-CN"/>
                    </w:rPr>
                    <w:t>25.516</w:t>
                  </w:r>
                </w:p>
              </w:tc>
              <w:tc>
                <w:tcPr>
                  <w:tcW w:w="1300" w:type="dxa"/>
                  <w:vAlign w:val="center"/>
                </w:tcPr>
                <w:p w14:paraId="24D4FE5E">
                  <w:pPr>
                    <w:pStyle w:val="44"/>
                    <w:bidi w:val="0"/>
                    <w:rPr>
                      <w:rFonts w:hint="default"/>
                      <w:lang w:val="en-US" w:eastAsia="zh-CN"/>
                    </w:rPr>
                  </w:pPr>
                  <w:r>
                    <w:rPr>
                      <w:rFonts w:hint="default"/>
                      <w:lang w:val="en-US" w:eastAsia="zh-CN"/>
                    </w:rPr>
                    <w:t>0.014</w:t>
                  </w:r>
                </w:p>
              </w:tc>
              <w:tc>
                <w:tcPr>
                  <w:tcW w:w="1079" w:type="dxa"/>
                  <w:vAlign w:val="center"/>
                </w:tcPr>
                <w:p w14:paraId="763CB8D0">
                  <w:pPr>
                    <w:pStyle w:val="44"/>
                    <w:bidi w:val="0"/>
                    <w:rPr>
                      <w:rFonts w:hint="default"/>
                      <w:lang w:val="en-US" w:eastAsia="zh-CN"/>
                    </w:rPr>
                  </w:pPr>
                  <w:r>
                    <w:rPr>
                      <w:rFonts w:hint="default"/>
                      <w:lang w:val="en-US" w:eastAsia="zh-CN"/>
                    </w:rPr>
                    <w:t>0.069</w:t>
                  </w:r>
                </w:p>
              </w:tc>
            </w:tr>
            <w:tr w14:paraId="76F29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DEB96F7">
                  <w:pPr>
                    <w:pStyle w:val="44"/>
                    <w:bidi w:val="0"/>
                    <w:jc w:val="center"/>
                    <w:rPr>
                      <w:rFonts w:hint="eastAsia"/>
                      <w:lang w:val="en-US" w:eastAsia="zh-CN"/>
                    </w:rPr>
                  </w:pPr>
                </w:p>
              </w:tc>
              <w:tc>
                <w:tcPr>
                  <w:tcW w:w="890" w:type="dxa"/>
                  <w:vMerge w:val="continue"/>
                  <w:vAlign w:val="center"/>
                </w:tcPr>
                <w:p w14:paraId="0D40A972">
                  <w:pPr>
                    <w:pStyle w:val="44"/>
                    <w:bidi w:val="0"/>
                    <w:jc w:val="center"/>
                    <w:rPr>
                      <w:rFonts w:hint="eastAsia"/>
                      <w:lang w:val="en-US" w:eastAsia="zh-CN"/>
                    </w:rPr>
                  </w:pPr>
                </w:p>
              </w:tc>
              <w:tc>
                <w:tcPr>
                  <w:tcW w:w="1010" w:type="dxa"/>
                  <w:vAlign w:val="center"/>
                </w:tcPr>
                <w:p w14:paraId="0799949F">
                  <w:pPr>
                    <w:pStyle w:val="44"/>
                    <w:bidi w:val="0"/>
                    <w:jc w:val="center"/>
                    <w:rPr>
                      <w:rFonts w:hint="eastAsia"/>
                      <w:lang w:val="en-US" w:eastAsia="zh-CN"/>
                    </w:rPr>
                  </w:pPr>
                  <w:r>
                    <w:rPr>
                      <w:rFonts w:hint="default"/>
                      <w:lang w:val="en-US" w:eastAsia="zh-CN"/>
                    </w:rPr>
                    <w:t>12月</w:t>
                  </w:r>
                </w:p>
              </w:tc>
              <w:tc>
                <w:tcPr>
                  <w:tcW w:w="1290" w:type="dxa"/>
                  <w:vAlign w:val="center"/>
                </w:tcPr>
                <w:p w14:paraId="07351089">
                  <w:pPr>
                    <w:pStyle w:val="44"/>
                    <w:bidi w:val="0"/>
                    <w:rPr>
                      <w:rFonts w:hint="eastAsia"/>
                      <w:lang w:val="en-US" w:eastAsia="zh-CN"/>
                    </w:rPr>
                  </w:pPr>
                  <w:r>
                    <w:rPr>
                      <w:rFonts w:hint="default"/>
                      <w:lang w:val="en-US" w:eastAsia="zh-CN"/>
                    </w:rPr>
                    <w:t>4866.883</w:t>
                  </w:r>
                </w:p>
              </w:tc>
              <w:tc>
                <w:tcPr>
                  <w:tcW w:w="1490" w:type="dxa"/>
                  <w:vAlign w:val="center"/>
                </w:tcPr>
                <w:p w14:paraId="583B0950">
                  <w:pPr>
                    <w:pStyle w:val="44"/>
                    <w:bidi w:val="0"/>
                    <w:rPr>
                      <w:rFonts w:hint="default"/>
                      <w:lang w:val="en-US" w:eastAsia="zh-CN"/>
                    </w:rPr>
                  </w:pPr>
                  <w:r>
                    <w:rPr>
                      <w:rFonts w:hint="default"/>
                      <w:lang w:val="en-US" w:eastAsia="zh-CN"/>
                    </w:rPr>
                    <w:t>27.991</w:t>
                  </w:r>
                </w:p>
              </w:tc>
              <w:tc>
                <w:tcPr>
                  <w:tcW w:w="1100" w:type="dxa"/>
                  <w:vAlign w:val="center"/>
                </w:tcPr>
                <w:p w14:paraId="385FB40D">
                  <w:pPr>
                    <w:pStyle w:val="44"/>
                    <w:bidi w:val="0"/>
                    <w:rPr>
                      <w:rFonts w:hint="default"/>
                      <w:lang w:val="en-US" w:eastAsia="zh-CN"/>
                    </w:rPr>
                  </w:pPr>
                  <w:r>
                    <w:rPr>
                      <w:rFonts w:hint="default"/>
                      <w:lang w:val="en-US" w:eastAsia="zh-CN"/>
                    </w:rPr>
                    <w:t>141.578</w:t>
                  </w:r>
                </w:p>
              </w:tc>
              <w:tc>
                <w:tcPr>
                  <w:tcW w:w="1300" w:type="dxa"/>
                  <w:vAlign w:val="center"/>
                </w:tcPr>
                <w:p w14:paraId="6AB96FE1">
                  <w:pPr>
                    <w:pStyle w:val="44"/>
                    <w:bidi w:val="0"/>
                    <w:rPr>
                      <w:rFonts w:hint="default"/>
                      <w:lang w:val="en-US" w:eastAsia="zh-CN"/>
                    </w:rPr>
                  </w:pPr>
                  <w:r>
                    <w:rPr>
                      <w:rFonts w:hint="default"/>
                      <w:lang w:val="en-US" w:eastAsia="zh-CN"/>
                    </w:rPr>
                    <w:t>0.021</w:t>
                  </w:r>
                </w:p>
              </w:tc>
              <w:tc>
                <w:tcPr>
                  <w:tcW w:w="1079" w:type="dxa"/>
                  <w:vAlign w:val="center"/>
                </w:tcPr>
                <w:p w14:paraId="218BE59F">
                  <w:pPr>
                    <w:pStyle w:val="44"/>
                    <w:bidi w:val="0"/>
                    <w:rPr>
                      <w:rFonts w:hint="default"/>
                      <w:lang w:val="en-US" w:eastAsia="zh-CN"/>
                    </w:rPr>
                  </w:pPr>
                  <w:r>
                    <w:rPr>
                      <w:rFonts w:hint="default"/>
                      <w:lang w:val="en-US" w:eastAsia="zh-CN"/>
                    </w:rPr>
                    <w:t>0.043</w:t>
                  </w:r>
                </w:p>
              </w:tc>
            </w:tr>
            <w:tr w14:paraId="161E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E622CDA">
                  <w:pPr>
                    <w:pStyle w:val="44"/>
                    <w:bidi w:val="0"/>
                    <w:jc w:val="center"/>
                    <w:rPr>
                      <w:rFonts w:hint="eastAsia"/>
                      <w:lang w:val="en-US" w:eastAsia="zh-CN"/>
                    </w:rPr>
                  </w:pPr>
                </w:p>
              </w:tc>
              <w:tc>
                <w:tcPr>
                  <w:tcW w:w="890" w:type="dxa"/>
                  <w:vMerge w:val="continue"/>
                  <w:vAlign w:val="center"/>
                </w:tcPr>
                <w:p w14:paraId="46353A8E">
                  <w:pPr>
                    <w:pStyle w:val="44"/>
                    <w:bidi w:val="0"/>
                    <w:jc w:val="center"/>
                    <w:rPr>
                      <w:rFonts w:hint="eastAsia"/>
                      <w:lang w:val="en-US" w:eastAsia="zh-CN"/>
                    </w:rPr>
                  </w:pPr>
                </w:p>
              </w:tc>
              <w:tc>
                <w:tcPr>
                  <w:tcW w:w="1010" w:type="dxa"/>
                  <w:vAlign w:val="center"/>
                </w:tcPr>
                <w:p w14:paraId="09DDFD41">
                  <w:pPr>
                    <w:pStyle w:val="44"/>
                    <w:bidi w:val="0"/>
                    <w:jc w:val="center"/>
                    <w:rPr>
                      <w:rFonts w:hint="default"/>
                      <w:lang w:val="en-US" w:eastAsia="zh-CN"/>
                    </w:rPr>
                  </w:pPr>
                  <w:r>
                    <w:rPr>
                      <w:rFonts w:hint="eastAsia"/>
                      <w:lang w:val="en-US" w:eastAsia="zh-CN"/>
                    </w:rPr>
                    <w:t>合计</w:t>
                  </w:r>
                </w:p>
              </w:tc>
              <w:tc>
                <w:tcPr>
                  <w:tcW w:w="1290" w:type="dxa"/>
                  <w:vAlign w:val="center"/>
                </w:tcPr>
                <w:p w14:paraId="3A611D02">
                  <w:pPr>
                    <w:pStyle w:val="44"/>
                    <w:bidi w:val="0"/>
                    <w:rPr>
                      <w:rFonts w:hint="default"/>
                      <w:lang w:val="en-US" w:eastAsia="zh-CN"/>
                    </w:rPr>
                  </w:pPr>
                  <w:r>
                    <w:rPr>
                      <w:rFonts w:hint="default"/>
                      <w:lang w:val="en-US" w:eastAsia="zh-CN"/>
                    </w:rPr>
                    <w:t>12718.243</w:t>
                  </w:r>
                </w:p>
              </w:tc>
              <w:tc>
                <w:tcPr>
                  <w:tcW w:w="1490" w:type="dxa"/>
                  <w:vAlign w:val="center"/>
                </w:tcPr>
                <w:p w14:paraId="6B1E74F4">
                  <w:pPr>
                    <w:pStyle w:val="44"/>
                    <w:bidi w:val="0"/>
                    <w:rPr>
                      <w:rFonts w:hint="default"/>
                      <w:lang w:val="en-US" w:eastAsia="zh-CN"/>
                    </w:rPr>
                  </w:pPr>
                  <w:r>
                    <w:rPr>
                      <w:rFonts w:hint="default"/>
                      <w:lang w:val="en-US" w:eastAsia="zh-CN"/>
                    </w:rPr>
                    <w:t xml:space="preserve">15.030 </w:t>
                  </w:r>
                </w:p>
              </w:tc>
              <w:tc>
                <w:tcPr>
                  <w:tcW w:w="1100" w:type="dxa"/>
                  <w:vAlign w:val="center"/>
                </w:tcPr>
                <w:p w14:paraId="6BB200E0">
                  <w:pPr>
                    <w:pStyle w:val="44"/>
                    <w:bidi w:val="0"/>
                    <w:rPr>
                      <w:rFonts w:hint="default"/>
                      <w:lang w:val="en-US" w:eastAsia="zh-CN"/>
                    </w:rPr>
                  </w:pPr>
                  <w:r>
                    <w:rPr>
                      <w:rFonts w:hint="default"/>
                      <w:lang w:val="en-US" w:eastAsia="zh-CN"/>
                    </w:rPr>
                    <w:t xml:space="preserve">64.055 </w:t>
                  </w:r>
                </w:p>
              </w:tc>
              <w:tc>
                <w:tcPr>
                  <w:tcW w:w="1300" w:type="dxa"/>
                  <w:vAlign w:val="center"/>
                </w:tcPr>
                <w:p w14:paraId="5AE8121B">
                  <w:pPr>
                    <w:pStyle w:val="44"/>
                    <w:bidi w:val="0"/>
                    <w:rPr>
                      <w:rFonts w:hint="default"/>
                      <w:lang w:val="en-US" w:eastAsia="zh-CN"/>
                    </w:rPr>
                  </w:pPr>
                  <w:r>
                    <w:rPr>
                      <w:rFonts w:hint="default"/>
                      <w:lang w:val="en-US" w:eastAsia="zh-CN"/>
                    </w:rPr>
                    <w:t xml:space="preserve">0.083 </w:t>
                  </w:r>
                </w:p>
              </w:tc>
              <w:tc>
                <w:tcPr>
                  <w:tcW w:w="1079" w:type="dxa"/>
                  <w:vAlign w:val="center"/>
                </w:tcPr>
                <w:p w14:paraId="26176128">
                  <w:pPr>
                    <w:pStyle w:val="44"/>
                    <w:bidi w:val="0"/>
                    <w:rPr>
                      <w:rFonts w:hint="default"/>
                      <w:lang w:val="en-US" w:eastAsia="zh-CN"/>
                    </w:rPr>
                  </w:pPr>
                  <w:r>
                    <w:rPr>
                      <w:rFonts w:hint="default"/>
                      <w:lang w:val="en-US" w:eastAsia="zh-CN"/>
                    </w:rPr>
                    <w:t xml:space="preserve">0.079 </w:t>
                  </w:r>
                </w:p>
              </w:tc>
            </w:tr>
            <w:tr w14:paraId="3594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shd w:val="clear" w:color="auto" w:fill="auto"/>
                  <w:vAlign w:val="center"/>
                </w:tcPr>
                <w:p w14:paraId="11E0C73C">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w:t>
                  </w:r>
                </w:p>
              </w:tc>
              <w:tc>
                <w:tcPr>
                  <w:tcW w:w="890" w:type="dxa"/>
                  <w:vMerge w:val="restart"/>
                  <w:shd w:val="clear" w:color="auto" w:fill="auto"/>
                  <w:vAlign w:val="center"/>
                </w:tcPr>
                <w:p w14:paraId="34AFE315">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2020年</w:t>
                  </w:r>
                </w:p>
              </w:tc>
              <w:tc>
                <w:tcPr>
                  <w:tcW w:w="1010" w:type="dxa"/>
                  <w:shd w:val="clear" w:color="auto" w:fill="auto"/>
                  <w:vAlign w:val="center"/>
                </w:tcPr>
                <w:p w14:paraId="32C8A36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1月</w:t>
                  </w:r>
                </w:p>
              </w:tc>
              <w:tc>
                <w:tcPr>
                  <w:tcW w:w="1290" w:type="dxa"/>
                  <w:vAlign w:val="center"/>
                </w:tcPr>
                <w:p w14:paraId="2F8F38F7">
                  <w:pPr>
                    <w:pStyle w:val="44"/>
                    <w:bidi w:val="0"/>
                    <w:rPr>
                      <w:rFonts w:hint="default"/>
                      <w:lang w:val="en-US" w:eastAsia="zh-CN"/>
                    </w:rPr>
                  </w:pPr>
                  <w:r>
                    <w:rPr>
                      <w:rFonts w:hint="default"/>
                      <w:lang w:val="en-US" w:eastAsia="zh-CN"/>
                    </w:rPr>
                    <w:t>2605.166</w:t>
                  </w:r>
                </w:p>
              </w:tc>
              <w:tc>
                <w:tcPr>
                  <w:tcW w:w="1490" w:type="dxa"/>
                  <w:vAlign w:val="center"/>
                </w:tcPr>
                <w:p w14:paraId="793EE28A">
                  <w:pPr>
                    <w:pStyle w:val="44"/>
                    <w:bidi w:val="0"/>
                    <w:rPr>
                      <w:rFonts w:hint="default"/>
                      <w:lang w:val="en-US" w:eastAsia="zh-CN"/>
                    </w:rPr>
                  </w:pPr>
                  <w:r>
                    <w:rPr>
                      <w:rFonts w:hint="default"/>
                      <w:lang w:val="en-US" w:eastAsia="zh-CN"/>
                    </w:rPr>
                    <w:t>34.642</w:t>
                  </w:r>
                </w:p>
              </w:tc>
              <w:tc>
                <w:tcPr>
                  <w:tcW w:w="1100" w:type="dxa"/>
                  <w:vAlign w:val="center"/>
                </w:tcPr>
                <w:p w14:paraId="1047DA74">
                  <w:pPr>
                    <w:pStyle w:val="44"/>
                    <w:bidi w:val="0"/>
                    <w:rPr>
                      <w:rFonts w:hint="default"/>
                      <w:lang w:val="en-US" w:eastAsia="zh-CN"/>
                    </w:rPr>
                  </w:pPr>
                  <w:r>
                    <w:rPr>
                      <w:rFonts w:hint="default"/>
                      <w:lang w:val="en-US" w:eastAsia="zh-CN"/>
                    </w:rPr>
                    <w:t>29.336</w:t>
                  </w:r>
                </w:p>
              </w:tc>
              <w:tc>
                <w:tcPr>
                  <w:tcW w:w="1300" w:type="dxa"/>
                  <w:vAlign w:val="center"/>
                </w:tcPr>
                <w:p w14:paraId="492D064B">
                  <w:pPr>
                    <w:pStyle w:val="44"/>
                    <w:bidi w:val="0"/>
                    <w:rPr>
                      <w:rFonts w:hint="default"/>
                      <w:lang w:val="en-US" w:eastAsia="zh-CN"/>
                    </w:rPr>
                  </w:pPr>
                  <w:r>
                    <w:rPr>
                      <w:rFonts w:hint="default"/>
                      <w:lang w:val="en-US" w:eastAsia="zh-CN"/>
                    </w:rPr>
                    <w:t>0.049</w:t>
                  </w:r>
                </w:p>
              </w:tc>
              <w:tc>
                <w:tcPr>
                  <w:tcW w:w="1079" w:type="dxa"/>
                  <w:vAlign w:val="center"/>
                </w:tcPr>
                <w:p w14:paraId="4BF2EDEB">
                  <w:pPr>
                    <w:pStyle w:val="44"/>
                    <w:bidi w:val="0"/>
                    <w:rPr>
                      <w:rFonts w:hint="default"/>
                      <w:lang w:val="en-US" w:eastAsia="zh-CN"/>
                    </w:rPr>
                  </w:pPr>
                  <w:r>
                    <w:rPr>
                      <w:rFonts w:hint="default"/>
                      <w:lang w:val="en-US" w:eastAsia="zh-CN"/>
                    </w:rPr>
                    <w:t>0.085</w:t>
                  </w:r>
                </w:p>
              </w:tc>
            </w:tr>
            <w:tr w14:paraId="0D0B5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0CDF96CB">
                  <w:pPr>
                    <w:pStyle w:val="44"/>
                    <w:bidi w:val="0"/>
                    <w:jc w:val="center"/>
                    <w:rPr>
                      <w:rFonts w:hint="eastAsia"/>
                      <w:lang w:val="en-US" w:eastAsia="zh-CN"/>
                    </w:rPr>
                  </w:pPr>
                </w:p>
              </w:tc>
              <w:tc>
                <w:tcPr>
                  <w:tcW w:w="890" w:type="dxa"/>
                  <w:vMerge w:val="continue"/>
                  <w:vAlign w:val="center"/>
                </w:tcPr>
                <w:p w14:paraId="319E9910">
                  <w:pPr>
                    <w:pStyle w:val="44"/>
                    <w:bidi w:val="0"/>
                    <w:jc w:val="center"/>
                    <w:rPr>
                      <w:rFonts w:hint="eastAsia"/>
                      <w:lang w:val="en-US" w:eastAsia="zh-CN"/>
                    </w:rPr>
                  </w:pPr>
                </w:p>
              </w:tc>
              <w:tc>
                <w:tcPr>
                  <w:tcW w:w="1010" w:type="dxa"/>
                  <w:shd w:val="clear" w:color="auto" w:fill="auto"/>
                  <w:vAlign w:val="center"/>
                </w:tcPr>
                <w:p w14:paraId="375468A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2月</w:t>
                  </w:r>
                </w:p>
              </w:tc>
              <w:tc>
                <w:tcPr>
                  <w:tcW w:w="1290" w:type="dxa"/>
                  <w:vAlign w:val="center"/>
                </w:tcPr>
                <w:p w14:paraId="7EA5C997">
                  <w:pPr>
                    <w:pStyle w:val="44"/>
                    <w:bidi w:val="0"/>
                    <w:rPr>
                      <w:rFonts w:hint="default"/>
                      <w:lang w:val="en-US" w:eastAsia="zh-CN"/>
                    </w:rPr>
                  </w:pPr>
                  <w:r>
                    <w:rPr>
                      <w:rFonts w:hint="default"/>
                      <w:lang w:val="en-US" w:eastAsia="zh-CN"/>
                    </w:rPr>
                    <w:t>3442.501</w:t>
                  </w:r>
                </w:p>
              </w:tc>
              <w:tc>
                <w:tcPr>
                  <w:tcW w:w="1490" w:type="dxa"/>
                  <w:vAlign w:val="center"/>
                </w:tcPr>
                <w:p w14:paraId="471CDAFE">
                  <w:pPr>
                    <w:pStyle w:val="44"/>
                    <w:bidi w:val="0"/>
                    <w:rPr>
                      <w:rFonts w:hint="default"/>
                      <w:lang w:val="en-US" w:eastAsia="zh-CN"/>
                    </w:rPr>
                  </w:pPr>
                  <w:r>
                    <w:rPr>
                      <w:rFonts w:hint="default"/>
                      <w:lang w:val="en-US" w:eastAsia="zh-CN"/>
                    </w:rPr>
                    <w:t>6.539</w:t>
                  </w:r>
                </w:p>
              </w:tc>
              <w:tc>
                <w:tcPr>
                  <w:tcW w:w="1100" w:type="dxa"/>
                  <w:vAlign w:val="center"/>
                </w:tcPr>
                <w:p w14:paraId="028D5EB6">
                  <w:pPr>
                    <w:pStyle w:val="44"/>
                    <w:bidi w:val="0"/>
                    <w:rPr>
                      <w:rFonts w:hint="default"/>
                      <w:lang w:val="en-US" w:eastAsia="zh-CN"/>
                    </w:rPr>
                  </w:pPr>
                  <w:r>
                    <w:rPr>
                      <w:rFonts w:hint="default"/>
                      <w:lang w:val="en-US" w:eastAsia="zh-CN"/>
                    </w:rPr>
                    <w:t>21.134</w:t>
                  </w:r>
                </w:p>
              </w:tc>
              <w:tc>
                <w:tcPr>
                  <w:tcW w:w="1300" w:type="dxa"/>
                  <w:vAlign w:val="center"/>
                </w:tcPr>
                <w:p w14:paraId="22D26019">
                  <w:pPr>
                    <w:pStyle w:val="44"/>
                    <w:bidi w:val="0"/>
                    <w:rPr>
                      <w:rFonts w:hint="default"/>
                      <w:lang w:val="en-US" w:eastAsia="zh-CN"/>
                    </w:rPr>
                  </w:pPr>
                  <w:r>
                    <w:rPr>
                      <w:rFonts w:hint="default"/>
                      <w:lang w:val="en-US" w:eastAsia="zh-CN"/>
                    </w:rPr>
                    <w:t>0.163</w:t>
                  </w:r>
                </w:p>
              </w:tc>
              <w:tc>
                <w:tcPr>
                  <w:tcW w:w="1079" w:type="dxa"/>
                  <w:vAlign w:val="center"/>
                </w:tcPr>
                <w:p w14:paraId="20ECE6FC">
                  <w:pPr>
                    <w:pStyle w:val="44"/>
                    <w:bidi w:val="0"/>
                    <w:rPr>
                      <w:rFonts w:hint="default"/>
                      <w:lang w:val="en-US" w:eastAsia="zh-CN"/>
                    </w:rPr>
                  </w:pPr>
                  <w:r>
                    <w:rPr>
                      <w:rFonts w:hint="default"/>
                      <w:lang w:val="en-US" w:eastAsia="zh-CN"/>
                    </w:rPr>
                    <w:t>0.802</w:t>
                  </w:r>
                </w:p>
              </w:tc>
            </w:tr>
            <w:tr w14:paraId="6B71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313ED50">
                  <w:pPr>
                    <w:pStyle w:val="44"/>
                    <w:bidi w:val="0"/>
                    <w:jc w:val="center"/>
                    <w:rPr>
                      <w:rFonts w:hint="eastAsia"/>
                      <w:lang w:val="en-US" w:eastAsia="zh-CN"/>
                    </w:rPr>
                  </w:pPr>
                </w:p>
              </w:tc>
              <w:tc>
                <w:tcPr>
                  <w:tcW w:w="890" w:type="dxa"/>
                  <w:vMerge w:val="continue"/>
                  <w:vAlign w:val="center"/>
                </w:tcPr>
                <w:p w14:paraId="4235916B">
                  <w:pPr>
                    <w:pStyle w:val="44"/>
                    <w:bidi w:val="0"/>
                    <w:jc w:val="center"/>
                    <w:rPr>
                      <w:rFonts w:hint="eastAsia"/>
                      <w:lang w:val="en-US" w:eastAsia="zh-CN"/>
                    </w:rPr>
                  </w:pPr>
                </w:p>
              </w:tc>
              <w:tc>
                <w:tcPr>
                  <w:tcW w:w="1010" w:type="dxa"/>
                  <w:shd w:val="clear" w:color="auto" w:fill="auto"/>
                  <w:vAlign w:val="center"/>
                </w:tcPr>
                <w:p w14:paraId="765BD4E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3月</w:t>
                  </w:r>
                </w:p>
              </w:tc>
              <w:tc>
                <w:tcPr>
                  <w:tcW w:w="1290" w:type="dxa"/>
                  <w:vAlign w:val="center"/>
                </w:tcPr>
                <w:p w14:paraId="368C01D8">
                  <w:pPr>
                    <w:pStyle w:val="44"/>
                    <w:bidi w:val="0"/>
                    <w:rPr>
                      <w:rFonts w:hint="default"/>
                      <w:lang w:val="en-US" w:eastAsia="zh-CN"/>
                    </w:rPr>
                  </w:pPr>
                  <w:r>
                    <w:rPr>
                      <w:rFonts w:hint="default"/>
                      <w:lang w:val="en-US" w:eastAsia="zh-CN"/>
                    </w:rPr>
                    <w:t>4160.481</w:t>
                  </w:r>
                </w:p>
              </w:tc>
              <w:tc>
                <w:tcPr>
                  <w:tcW w:w="1490" w:type="dxa"/>
                  <w:vAlign w:val="center"/>
                </w:tcPr>
                <w:p w14:paraId="09F1A428">
                  <w:pPr>
                    <w:pStyle w:val="44"/>
                    <w:bidi w:val="0"/>
                    <w:rPr>
                      <w:rFonts w:hint="default"/>
                      <w:lang w:val="en-US" w:eastAsia="zh-CN"/>
                    </w:rPr>
                  </w:pPr>
                  <w:r>
                    <w:rPr>
                      <w:rFonts w:hint="default"/>
                      <w:lang w:val="en-US" w:eastAsia="zh-CN"/>
                    </w:rPr>
                    <w:t>5.08</w:t>
                  </w:r>
                </w:p>
              </w:tc>
              <w:tc>
                <w:tcPr>
                  <w:tcW w:w="1100" w:type="dxa"/>
                  <w:vAlign w:val="center"/>
                </w:tcPr>
                <w:p w14:paraId="2A6957C5">
                  <w:pPr>
                    <w:pStyle w:val="44"/>
                    <w:bidi w:val="0"/>
                    <w:rPr>
                      <w:rFonts w:hint="default"/>
                      <w:lang w:val="en-US" w:eastAsia="zh-CN"/>
                    </w:rPr>
                  </w:pPr>
                  <w:r>
                    <w:rPr>
                      <w:rFonts w:hint="default"/>
                      <w:lang w:val="en-US" w:eastAsia="zh-CN"/>
                    </w:rPr>
                    <w:t>22.259</w:t>
                  </w:r>
                </w:p>
              </w:tc>
              <w:tc>
                <w:tcPr>
                  <w:tcW w:w="1300" w:type="dxa"/>
                  <w:vAlign w:val="center"/>
                </w:tcPr>
                <w:p w14:paraId="49ADE75E">
                  <w:pPr>
                    <w:pStyle w:val="44"/>
                    <w:bidi w:val="0"/>
                    <w:rPr>
                      <w:rFonts w:hint="default"/>
                      <w:lang w:val="en-US" w:eastAsia="zh-CN"/>
                    </w:rPr>
                  </w:pPr>
                  <w:r>
                    <w:rPr>
                      <w:rFonts w:hint="default"/>
                      <w:lang w:val="en-US" w:eastAsia="zh-CN"/>
                    </w:rPr>
                    <w:t>0.215</w:t>
                  </w:r>
                </w:p>
              </w:tc>
              <w:tc>
                <w:tcPr>
                  <w:tcW w:w="1079" w:type="dxa"/>
                  <w:vAlign w:val="center"/>
                </w:tcPr>
                <w:p w14:paraId="504D635B">
                  <w:pPr>
                    <w:pStyle w:val="44"/>
                    <w:bidi w:val="0"/>
                    <w:rPr>
                      <w:rFonts w:hint="default"/>
                      <w:lang w:val="en-US" w:eastAsia="zh-CN"/>
                    </w:rPr>
                  </w:pPr>
                  <w:r>
                    <w:rPr>
                      <w:rFonts w:hint="default"/>
                      <w:lang w:val="en-US" w:eastAsia="zh-CN"/>
                    </w:rPr>
                    <w:t>1.15</w:t>
                  </w:r>
                </w:p>
              </w:tc>
            </w:tr>
            <w:tr w14:paraId="0813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A74EED8">
                  <w:pPr>
                    <w:pStyle w:val="44"/>
                    <w:bidi w:val="0"/>
                    <w:jc w:val="center"/>
                    <w:rPr>
                      <w:rFonts w:hint="eastAsia"/>
                      <w:lang w:val="en-US" w:eastAsia="zh-CN"/>
                    </w:rPr>
                  </w:pPr>
                </w:p>
              </w:tc>
              <w:tc>
                <w:tcPr>
                  <w:tcW w:w="890" w:type="dxa"/>
                  <w:vMerge w:val="continue"/>
                  <w:vAlign w:val="center"/>
                </w:tcPr>
                <w:p w14:paraId="280EC3F1">
                  <w:pPr>
                    <w:pStyle w:val="44"/>
                    <w:bidi w:val="0"/>
                    <w:jc w:val="center"/>
                    <w:rPr>
                      <w:rFonts w:hint="eastAsia"/>
                      <w:lang w:val="en-US" w:eastAsia="zh-CN"/>
                    </w:rPr>
                  </w:pPr>
                </w:p>
              </w:tc>
              <w:tc>
                <w:tcPr>
                  <w:tcW w:w="1010" w:type="dxa"/>
                  <w:shd w:val="clear" w:color="auto" w:fill="auto"/>
                  <w:vAlign w:val="center"/>
                </w:tcPr>
                <w:p w14:paraId="2F0C316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4月</w:t>
                  </w:r>
                </w:p>
              </w:tc>
              <w:tc>
                <w:tcPr>
                  <w:tcW w:w="1290" w:type="dxa"/>
                  <w:vAlign w:val="center"/>
                </w:tcPr>
                <w:p w14:paraId="132DB452">
                  <w:pPr>
                    <w:pStyle w:val="44"/>
                    <w:bidi w:val="0"/>
                    <w:rPr>
                      <w:rFonts w:hint="default"/>
                      <w:lang w:val="en-US" w:eastAsia="zh-CN"/>
                    </w:rPr>
                  </w:pPr>
                  <w:r>
                    <w:rPr>
                      <w:rFonts w:hint="default"/>
                      <w:lang w:val="en-US" w:eastAsia="zh-CN"/>
                    </w:rPr>
                    <w:t>4773.4805</w:t>
                  </w:r>
                </w:p>
              </w:tc>
              <w:tc>
                <w:tcPr>
                  <w:tcW w:w="1490" w:type="dxa"/>
                  <w:vAlign w:val="center"/>
                </w:tcPr>
                <w:p w14:paraId="1104621C">
                  <w:pPr>
                    <w:pStyle w:val="44"/>
                    <w:bidi w:val="0"/>
                    <w:rPr>
                      <w:rFonts w:hint="default"/>
                      <w:lang w:val="en-US" w:eastAsia="zh-CN"/>
                    </w:rPr>
                  </w:pPr>
                  <w:r>
                    <w:rPr>
                      <w:rFonts w:hint="default"/>
                      <w:lang w:val="en-US" w:eastAsia="zh-CN"/>
                    </w:rPr>
                    <w:t>12.02</w:t>
                  </w:r>
                </w:p>
              </w:tc>
              <w:tc>
                <w:tcPr>
                  <w:tcW w:w="1100" w:type="dxa"/>
                  <w:vAlign w:val="center"/>
                </w:tcPr>
                <w:p w14:paraId="5FACD96E">
                  <w:pPr>
                    <w:pStyle w:val="44"/>
                    <w:bidi w:val="0"/>
                    <w:rPr>
                      <w:rFonts w:hint="default"/>
                      <w:lang w:val="en-US" w:eastAsia="zh-CN"/>
                    </w:rPr>
                  </w:pPr>
                  <w:r>
                    <w:rPr>
                      <w:rFonts w:hint="default"/>
                      <w:lang w:val="en-US" w:eastAsia="zh-CN"/>
                    </w:rPr>
                    <w:t>37.122</w:t>
                  </w:r>
                </w:p>
              </w:tc>
              <w:tc>
                <w:tcPr>
                  <w:tcW w:w="1300" w:type="dxa"/>
                  <w:vAlign w:val="center"/>
                </w:tcPr>
                <w:p w14:paraId="071DD5ED">
                  <w:pPr>
                    <w:pStyle w:val="44"/>
                    <w:bidi w:val="0"/>
                    <w:rPr>
                      <w:rFonts w:hint="default"/>
                      <w:lang w:val="en-US" w:eastAsia="zh-CN"/>
                    </w:rPr>
                  </w:pPr>
                  <w:r>
                    <w:rPr>
                      <w:rFonts w:hint="default"/>
                      <w:lang w:val="en-US" w:eastAsia="zh-CN"/>
                    </w:rPr>
                    <w:t>0.024</w:t>
                  </w:r>
                </w:p>
              </w:tc>
              <w:tc>
                <w:tcPr>
                  <w:tcW w:w="1079" w:type="dxa"/>
                  <w:vAlign w:val="center"/>
                </w:tcPr>
                <w:p w14:paraId="2BD0D699">
                  <w:pPr>
                    <w:pStyle w:val="44"/>
                    <w:bidi w:val="0"/>
                    <w:rPr>
                      <w:rFonts w:hint="default"/>
                      <w:lang w:val="en-US" w:eastAsia="zh-CN"/>
                    </w:rPr>
                  </w:pPr>
                  <w:r>
                    <w:rPr>
                      <w:rFonts w:hint="default"/>
                      <w:lang w:val="en-US" w:eastAsia="zh-CN"/>
                    </w:rPr>
                    <w:t>0.091</w:t>
                  </w:r>
                </w:p>
              </w:tc>
            </w:tr>
            <w:tr w14:paraId="1A7E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65ED5D2">
                  <w:pPr>
                    <w:pStyle w:val="44"/>
                    <w:bidi w:val="0"/>
                    <w:jc w:val="center"/>
                    <w:rPr>
                      <w:rFonts w:hint="eastAsia"/>
                      <w:lang w:val="en-US" w:eastAsia="zh-CN"/>
                    </w:rPr>
                  </w:pPr>
                </w:p>
              </w:tc>
              <w:tc>
                <w:tcPr>
                  <w:tcW w:w="890" w:type="dxa"/>
                  <w:vMerge w:val="continue"/>
                  <w:vAlign w:val="center"/>
                </w:tcPr>
                <w:p w14:paraId="7666AEDE">
                  <w:pPr>
                    <w:pStyle w:val="44"/>
                    <w:bidi w:val="0"/>
                    <w:jc w:val="center"/>
                    <w:rPr>
                      <w:rFonts w:hint="eastAsia"/>
                      <w:lang w:val="en-US" w:eastAsia="zh-CN"/>
                    </w:rPr>
                  </w:pPr>
                </w:p>
              </w:tc>
              <w:tc>
                <w:tcPr>
                  <w:tcW w:w="1010" w:type="dxa"/>
                  <w:shd w:val="clear" w:color="auto" w:fill="auto"/>
                  <w:vAlign w:val="center"/>
                </w:tcPr>
                <w:p w14:paraId="627A87F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5月</w:t>
                  </w:r>
                </w:p>
              </w:tc>
              <w:tc>
                <w:tcPr>
                  <w:tcW w:w="1290" w:type="dxa"/>
                  <w:vAlign w:val="center"/>
                </w:tcPr>
                <w:p w14:paraId="4EF1CC48">
                  <w:pPr>
                    <w:pStyle w:val="44"/>
                    <w:bidi w:val="0"/>
                    <w:rPr>
                      <w:rFonts w:hint="default"/>
                      <w:lang w:val="en-US" w:eastAsia="zh-CN"/>
                    </w:rPr>
                  </w:pPr>
                  <w:r>
                    <w:rPr>
                      <w:rFonts w:hint="default"/>
                      <w:lang w:val="en-US" w:eastAsia="zh-CN"/>
                    </w:rPr>
                    <w:t>4373.85629</w:t>
                  </w:r>
                </w:p>
              </w:tc>
              <w:tc>
                <w:tcPr>
                  <w:tcW w:w="1490" w:type="dxa"/>
                  <w:vAlign w:val="center"/>
                </w:tcPr>
                <w:p w14:paraId="0ABAA57D">
                  <w:pPr>
                    <w:pStyle w:val="44"/>
                    <w:bidi w:val="0"/>
                    <w:rPr>
                      <w:rFonts w:hint="default"/>
                      <w:lang w:val="en-US" w:eastAsia="zh-CN"/>
                    </w:rPr>
                  </w:pPr>
                  <w:r>
                    <w:rPr>
                      <w:rFonts w:hint="default"/>
                      <w:lang w:val="en-US" w:eastAsia="zh-CN"/>
                    </w:rPr>
                    <w:t>11.403</w:t>
                  </w:r>
                </w:p>
              </w:tc>
              <w:tc>
                <w:tcPr>
                  <w:tcW w:w="1100" w:type="dxa"/>
                  <w:vAlign w:val="center"/>
                </w:tcPr>
                <w:p w14:paraId="169BDA00">
                  <w:pPr>
                    <w:pStyle w:val="44"/>
                    <w:bidi w:val="0"/>
                    <w:rPr>
                      <w:rFonts w:hint="default"/>
                      <w:lang w:val="en-US" w:eastAsia="zh-CN"/>
                    </w:rPr>
                  </w:pPr>
                  <w:r>
                    <w:rPr>
                      <w:rFonts w:hint="default"/>
                      <w:lang w:val="en-US" w:eastAsia="zh-CN"/>
                    </w:rPr>
                    <w:t>46.785</w:t>
                  </w:r>
                </w:p>
              </w:tc>
              <w:tc>
                <w:tcPr>
                  <w:tcW w:w="1300" w:type="dxa"/>
                  <w:vAlign w:val="center"/>
                </w:tcPr>
                <w:p w14:paraId="0165958B">
                  <w:pPr>
                    <w:pStyle w:val="44"/>
                    <w:bidi w:val="0"/>
                    <w:rPr>
                      <w:rFonts w:hint="default"/>
                      <w:lang w:val="en-US" w:eastAsia="zh-CN"/>
                    </w:rPr>
                  </w:pPr>
                  <w:r>
                    <w:rPr>
                      <w:rFonts w:hint="default"/>
                      <w:lang w:val="en-US" w:eastAsia="zh-CN"/>
                    </w:rPr>
                    <w:t>0.03</w:t>
                  </w:r>
                </w:p>
              </w:tc>
              <w:tc>
                <w:tcPr>
                  <w:tcW w:w="1079" w:type="dxa"/>
                  <w:vAlign w:val="center"/>
                </w:tcPr>
                <w:p w14:paraId="79485BF1">
                  <w:pPr>
                    <w:pStyle w:val="44"/>
                    <w:bidi w:val="0"/>
                    <w:rPr>
                      <w:rFonts w:hint="default"/>
                      <w:lang w:val="en-US" w:eastAsia="zh-CN"/>
                    </w:rPr>
                  </w:pPr>
                  <w:r>
                    <w:rPr>
                      <w:rFonts w:hint="default"/>
                      <w:lang w:val="en-US" w:eastAsia="zh-CN"/>
                    </w:rPr>
                    <w:t>0.054</w:t>
                  </w:r>
                </w:p>
              </w:tc>
            </w:tr>
            <w:tr w14:paraId="7C91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8972BAF">
                  <w:pPr>
                    <w:pStyle w:val="44"/>
                    <w:bidi w:val="0"/>
                    <w:jc w:val="center"/>
                    <w:rPr>
                      <w:rFonts w:hint="eastAsia"/>
                      <w:lang w:val="en-US" w:eastAsia="zh-CN"/>
                    </w:rPr>
                  </w:pPr>
                </w:p>
              </w:tc>
              <w:tc>
                <w:tcPr>
                  <w:tcW w:w="890" w:type="dxa"/>
                  <w:vMerge w:val="continue"/>
                  <w:vAlign w:val="center"/>
                </w:tcPr>
                <w:p w14:paraId="145C47CD">
                  <w:pPr>
                    <w:pStyle w:val="44"/>
                    <w:bidi w:val="0"/>
                    <w:jc w:val="center"/>
                    <w:rPr>
                      <w:rFonts w:hint="eastAsia"/>
                      <w:lang w:val="en-US" w:eastAsia="zh-CN"/>
                    </w:rPr>
                  </w:pPr>
                </w:p>
              </w:tc>
              <w:tc>
                <w:tcPr>
                  <w:tcW w:w="1010" w:type="dxa"/>
                  <w:shd w:val="clear" w:color="auto" w:fill="auto"/>
                  <w:vAlign w:val="center"/>
                </w:tcPr>
                <w:p w14:paraId="3C93447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6月</w:t>
                  </w:r>
                </w:p>
              </w:tc>
              <w:tc>
                <w:tcPr>
                  <w:tcW w:w="1290" w:type="dxa"/>
                  <w:vAlign w:val="center"/>
                </w:tcPr>
                <w:p w14:paraId="763BDCA9">
                  <w:pPr>
                    <w:pStyle w:val="44"/>
                    <w:bidi w:val="0"/>
                    <w:rPr>
                      <w:rFonts w:hint="default"/>
                      <w:lang w:val="en-US" w:eastAsia="zh-CN"/>
                    </w:rPr>
                  </w:pPr>
                  <w:r>
                    <w:rPr>
                      <w:rFonts w:hint="default"/>
                      <w:lang w:val="en-US" w:eastAsia="zh-CN"/>
                    </w:rPr>
                    <w:t>4796.098</w:t>
                  </w:r>
                </w:p>
              </w:tc>
              <w:tc>
                <w:tcPr>
                  <w:tcW w:w="1490" w:type="dxa"/>
                  <w:vAlign w:val="center"/>
                </w:tcPr>
                <w:p w14:paraId="4C3A847D">
                  <w:pPr>
                    <w:pStyle w:val="44"/>
                    <w:bidi w:val="0"/>
                    <w:rPr>
                      <w:rFonts w:hint="default"/>
                      <w:lang w:val="en-US" w:eastAsia="zh-CN"/>
                    </w:rPr>
                  </w:pPr>
                  <w:r>
                    <w:rPr>
                      <w:rFonts w:hint="default"/>
                      <w:lang w:val="en-US" w:eastAsia="zh-CN"/>
                    </w:rPr>
                    <w:t>12.986</w:t>
                  </w:r>
                </w:p>
              </w:tc>
              <w:tc>
                <w:tcPr>
                  <w:tcW w:w="1100" w:type="dxa"/>
                  <w:vAlign w:val="center"/>
                </w:tcPr>
                <w:p w14:paraId="3691CEAD">
                  <w:pPr>
                    <w:pStyle w:val="44"/>
                    <w:bidi w:val="0"/>
                    <w:rPr>
                      <w:rFonts w:hint="default"/>
                      <w:lang w:val="en-US" w:eastAsia="zh-CN"/>
                    </w:rPr>
                  </w:pPr>
                  <w:r>
                    <w:rPr>
                      <w:rFonts w:hint="default"/>
                      <w:lang w:val="en-US" w:eastAsia="zh-CN"/>
                    </w:rPr>
                    <w:t>72.672</w:t>
                  </w:r>
                </w:p>
              </w:tc>
              <w:tc>
                <w:tcPr>
                  <w:tcW w:w="1300" w:type="dxa"/>
                  <w:vAlign w:val="center"/>
                </w:tcPr>
                <w:p w14:paraId="4366E3B8">
                  <w:pPr>
                    <w:pStyle w:val="44"/>
                    <w:bidi w:val="0"/>
                    <w:rPr>
                      <w:rFonts w:hint="default"/>
                      <w:lang w:val="en-US" w:eastAsia="zh-CN"/>
                    </w:rPr>
                  </w:pPr>
                  <w:r>
                    <w:rPr>
                      <w:rFonts w:hint="default"/>
                      <w:lang w:val="en-US" w:eastAsia="zh-CN"/>
                    </w:rPr>
                    <w:t>0.032</w:t>
                  </w:r>
                </w:p>
              </w:tc>
              <w:tc>
                <w:tcPr>
                  <w:tcW w:w="1079" w:type="dxa"/>
                  <w:vAlign w:val="center"/>
                </w:tcPr>
                <w:p w14:paraId="77DEAC25">
                  <w:pPr>
                    <w:pStyle w:val="44"/>
                    <w:bidi w:val="0"/>
                    <w:rPr>
                      <w:rFonts w:hint="default"/>
                      <w:lang w:val="en-US" w:eastAsia="zh-CN"/>
                    </w:rPr>
                  </w:pPr>
                  <w:r>
                    <w:rPr>
                      <w:rFonts w:hint="default"/>
                      <w:lang w:val="en-US" w:eastAsia="zh-CN"/>
                    </w:rPr>
                    <w:t>0.179</w:t>
                  </w:r>
                </w:p>
              </w:tc>
            </w:tr>
            <w:tr w14:paraId="76C0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0C644D9">
                  <w:pPr>
                    <w:pStyle w:val="44"/>
                    <w:bidi w:val="0"/>
                    <w:jc w:val="center"/>
                    <w:rPr>
                      <w:rFonts w:hint="eastAsia"/>
                      <w:lang w:val="en-US" w:eastAsia="zh-CN"/>
                    </w:rPr>
                  </w:pPr>
                </w:p>
              </w:tc>
              <w:tc>
                <w:tcPr>
                  <w:tcW w:w="890" w:type="dxa"/>
                  <w:vMerge w:val="continue"/>
                  <w:vAlign w:val="center"/>
                </w:tcPr>
                <w:p w14:paraId="225A7DA5">
                  <w:pPr>
                    <w:pStyle w:val="44"/>
                    <w:bidi w:val="0"/>
                    <w:jc w:val="center"/>
                    <w:rPr>
                      <w:rFonts w:hint="eastAsia"/>
                      <w:lang w:val="en-US" w:eastAsia="zh-CN"/>
                    </w:rPr>
                  </w:pPr>
                </w:p>
              </w:tc>
              <w:tc>
                <w:tcPr>
                  <w:tcW w:w="1010" w:type="dxa"/>
                  <w:shd w:val="clear" w:color="auto" w:fill="auto"/>
                  <w:vAlign w:val="center"/>
                </w:tcPr>
                <w:p w14:paraId="2A180B0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7月</w:t>
                  </w:r>
                </w:p>
              </w:tc>
              <w:tc>
                <w:tcPr>
                  <w:tcW w:w="1290" w:type="dxa"/>
                  <w:vAlign w:val="center"/>
                </w:tcPr>
                <w:p w14:paraId="644FB5FB">
                  <w:pPr>
                    <w:pStyle w:val="44"/>
                    <w:bidi w:val="0"/>
                    <w:rPr>
                      <w:rFonts w:hint="default"/>
                      <w:lang w:val="en-US" w:eastAsia="zh-CN"/>
                    </w:rPr>
                  </w:pPr>
                  <w:r>
                    <w:rPr>
                      <w:rFonts w:hint="default"/>
                      <w:lang w:val="en-US" w:eastAsia="zh-CN"/>
                    </w:rPr>
                    <w:t>7860.091</w:t>
                  </w:r>
                </w:p>
              </w:tc>
              <w:tc>
                <w:tcPr>
                  <w:tcW w:w="1490" w:type="dxa"/>
                  <w:vAlign w:val="center"/>
                </w:tcPr>
                <w:p w14:paraId="73897FA1">
                  <w:pPr>
                    <w:pStyle w:val="44"/>
                    <w:bidi w:val="0"/>
                    <w:rPr>
                      <w:rFonts w:hint="default"/>
                      <w:lang w:val="en-US" w:eastAsia="zh-CN"/>
                    </w:rPr>
                  </w:pPr>
                  <w:r>
                    <w:rPr>
                      <w:rFonts w:hint="default"/>
                      <w:lang w:val="en-US" w:eastAsia="zh-CN"/>
                    </w:rPr>
                    <w:t>16.732</w:t>
                  </w:r>
                </w:p>
              </w:tc>
              <w:tc>
                <w:tcPr>
                  <w:tcW w:w="1100" w:type="dxa"/>
                  <w:vAlign w:val="center"/>
                </w:tcPr>
                <w:p w14:paraId="23A7029D">
                  <w:pPr>
                    <w:pStyle w:val="44"/>
                    <w:bidi w:val="0"/>
                    <w:rPr>
                      <w:rFonts w:hint="default"/>
                      <w:lang w:val="en-US" w:eastAsia="zh-CN"/>
                    </w:rPr>
                  </w:pPr>
                  <w:r>
                    <w:rPr>
                      <w:rFonts w:hint="default"/>
                      <w:lang w:val="en-US" w:eastAsia="zh-CN"/>
                    </w:rPr>
                    <w:t>97.691</w:t>
                  </w:r>
                </w:p>
              </w:tc>
              <w:tc>
                <w:tcPr>
                  <w:tcW w:w="1300" w:type="dxa"/>
                  <w:vAlign w:val="center"/>
                </w:tcPr>
                <w:p w14:paraId="0373A2CA">
                  <w:pPr>
                    <w:pStyle w:val="44"/>
                    <w:bidi w:val="0"/>
                    <w:rPr>
                      <w:rFonts w:hint="default"/>
                      <w:lang w:val="en-US" w:eastAsia="zh-CN"/>
                    </w:rPr>
                  </w:pPr>
                  <w:r>
                    <w:rPr>
                      <w:rFonts w:hint="default"/>
                      <w:lang w:val="en-US" w:eastAsia="zh-CN"/>
                    </w:rPr>
                    <w:t>0.107</w:t>
                  </w:r>
                </w:p>
              </w:tc>
              <w:tc>
                <w:tcPr>
                  <w:tcW w:w="1079" w:type="dxa"/>
                  <w:vAlign w:val="center"/>
                </w:tcPr>
                <w:p w14:paraId="4CDE1E45">
                  <w:pPr>
                    <w:pStyle w:val="44"/>
                    <w:bidi w:val="0"/>
                    <w:rPr>
                      <w:rFonts w:hint="default"/>
                      <w:lang w:val="en-US" w:eastAsia="zh-CN"/>
                    </w:rPr>
                  </w:pPr>
                  <w:r>
                    <w:rPr>
                      <w:rFonts w:hint="default"/>
                      <w:lang w:val="en-US" w:eastAsia="zh-CN"/>
                    </w:rPr>
                    <w:t>0.705</w:t>
                  </w:r>
                </w:p>
              </w:tc>
            </w:tr>
            <w:tr w14:paraId="3D372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94A13C1">
                  <w:pPr>
                    <w:pStyle w:val="44"/>
                    <w:bidi w:val="0"/>
                    <w:jc w:val="center"/>
                    <w:rPr>
                      <w:rFonts w:hint="eastAsia"/>
                      <w:lang w:val="en-US" w:eastAsia="zh-CN"/>
                    </w:rPr>
                  </w:pPr>
                </w:p>
              </w:tc>
              <w:tc>
                <w:tcPr>
                  <w:tcW w:w="890" w:type="dxa"/>
                  <w:vMerge w:val="continue"/>
                  <w:vAlign w:val="center"/>
                </w:tcPr>
                <w:p w14:paraId="1139FE6C">
                  <w:pPr>
                    <w:pStyle w:val="44"/>
                    <w:bidi w:val="0"/>
                    <w:jc w:val="center"/>
                    <w:rPr>
                      <w:rFonts w:hint="eastAsia"/>
                      <w:lang w:val="en-US" w:eastAsia="zh-CN"/>
                    </w:rPr>
                  </w:pPr>
                </w:p>
              </w:tc>
              <w:tc>
                <w:tcPr>
                  <w:tcW w:w="1010" w:type="dxa"/>
                  <w:shd w:val="clear" w:color="auto" w:fill="auto"/>
                  <w:vAlign w:val="center"/>
                </w:tcPr>
                <w:p w14:paraId="3495F58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8月</w:t>
                  </w:r>
                </w:p>
              </w:tc>
              <w:tc>
                <w:tcPr>
                  <w:tcW w:w="1290" w:type="dxa"/>
                  <w:vAlign w:val="center"/>
                </w:tcPr>
                <w:p w14:paraId="6EADFB7F">
                  <w:pPr>
                    <w:pStyle w:val="44"/>
                    <w:bidi w:val="0"/>
                    <w:rPr>
                      <w:rFonts w:hint="default"/>
                      <w:lang w:val="en-US" w:eastAsia="zh-CN"/>
                    </w:rPr>
                  </w:pPr>
                  <w:r>
                    <w:rPr>
                      <w:rFonts w:hint="default"/>
                      <w:lang w:val="en-US" w:eastAsia="zh-CN"/>
                    </w:rPr>
                    <w:t>8845</w:t>
                  </w:r>
                </w:p>
              </w:tc>
              <w:tc>
                <w:tcPr>
                  <w:tcW w:w="1490" w:type="dxa"/>
                  <w:vAlign w:val="center"/>
                </w:tcPr>
                <w:p w14:paraId="5805F6D1">
                  <w:pPr>
                    <w:pStyle w:val="44"/>
                    <w:bidi w:val="0"/>
                    <w:rPr>
                      <w:rFonts w:hint="default"/>
                      <w:lang w:val="en-US" w:eastAsia="zh-CN"/>
                    </w:rPr>
                  </w:pPr>
                  <w:r>
                    <w:rPr>
                      <w:rFonts w:hint="default"/>
                      <w:lang w:val="en-US" w:eastAsia="zh-CN"/>
                    </w:rPr>
                    <w:t>7.533</w:t>
                  </w:r>
                </w:p>
              </w:tc>
              <w:tc>
                <w:tcPr>
                  <w:tcW w:w="1100" w:type="dxa"/>
                  <w:vAlign w:val="center"/>
                </w:tcPr>
                <w:p w14:paraId="68D44440">
                  <w:pPr>
                    <w:pStyle w:val="44"/>
                    <w:bidi w:val="0"/>
                    <w:rPr>
                      <w:rFonts w:hint="default"/>
                      <w:lang w:val="en-US" w:eastAsia="zh-CN"/>
                    </w:rPr>
                  </w:pPr>
                  <w:r>
                    <w:rPr>
                      <w:rFonts w:hint="default"/>
                      <w:lang w:val="en-US" w:eastAsia="zh-CN"/>
                    </w:rPr>
                    <w:t>73.139</w:t>
                  </w:r>
                </w:p>
              </w:tc>
              <w:tc>
                <w:tcPr>
                  <w:tcW w:w="1300" w:type="dxa"/>
                  <w:vAlign w:val="center"/>
                </w:tcPr>
                <w:p w14:paraId="46806015">
                  <w:pPr>
                    <w:pStyle w:val="44"/>
                    <w:bidi w:val="0"/>
                    <w:rPr>
                      <w:rFonts w:hint="default"/>
                      <w:lang w:val="en-US" w:eastAsia="zh-CN"/>
                    </w:rPr>
                  </w:pPr>
                  <w:r>
                    <w:rPr>
                      <w:rFonts w:hint="default"/>
                      <w:lang w:val="en-US" w:eastAsia="zh-CN"/>
                    </w:rPr>
                    <w:t>0.037</w:t>
                  </w:r>
                </w:p>
              </w:tc>
              <w:tc>
                <w:tcPr>
                  <w:tcW w:w="1079" w:type="dxa"/>
                  <w:vAlign w:val="center"/>
                </w:tcPr>
                <w:p w14:paraId="52476FCD">
                  <w:pPr>
                    <w:pStyle w:val="44"/>
                    <w:bidi w:val="0"/>
                    <w:rPr>
                      <w:rFonts w:hint="default"/>
                      <w:lang w:val="en-US" w:eastAsia="zh-CN"/>
                    </w:rPr>
                  </w:pPr>
                  <w:r>
                    <w:rPr>
                      <w:rFonts w:hint="default"/>
                      <w:lang w:val="en-US" w:eastAsia="zh-CN"/>
                    </w:rPr>
                    <w:t>0.169</w:t>
                  </w:r>
                </w:p>
              </w:tc>
            </w:tr>
            <w:tr w14:paraId="3B61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4FC1296">
                  <w:pPr>
                    <w:pStyle w:val="44"/>
                    <w:bidi w:val="0"/>
                    <w:jc w:val="center"/>
                    <w:rPr>
                      <w:rFonts w:hint="eastAsia"/>
                      <w:lang w:val="en-US" w:eastAsia="zh-CN"/>
                    </w:rPr>
                  </w:pPr>
                </w:p>
              </w:tc>
              <w:tc>
                <w:tcPr>
                  <w:tcW w:w="890" w:type="dxa"/>
                  <w:vMerge w:val="continue"/>
                  <w:vAlign w:val="center"/>
                </w:tcPr>
                <w:p w14:paraId="10B0605C">
                  <w:pPr>
                    <w:pStyle w:val="44"/>
                    <w:bidi w:val="0"/>
                    <w:jc w:val="center"/>
                    <w:rPr>
                      <w:rFonts w:hint="eastAsia"/>
                      <w:lang w:val="en-US" w:eastAsia="zh-CN"/>
                    </w:rPr>
                  </w:pPr>
                </w:p>
              </w:tc>
              <w:tc>
                <w:tcPr>
                  <w:tcW w:w="1010" w:type="dxa"/>
                  <w:shd w:val="clear" w:color="auto" w:fill="auto"/>
                  <w:vAlign w:val="center"/>
                </w:tcPr>
                <w:p w14:paraId="49D74F3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9月</w:t>
                  </w:r>
                </w:p>
              </w:tc>
              <w:tc>
                <w:tcPr>
                  <w:tcW w:w="1290" w:type="dxa"/>
                  <w:vAlign w:val="center"/>
                </w:tcPr>
                <w:p w14:paraId="2F42764B">
                  <w:pPr>
                    <w:pStyle w:val="44"/>
                    <w:bidi w:val="0"/>
                    <w:rPr>
                      <w:rFonts w:hint="default"/>
                      <w:lang w:val="en-US" w:eastAsia="zh-CN"/>
                    </w:rPr>
                  </w:pPr>
                  <w:r>
                    <w:rPr>
                      <w:rFonts w:hint="default"/>
                      <w:lang w:val="en-US" w:eastAsia="zh-CN"/>
                    </w:rPr>
                    <w:t>8573.819</w:t>
                  </w:r>
                </w:p>
              </w:tc>
              <w:tc>
                <w:tcPr>
                  <w:tcW w:w="1490" w:type="dxa"/>
                  <w:vAlign w:val="center"/>
                </w:tcPr>
                <w:p w14:paraId="67C77B69">
                  <w:pPr>
                    <w:pStyle w:val="44"/>
                    <w:bidi w:val="0"/>
                    <w:rPr>
                      <w:rFonts w:hint="default"/>
                      <w:lang w:val="en-US" w:eastAsia="zh-CN"/>
                    </w:rPr>
                  </w:pPr>
                  <w:r>
                    <w:rPr>
                      <w:rFonts w:hint="default"/>
                      <w:lang w:val="en-US" w:eastAsia="zh-CN"/>
                    </w:rPr>
                    <w:t>9.477</w:t>
                  </w:r>
                </w:p>
              </w:tc>
              <w:tc>
                <w:tcPr>
                  <w:tcW w:w="1100" w:type="dxa"/>
                  <w:vAlign w:val="center"/>
                </w:tcPr>
                <w:p w14:paraId="0247D13C">
                  <w:pPr>
                    <w:pStyle w:val="44"/>
                    <w:bidi w:val="0"/>
                    <w:rPr>
                      <w:rFonts w:hint="default"/>
                      <w:lang w:val="en-US" w:eastAsia="zh-CN"/>
                    </w:rPr>
                  </w:pPr>
                  <w:r>
                    <w:rPr>
                      <w:rFonts w:hint="default"/>
                      <w:lang w:val="en-US" w:eastAsia="zh-CN"/>
                    </w:rPr>
                    <w:t>81.422</w:t>
                  </w:r>
                </w:p>
              </w:tc>
              <w:tc>
                <w:tcPr>
                  <w:tcW w:w="1300" w:type="dxa"/>
                  <w:vAlign w:val="center"/>
                </w:tcPr>
                <w:p w14:paraId="72C3EDC5">
                  <w:pPr>
                    <w:pStyle w:val="44"/>
                    <w:bidi w:val="0"/>
                    <w:rPr>
                      <w:rFonts w:hint="default"/>
                      <w:lang w:val="en-US" w:eastAsia="zh-CN"/>
                    </w:rPr>
                  </w:pPr>
                  <w:r>
                    <w:rPr>
                      <w:rFonts w:hint="default"/>
                      <w:lang w:val="en-US" w:eastAsia="zh-CN"/>
                    </w:rPr>
                    <w:t>0.058</w:t>
                  </w:r>
                </w:p>
              </w:tc>
              <w:tc>
                <w:tcPr>
                  <w:tcW w:w="1079" w:type="dxa"/>
                  <w:vAlign w:val="center"/>
                </w:tcPr>
                <w:p w14:paraId="15B4ED82">
                  <w:pPr>
                    <w:pStyle w:val="44"/>
                    <w:bidi w:val="0"/>
                    <w:rPr>
                      <w:rFonts w:hint="default"/>
                      <w:lang w:val="en-US" w:eastAsia="zh-CN"/>
                    </w:rPr>
                  </w:pPr>
                  <w:r>
                    <w:rPr>
                      <w:rFonts w:hint="default"/>
                      <w:lang w:val="en-US" w:eastAsia="zh-CN"/>
                    </w:rPr>
                    <w:t>0.465</w:t>
                  </w:r>
                </w:p>
              </w:tc>
            </w:tr>
            <w:tr w14:paraId="6D88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6E2D5C3">
                  <w:pPr>
                    <w:pStyle w:val="44"/>
                    <w:bidi w:val="0"/>
                    <w:jc w:val="center"/>
                    <w:rPr>
                      <w:rFonts w:hint="eastAsia"/>
                      <w:lang w:val="en-US" w:eastAsia="zh-CN"/>
                    </w:rPr>
                  </w:pPr>
                </w:p>
              </w:tc>
              <w:tc>
                <w:tcPr>
                  <w:tcW w:w="890" w:type="dxa"/>
                  <w:vMerge w:val="continue"/>
                  <w:vAlign w:val="center"/>
                </w:tcPr>
                <w:p w14:paraId="32FD4EBC">
                  <w:pPr>
                    <w:pStyle w:val="44"/>
                    <w:bidi w:val="0"/>
                    <w:jc w:val="center"/>
                    <w:rPr>
                      <w:rFonts w:hint="eastAsia"/>
                      <w:lang w:val="en-US" w:eastAsia="zh-CN"/>
                    </w:rPr>
                  </w:pPr>
                </w:p>
              </w:tc>
              <w:tc>
                <w:tcPr>
                  <w:tcW w:w="1010" w:type="dxa"/>
                  <w:shd w:val="clear" w:color="auto" w:fill="auto"/>
                  <w:vAlign w:val="center"/>
                </w:tcPr>
                <w:p w14:paraId="7989EA7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10月</w:t>
                  </w:r>
                </w:p>
              </w:tc>
              <w:tc>
                <w:tcPr>
                  <w:tcW w:w="1290" w:type="dxa"/>
                  <w:vAlign w:val="center"/>
                </w:tcPr>
                <w:p w14:paraId="4112E795">
                  <w:pPr>
                    <w:pStyle w:val="44"/>
                    <w:bidi w:val="0"/>
                    <w:rPr>
                      <w:rFonts w:hint="default"/>
                      <w:lang w:val="en-US" w:eastAsia="zh-CN"/>
                    </w:rPr>
                  </w:pPr>
                  <w:r>
                    <w:rPr>
                      <w:rFonts w:hint="default"/>
                      <w:lang w:val="en-US" w:eastAsia="zh-CN"/>
                    </w:rPr>
                    <w:t>4836.066</w:t>
                  </w:r>
                </w:p>
              </w:tc>
              <w:tc>
                <w:tcPr>
                  <w:tcW w:w="1490" w:type="dxa"/>
                  <w:vAlign w:val="center"/>
                </w:tcPr>
                <w:p w14:paraId="17BA73FE">
                  <w:pPr>
                    <w:pStyle w:val="44"/>
                    <w:bidi w:val="0"/>
                    <w:rPr>
                      <w:rFonts w:hint="default"/>
                      <w:lang w:val="en-US" w:eastAsia="zh-CN"/>
                    </w:rPr>
                  </w:pPr>
                  <w:r>
                    <w:rPr>
                      <w:rFonts w:hint="default"/>
                      <w:lang w:val="en-US" w:eastAsia="zh-CN"/>
                    </w:rPr>
                    <w:t>9.912</w:t>
                  </w:r>
                </w:p>
              </w:tc>
              <w:tc>
                <w:tcPr>
                  <w:tcW w:w="1100" w:type="dxa"/>
                  <w:vAlign w:val="center"/>
                </w:tcPr>
                <w:p w14:paraId="392F3577">
                  <w:pPr>
                    <w:pStyle w:val="44"/>
                    <w:bidi w:val="0"/>
                    <w:rPr>
                      <w:rFonts w:hint="default"/>
                      <w:lang w:val="en-US" w:eastAsia="zh-CN"/>
                    </w:rPr>
                  </w:pPr>
                  <w:r>
                    <w:rPr>
                      <w:rFonts w:hint="default"/>
                      <w:lang w:val="en-US" w:eastAsia="zh-CN"/>
                    </w:rPr>
                    <w:t>53.045</w:t>
                  </w:r>
                </w:p>
              </w:tc>
              <w:tc>
                <w:tcPr>
                  <w:tcW w:w="1300" w:type="dxa"/>
                  <w:vAlign w:val="center"/>
                </w:tcPr>
                <w:p w14:paraId="020777A8">
                  <w:pPr>
                    <w:pStyle w:val="44"/>
                    <w:bidi w:val="0"/>
                    <w:rPr>
                      <w:rFonts w:hint="default"/>
                      <w:lang w:val="en-US" w:eastAsia="zh-CN"/>
                    </w:rPr>
                  </w:pPr>
                  <w:r>
                    <w:rPr>
                      <w:rFonts w:hint="default"/>
                      <w:lang w:val="en-US" w:eastAsia="zh-CN"/>
                    </w:rPr>
                    <w:t>0.044</w:t>
                  </w:r>
                </w:p>
              </w:tc>
              <w:tc>
                <w:tcPr>
                  <w:tcW w:w="1079" w:type="dxa"/>
                  <w:vAlign w:val="center"/>
                </w:tcPr>
                <w:p w14:paraId="0018B90F">
                  <w:pPr>
                    <w:pStyle w:val="44"/>
                    <w:bidi w:val="0"/>
                    <w:rPr>
                      <w:rFonts w:hint="default"/>
                      <w:lang w:val="en-US" w:eastAsia="zh-CN"/>
                    </w:rPr>
                  </w:pPr>
                  <w:r>
                    <w:rPr>
                      <w:rFonts w:hint="default"/>
                      <w:lang w:val="en-US" w:eastAsia="zh-CN"/>
                    </w:rPr>
                    <w:t>0.232</w:t>
                  </w:r>
                </w:p>
              </w:tc>
            </w:tr>
            <w:tr w14:paraId="06BDE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036EAC87">
                  <w:pPr>
                    <w:pStyle w:val="44"/>
                    <w:bidi w:val="0"/>
                    <w:jc w:val="center"/>
                    <w:rPr>
                      <w:rFonts w:hint="eastAsia"/>
                      <w:lang w:val="en-US" w:eastAsia="zh-CN"/>
                    </w:rPr>
                  </w:pPr>
                </w:p>
              </w:tc>
              <w:tc>
                <w:tcPr>
                  <w:tcW w:w="890" w:type="dxa"/>
                  <w:vMerge w:val="continue"/>
                  <w:vAlign w:val="center"/>
                </w:tcPr>
                <w:p w14:paraId="6EEC8F8B">
                  <w:pPr>
                    <w:pStyle w:val="44"/>
                    <w:bidi w:val="0"/>
                    <w:jc w:val="center"/>
                    <w:rPr>
                      <w:rFonts w:hint="eastAsia"/>
                      <w:lang w:val="en-US" w:eastAsia="zh-CN"/>
                    </w:rPr>
                  </w:pPr>
                </w:p>
              </w:tc>
              <w:tc>
                <w:tcPr>
                  <w:tcW w:w="1010" w:type="dxa"/>
                  <w:shd w:val="clear" w:color="auto" w:fill="auto"/>
                  <w:vAlign w:val="center"/>
                </w:tcPr>
                <w:p w14:paraId="799E715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11月</w:t>
                  </w:r>
                </w:p>
              </w:tc>
              <w:tc>
                <w:tcPr>
                  <w:tcW w:w="1290" w:type="dxa"/>
                  <w:vAlign w:val="center"/>
                </w:tcPr>
                <w:p w14:paraId="0F71DC52">
                  <w:pPr>
                    <w:pStyle w:val="44"/>
                    <w:bidi w:val="0"/>
                    <w:rPr>
                      <w:rFonts w:hint="default"/>
                      <w:lang w:val="en-US" w:eastAsia="zh-CN"/>
                    </w:rPr>
                  </w:pPr>
                  <w:r>
                    <w:rPr>
                      <w:rFonts w:hint="default"/>
                      <w:lang w:val="en-US" w:eastAsia="zh-CN"/>
                    </w:rPr>
                    <w:t>2658.21</w:t>
                  </w:r>
                </w:p>
              </w:tc>
              <w:tc>
                <w:tcPr>
                  <w:tcW w:w="1490" w:type="dxa"/>
                  <w:vAlign w:val="center"/>
                </w:tcPr>
                <w:p w14:paraId="07158D57">
                  <w:pPr>
                    <w:pStyle w:val="44"/>
                    <w:bidi w:val="0"/>
                    <w:rPr>
                      <w:rFonts w:hint="default"/>
                      <w:lang w:val="en-US" w:eastAsia="zh-CN"/>
                    </w:rPr>
                  </w:pPr>
                  <w:r>
                    <w:rPr>
                      <w:rFonts w:hint="default"/>
                      <w:lang w:val="en-US" w:eastAsia="zh-CN"/>
                    </w:rPr>
                    <w:t>7.46</w:t>
                  </w:r>
                </w:p>
              </w:tc>
              <w:tc>
                <w:tcPr>
                  <w:tcW w:w="1100" w:type="dxa"/>
                  <w:vAlign w:val="center"/>
                </w:tcPr>
                <w:p w14:paraId="79103B28">
                  <w:pPr>
                    <w:pStyle w:val="44"/>
                    <w:bidi w:val="0"/>
                    <w:rPr>
                      <w:rFonts w:hint="default"/>
                      <w:lang w:val="en-US" w:eastAsia="zh-CN"/>
                    </w:rPr>
                  </w:pPr>
                  <w:r>
                    <w:rPr>
                      <w:rFonts w:hint="default"/>
                      <w:lang w:val="en-US" w:eastAsia="zh-CN"/>
                    </w:rPr>
                    <w:t>19.16</w:t>
                  </w:r>
                </w:p>
              </w:tc>
              <w:tc>
                <w:tcPr>
                  <w:tcW w:w="1300" w:type="dxa"/>
                  <w:vAlign w:val="center"/>
                </w:tcPr>
                <w:p w14:paraId="2150BEC2">
                  <w:pPr>
                    <w:pStyle w:val="44"/>
                    <w:bidi w:val="0"/>
                    <w:rPr>
                      <w:rFonts w:hint="default"/>
                      <w:lang w:val="en-US" w:eastAsia="zh-CN"/>
                    </w:rPr>
                  </w:pPr>
                  <w:r>
                    <w:rPr>
                      <w:rFonts w:hint="default"/>
                      <w:lang w:val="en-US" w:eastAsia="zh-CN"/>
                    </w:rPr>
                    <w:t>0.058</w:t>
                  </w:r>
                </w:p>
              </w:tc>
              <w:tc>
                <w:tcPr>
                  <w:tcW w:w="1079" w:type="dxa"/>
                  <w:vAlign w:val="center"/>
                </w:tcPr>
                <w:p w14:paraId="2E962662">
                  <w:pPr>
                    <w:pStyle w:val="44"/>
                    <w:bidi w:val="0"/>
                    <w:rPr>
                      <w:rFonts w:hint="default"/>
                      <w:lang w:val="en-US" w:eastAsia="zh-CN"/>
                    </w:rPr>
                  </w:pPr>
                  <w:r>
                    <w:rPr>
                      <w:rFonts w:hint="default"/>
                      <w:lang w:val="en-US" w:eastAsia="zh-CN"/>
                    </w:rPr>
                    <w:t>0.178</w:t>
                  </w:r>
                </w:p>
              </w:tc>
            </w:tr>
            <w:tr w14:paraId="6ABC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D53D48F">
                  <w:pPr>
                    <w:pStyle w:val="44"/>
                    <w:bidi w:val="0"/>
                    <w:jc w:val="center"/>
                    <w:rPr>
                      <w:rFonts w:hint="eastAsia"/>
                      <w:lang w:val="en-US" w:eastAsia="zh-CN"/>
                    </w:rPr>
                  </w:pPr>
                </w:p>
              </w:tc>
              <w:tc>
                <w:tcPr>
                  <w:tcW w:w="890" w:type="dxa"/>
                  <w:vMerge w:val="continue"/>
                  <w:vAlign w:val="center"/>
                </w:tcPr>
                <w:p w14:paraId="19524094">
                  <w:pPr>
                    <w:pStyle w:val="44"/>
                    <w:bidi w:val="0"/>
                    <w:jc w:val="center"/>
                    <w:rPr>
                      <w:rFonts w:hint="eastAsia"/>
                      <w:lang w:val="en-US" w:eastAsia="zh-CN"/>
                    </w:rPr>
                  </w:pPr>
                </w:p>
              </w:tc>
              <w:tc>
                <w:tcPr>
                  <w:tcW w:w="1010" w:type="dxa"/>
                  <w:shd w:val="clear" w:color="auto" w:fill="auto"/>
                  <w:vAlign w:val="center"/>
                </w:tcPr>
                <w:p w14:paraId="507C2A6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12月</w:t>
                  </w:r>
                </w:p>
              </w:tc>
              <w:tc>
                <w:tcPr>
                  <w:tcW w:w="1290" w:type="dxa"/>
                  <w:vAlign w:val="center"/>
                </w:tcPr>
                <w:p w14:paraId="01FEBAD7">
                  <w:pPr>
                    <w:pStyle w:val="44"/>
                    <w:bidi w:val="0"/>
                    <w:rPr>
                      <w:rFonts w:hint="default"/>
                      <w:lang w:val="en-US" w:eastAsia="zh-CN"/>
                    </w:rPr>
                  </w:pPr>
                  <w:r>
                    <w:rPr>
                      <w:rFonts w:hint="default"/>
                      <w:lang w:val="en-US" w:eastAsia="zh-CN"/>
                    </w:rPr>
                    <w:t>1648.958</w:t>
                  </w:r>
                </w:p>
              </w:tc>
              <w:tc>
                <w:tcPr>
                  <w:tcW w:w="1490" w:type="dxa"/>
                  <w:vAlign w:val="center"/>
                </w:tcPr>
                <w:p w14:paraId="2B2163C7">
                  <w:pPr>
                    <w:pStyle w:val="44"/>
                    <w:bidi w:val="0"/>
                    <w:rPr>
                      <w:rFonts w:hint="default"/>
                      <w:lang w:val="en-US" w:eastAsia="zh-CN"/>
                    </w:rPr>
                  </w:pPr>
                  <w:r>
                    <w:rPr>
                      <w:rFonts w:hint="default"/>
                      <w:lang w:val="en-US" w:eastAsia="zh-CN"/>
                    </w:rPr>
                    <w:t>5.143</w:t>
                  </w:r>
                </w:p>
              </w:tc>
              <w:tc>
                <w:tcPr>
                  <w:tcW w:w="1100" w:type="dxa"/>
                  <w:vAlign w:val="center"/>
                </w:tcPr>
                <w:p w14:paraId="5A85E52E">
                  <w:pPr>
                    <w:pStyle w:val="44"/>
                    <w:bidi w:val="0"/>
                    <w:rPr>
                      <w:rFonts w:hint="default"/>
                      <w:lang w:val="en-US" w:eastAsia="zh-CN"/>
                    </w:rPr>
                  </w:pPr>
                  <w:r>
                    <w:rPr>
                      <w:rFonts w:hint="default"/>
                      <w:lang w:val="en-US" w:eastAsia="zh-CN"/>
                    </w:rPr>
                    <w:t>8.792</w:t>
                  </w:r>
                </w:p>
              </w:tc>
              <w:tc>
                <w:tcPr>
                  <w:tcW w:w="1300" w:type="dxa"/>
                  <w:vAlign w:val="center"/>
                </w:tcPr>
                <w:p w14:paraId="0BFA2759">
                  <w:pPr>
                    <w:pStyle w:val="44"/>
                    <w:bidi w:val="0"/>
                    <w:rPr>
                      <w:rFonts w:hint="default"/>
                      <w:lang w:val="en-US" w:eastAsia="zh-CN"/>
                    </w:rPr>
                  </w:pPr>
                  <w:r>
                    <w:rPr>
                      <w:rFonts w:hint="default"/>
                      <w:lang w:val="en-US" w:eastAsia="zh-CN"/>
                    </w:rPr>
                    <w:t>0.085</w:t>
                  </w:r>
                </w:p>
              </w:tc>
              <w:tc>
                <w:tcPr>
                  <w:tcW w:w="1079" w:type="dxa"/>
                  <w:vAlign w:val="center"/>
                </w:tcPr>
                <w:p w14:paraId="7B7ADC4F">
                  <w:pPr>
                    <w:pStyle w:val="44"/>
                    <w:bidi w:val="0"/>
                    <w:rPr>
                      <w:rFonts w:hint="default"/>
                      <w:lang w:val="en-US" w:eastAsia="zh-CN"/>
                    </w:rPr>
                  </w:pPr>
                  <w:r>
                    <w:rPr>
                      <w:rFonts w:hint="default"/>
                      <w:lang w:val="en-US" w:eastAsia="zh-CN"/>
                    </w:rPr>
                    <w:t>0.116</w:t>
                  </w:r>
                </w:p>
              </w:tc>
            </w:tr>
            <w:tr w14:paraId="46B0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42A872E">
                  <w:pPr>
                    <w:pStyle w:val="44"/>
                    <w:bidi w:val="0"/>
                    <w:jc w:val="center"/>
                    <w:rPr>
                      <w:rFonts w:hint="eastAsia"/>
                      <w:lang w:val="en-US" w:eastAsia="zh-CN"/>
                    </w:rPr>
                  </w:pPr>
                </w:p>
              </w:tc>
              <w:tc>
                <w:tcPr>
                  <w:tcW w:w="890" w:type="dxa"/>
                  <w:vMerge w:val="continue"/>
                  <w:vAlign w:val="center"/>
                </w:tcPr>
                <w:p w14:paraId="101AC54E">
                  <w:pPr>
                    <w:pStyle w:val="44"/>
                    <w:bidi w:val="0"/>
                    <w:jc w:val="center"/>
                    <w:rPr>
                      <w:rFonts w:hint="eastAsia"/>
                      <w:lang w:val="en-US" w:eastAsia="zh-CN"/>
                    </w:rPr>
                  </w:pPr>
                </w:p>
              </w:tc>
              <w:tc>
                <w:tcPr>
                  <w:tcW w:w="1010" w:type="dxa"/>
                  <w:shd w:val="clear" w:color="auto" w:fill="auto"/>
                  <w:vAlign w:val="center"/>
                </w:tcPr>
                <w:p w14:paraId="4207EAB8">
                  <w:pPr>
                    <w:pStyle w:val="44"/>
                    <w:bidi w:val="0"/>
                    <w:ind w:firstLine="0" w:firstLineChars="0"/>
                    <w:jc w:val="center"/>
                    <w:rPr>
                      <w:rFonts w:hint="default"/>
                      <w:lang w:val="en-US" w:eastAsia="zh-CN"/>
                    </w:rPr>
                  </w:pPr>
                  <w:r>
                    <w:rPr>
                      <w:rFonts w:hint="eastAsia"/>
                      <w:lang w:val="en-US" w:eastAsia="zh-CN"/>
                    </w:rPr>
                    <w:t>合计</w:t>
                  </w:r>
                </w:p>
              </w:tc>
              <w:tc>
                <w:tcPr>
                  <w:tcW w:w="1290" w:type="dxa"/>
                  <w:vAlign w:val="center"/>
                </w:tcPr>
                <w:p w14:paraId="402CAD7D">
                  <w:pPr>
                    <w:pStyle w:val="44"/>
                    <w:bidi w:val="0"/>
                    <w:rPr>
                      <w:rFonts w:hint="default"/>
                      <w:lang w:val="en-US" w:eastAsia="zh-CN"/>
                    </w:rPr>
                  </w:pPr>
                  <w:r>
                    <w:rPr>
                      <w:rFonts w:hint="default"/>
                      <w:lang w:val="en-US" w:eastAsia="zh-CN"/>
                    </w:rPr>
                    <w:t>58573.72679</w:t>
                  </w:r>
                </w:p>
              </w:tc>
              <w:tc>
                <w:tcPr>
                  <w:tcW w:w="1490" w:type="dxa"/>
                  <w:vAlign w:val="center"/>
                </w:tcPr>
                <w:p w14:paraId="605CC756">
                  <w:pPr>
                    <w:pStyle w:val="44"/>
                    <w:bidi w:val="0"/>
                    <w:rPr>
                      <w:rFonts w:hint="default"/>
                      <w:lang w:val="en-US" w:eastAsia="zh-CN"/>
                    </w:rPr>
                  </w:pPr>
                  <w:r>
                    <w:rPr>
                      <w:rFonts w:hint="default"/>
                      <w:lang w:val="en-US" w:eastAsia="zh-CN"/>
                    </w:rPr>
                    <w:t xml:space="preserve">11.252 </w:t>
                  </w:r>
                </w:p>
              </w:tc>
              <w:tc>
                <w:tcPr>
                  <w:tcW w:w="1100" w:type="dxa"/>
                  <w:vAlign w:val="center"/>
                </w:tcPr>
                <w:p w14:paraId="539DFE43">
                  <w:pPr>
                    <w:pStyle w:val="44"/>
                    <w:bidi w:val="0"/>
                    <w:rPr>
                      <w:rFonts w:hint="default"/>
                      <w:lang w:val="en-US" w:eastAsia="zh-CN"/>
                    </w:rPr>
                  </w:pPr>
                  <w:r>
                    <w:rPr>
                      <w:rFonts w:hint="default"/>
                      <w:lang w:val="en-US" w:eastAsia="zh-CN"/>
                    </w:rPr>
                    <w:t xml:space="preserve">58.166 </w:t>
                  </w:r>
                </w:p>
              </w:tc>
              <w:tc>
                <w:tcPr>
                  <w:tcW w:w="1300" w:type="dxa"/>
                  <w:vAlign w:val="center"/>
                </w:tcPr>
                <w:p w14:paraId="7DF4A06E">
                  <w:pPr>
                    <w:pStyle w:val="44"/>
                    <w:bidi w:val="0"/>
                    <w:rPr>
                      <w:rFonts w:hint="default"/>
                      <w:lang w:val="en-US" w:eastAsia="zh-CN"/>
                    </w:rPr>
                  </w:pPr>
                  <w:r>
                    <w:rPr>
                      <w:rFonts w:hint="default"/>
                      <w:lang w:val="en-US" w:eastAsia="zh-CN"/>
                    </w:rPr>
                    <w:t xml:space="preserve">0.071 </w:t>
                  </w:r>
                </w:p>
              </w:tc>
              <w:tc>
                <w:tcPr>
                  <w:tcW w:w="1079" w:type="dxa"/>
                  <w:vAlign w:val="center"/>
                </w:tcPr>
                <w:p w14:paraId="1B97E513">
                  <w:pPr>
                    <w:pStyle w:val="44"/>
                    <w:bidi w:val="0"/>
                    <w:rPr>
                      <w:rFonts w:hint="default"/>
                      <w:lang w:val="en-US" w:eastAsia="zh-CN"/>
                    </w:rPr>
                  </w:pPr>
                  <w:r>
                    <w:rPr>
                      <w:rFonts w:hint="default"/>
                      <w:lang w:val="en-US" w:eastAsia="zh-CN"/>
                    </w:rPr>
                    <w:t xml:space="preserve">0.377 </w:t>
                  </w:r>
                </w:p>
              </w:tc>
            </w:tr>
            <w:tr w14:paraId="5DD2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shd w:val="clear" w:color="auto" w:fill="auto"/>
                  <w:vAlign w:val="center"/>
                </w:tcPr>
                <w:p w14:paraId="3373E27A">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3</w:t>
                  </w:r>
                </w:p>
              </w:tc>
              <w:tc>
                <w:tcPr>
                  <w:tcW w:w="890" w:type="dxa"/>
                  <w:vMerge w:val="restart"/>
                  <w:shd w:val="clear" w:color="auto" w:fill="auto"/>
                  <w:vAlign w:val="center"/>
                </w:tcPr>
                <w:p w14:paraId="1A6E31E0">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2021年</w:t>
                  </w:r>
                </w:p>
              </w:tc>
              <w:tc>
                <w:tcPr>
                  <w:tcW w:w="1010" w:type="dxa"/>
                  <w:shd w:val="clear" w:color="auto" w:fill="auto"/>
                  <w:vAlign w:val="center"/>
                </w:tcPr>
                <w:p w14:paraId="0ACE2BF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1月</w:t>
                  </w:r>
                </w:p>
              </w:tc>
              <w:tc>
                <w:tcPr>
                  <w:tcW w:w="1290" w:type="dxa"/>
                  <w:vAlign w:val="center"/>
                </w:tcPr>
                <w:p w14:paraId="6B2ECB63">
                  <w:pPr>
                    <w:pStyle w:val="44"/>
                    <w:bidi w:val="0"/>
                    <w:rPr>
                      <w:rFonts w:hint="default"/>
                      <w:lang w:val="en-US" w:eastAsia="zh-CN"/>
                    </w:rPr>
                  </w:pPr>
                  <w:r>
                    <w:rPr>
                      <w:rFonts w:hint="default"/>
                      <w:lang w:val="en-US" w:eastAsia="zh-CN"/>
                    </w:rPr>
                    <w:t>2071.03</w:t>
                  </w:r>
                </w:p>
              </w:tc>
              <w:tc>
                <w:tcPr>
                  <w:tcW w:w="1490" w:type="dxa"/>
                  <w:vAlign w:val="center"/>
                </w:tcPr>
                <w:p w14:paraId="69A7D104">
                  <w:pPr>
                    <w:pStyle w:val="44"/>
                    <w:bidi w:val="0"/>
                    <w:rPr>
                      <w:rFonts w:hint="default"/>
                      <w:lang w:val="en-US" w:eastAsia="zh-CN"/>
                    </w:rPr>
                  </w:pPr>
                  <w:r>
                    <w:rPr>
                      <w:rFonts w:hint="default"/>
                      <w:lang w:val="en-US" w:eastAsia="zh-CN"/>
                    </w:rPr>
                    <w:t>6.692</w:t>
                  </w:r>
                </w:p>
              </w:tc>
              <w:tc>
                <w:tcPr>
                  <w:tcW w:w="1100" w:type="dxa"/>
                  <w:vAlign w:val="center"/>
                </w:tcPr>
                <w:p w14:paraId="4A4A67EF">
                  <w:pPr>
                    <w:pStyle w:val="44"/>
                    <w:bidi w:val="0"/>
                    <w:rPr>
                      <w:rFonts w:hint="default"/>
                      <w:lang w:val="en-US" w:eastAsia="zh-CN"/>
                    </w:rPr>
                  </w:pPr>
                  <w:r>
                    <w:rPr>
                      <w:rFonts w:hint="default"/>
                      <w:lang w:val="en-US" w:eastAsia="zh-CN"/>
                    </w:rPr>
                    <w:t>14.34</w:t>
                  </w:r>
                </w:p>
              </w:tc>
              <w:tc>
                <w:tcPr>
                  <w:tcW w:w="1300" w:type="dxa"/>
                  <w:vAlign w:val="center"/>
                </w:tcPr>
                <w:p w14:paraId="206878CC">
                  <w:pPr>
                    <w:pStyle w:val="44"/>
                    <w:bidi w:val="0"/>
                    <w:rPr>
                      <w:rFonts w:hint="default"/>
                      <w:lang w:val="en-US" w:eastAsia="zh-CN"/>
                    </w:rPr>
                  </w:pPr>
                  <w:r>
                    <w:rPr>
                      <w:rFonts w:hint="default"/>
                      <w:lang w:val="en-US" w:eastAsia="zh-CN"/>
                    </w:rPr>
                    <w:t>0.077</w:t>
                  </w:r>
                </w:p>
              </w:tc>
              <w:tc>
                <w:tcPr>
                  <w:tcW w:w="1079" w:type="dxa"/>
                  <w:vAlign w:val="center"/>
                </w:tcPr>
                <w:p w14:paraId="36CD4DDF">
                  <w:pPr>
                    <w:pStyle w:val="44"/>
                    <w:bidi w:val="0"/>
                    <w:rPr>
                      <w:rFonts w:hint="default"/>
                      <w:lang w:val="en-US" w:eastAsia="zh-CN"/>
                    </w:rPr>
                  </w:pPr>
                  <w:r>
                    <w:rPr>
                      <w:rFonts w:hint="default"/>
                      <w:lang w:val="en-US" w:eastAsia="zh-CN"/>
                    </w:rPr>
                    <w:t>0.2</w:t>
                  </w:r>
                </w:p>
              </w:tc>
            </w:tr>
            <w:tr w14:paraId="3FCC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532EF1B9">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048ADB43">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796B5AB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2月</w:t>
                  </w:r>
                </w:p>
              </w:tc>
              <w:tc>
                <w:tcPr>
                  <w:tcW w:w="1290" w:type="dxa"/>
                  <w:vAlign w:val="center"/>
                </w:tcPr>
                <w:p w14:paraId="1E1D74E8">
                  <w:pPr>
                    <w:pStyle w:val="44"/>
                    <w:bidi w:val="0"/>
                    <w:rPr>
                      <w:rFonts w:hint="default"/>
                      <w:lang w:val="en-US" w:eastAsia="zh-CN"/>
                    </w:rPr>
                  </w:pPr>
                  <w:r>
                    <w:rPr>
                      <w:rFonts w:hint="default"/>
                      <w:lang w:val="en-US" w:eastAsia="zh-CN"/>
                    </w:rPr>
                    <w:t>1878.78</w:t>
                  </w:r>
                </w:p>
              </w:tc>
              <w:tc>
                <w:tcPr>
                  <w:tcW w:w="1490" w:type="dxa"/>
                  <w:vAlign w:val="center"/>
                </w:tcPr>
                <w:p w14:paraId="39B1C3E0">
                  <w:pPr>
                    <w:pStyle w:val="44"/>
                    <w:bidi w:val="0"/>
                    <w:rPr>
                      <w:rFonts w:hint="default"/>
                      <w:lang w:val="en-US" w:eastAsia="zh-CN"/>
                    </w:rPr>
                  </w:pPr>
                  <w:r>
                    <w:rPr>
                      <w:rFonts w:hint="default"/>
                      <w:lang w:val="en-US" w:eastAsia="zh-CN"/>
                    </w:rPr>
                    <w:t>5.623</w:t>
                  </w:r>
                </w:p>
              </w:tc>
              <w:tc>
                <w:tcPr>
                  <w:tcW w:w="1100" w:type="dxa"/>
                  <w:vAlign w:val="center"/>
                </w:tcPr>
                <w:p w14:paraId="45D13067">
                  <w:pPr>
                    <w:pStyle w:val="44"/>
                    <w:bidi w:val="0"/>
                    <w:rPr>
                      <w:rFonts w:hint="default"/>
                      <w:lang w:val="en-US" w:eastAsia="zh-CN"/>
                    </w:rPr>
                  </w:pPr>
                  <w:r>
                    <w:rPr>
                      <w:rFonts w:hint="default"/>
                      <w:lang w:val="en-US" w:eastAsia="zh-CN"/>
                    </w:rPr>
                    <w:t>10.89</w:t>
                  </w:r>
                </w:p>
              </w:tc>
              <w:tc>
                <w:tcPr>
                  <w:tcW w:w="1300" w:type="dxa"/>
                  <w:vAlign w:val="center"/>
                </w:tcPr>
                <w:p w14:paraId="1F915F51">
                  <w:pPr>
                    <w:pStyle w:val="44"/>
                    <w:bidi w:val="0"/>
                    <w:rPr>
                      <w:rFonts w:hint="default"/>
                      <w:lang w:val="en-US" w:eastAsia="zh-CN"/>
                    </w:rPr>
                  </w:pPr>
                  <w:r>
                    <w:rPr>
                      <w:rFonts w:hint="default"/>
                      <w:lang w:val="en-US" w:eastAsia="zh-CN"/>
                    </w:rPr>
                    <w:t>0.08</w:t>
                  </w:r>
                </w:p>
              </w:tc>
              <w:tc>
                <w:tcPr>
                  <w:tcW w:w="1079" w:type="dxa"/>
                  <w:vAlign w:val="center"/>
                </w:tcPr>
                <w:p w14:paraId="1E73BBB6">
                  <w:pPr>
                    <w:pStyle w:val="44"/>
                    <w:bidi w:val="0"/>
                    <w:rPr>
                      <w:rFonts w:hint="default"/>
                      <w:lang w:val="en-US" w:eastAsia="zh-CN"/>
                    </w:rPr>
                  </w:pPr>
                  <w:r>
                    <w:rPr>
                      <w:rFonts w:hint="default"/>
                      <w:lang w:val="en-US" w:eastAsia="zh-CN"/>
                    </w:rPr>
                    <w:t>0.18</w:t>
                  </w:r>
                </w:p>
              </w:tc>
            </w:tr>
            <w:tr w14:paraId="0F494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7F16410F">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57758227">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51F59DF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3月</w:t>
                  </w:r>
                </w:p>
              </w:tc>
              <w:tc>
                <w:tcPr>
                  <w:tcW w:w="1290" w:type="dxa"/>
                  <w:vAlign w:val="center"/>
                </w:tcPr>
                <w:p w14:paraId="2D43758D">
                  <w:pPr>
                    <w:pStyle w:val="44"/>
                    <w:bidi w:val="0"/>
                    <w:rPr>
                      <w:rFonts w:hint="default"/>
                      <w:lang w:val="en-US" w:eastAsia="zh-CN"/>
                    </w:rPr>
                  </w:pPr>
                  <w:r>
                    <w:rPr>
                      <w:rFonts w:hint="default"/>
                      <w:lang w:val="en-US" w:eastAsia="zh-CN"/>
                    </w:rPr>
                    <w:t>2031.21</w:t>
                  </w:r>
                </w:p>
              </w:tc>
              <w:tc>
                <w:tcPr>
                  <w:tcW w:w="1490" w:type="dxa"/>
                  <w:vAlign w:val="center"/>
                </w:tcPr>
                <w:p w14:paraId="301B11FC">
                  <w:pPr>
                    <w:pStyle w:val="44"/>
                    <w:bidi w:val="0"/>
                    <w:rPr>
                      <w:rFonts w:hint="default"/>
                      <w:lang w:val="en-US" w:eastAsia="zh-CN"/>
                    </w:rPr>
                  </w:pPr>
                  <w:r>
                    <w:rPr>
                      <w:rFonts w:hint="default"/>
                      <w:lang w:val="en-US" w:eastAsia="zh-CN"/>
                    </w:rPr>
                    <w:t>8.724</w:t>
                  </w:r>
                </w:p>
              </w:tc>
              <w:tc>
                <w:tcPr>
                  <w:tcW w:w="1100" w:type="dxa"/>
                  <w:vAlign w:val="center"/>
                </w:tcPr>
                <w:p w14:paraId="2D86BACF">
                  <w:pPr>
                    <w:pStyle w:val="44"/>
                    <w:bidi w:val="0"/>
                    <w:rPr>
                      <w:rFonts w:hint="default"/>
                      <w:lang w:val="en-US" w:eastAsia="zh-CN"/>
                    </w:rPr>
                  </w:pPr>
                  <w:r>
                    <w:rPr>
                      <w:rFonts w:hint="default"/>
                      <w:lang w:val="en-US" w:eastAsia="zh-CN"/>
                    </w:rPr>
                    <w:t>17.79</w:t>
                  </w:r>
                </w:p>
              </w:tc>
              <w:tc>
                <w:tcPr>
                  <w:tcW w:w="1300" w:type="dxa"/>
                  <w:vAlign w:val="center"/>
                </w:tcPr>
                <w:p w14:paraId="69C59708">
                  <w:pPr>
                    <w:pStyle w:val="44"/>
                    <w:bidi w:val="0"/>
                    <w:rPr>
                      <w:rFonts w:hint="default"/>
                      <w:lang w:val="en-US" w:eastAsia="zh-CN"/>
                    </w:rPr>
                  </w:pPr>
                  <w:r>
                    <w:rPr>
                      <w:rFonts w:hint="default"/>
                      <w:lang w:val="en-US" w:eastAsia="zh-CN"/>
                    </w:rPr>
                    <w:t>0.084</w:t>
                  </w:r>
                </w:p>
              </w:tc>
              <w:tc>
                <w:tcPr>
                  <w:tcW w:w="1079" w:type="dxa"/>
                  <w:vAlign w:val="center"/>
                </w:tcPr>
                <w:p w14:paraId="01571CB5">
                  <w:pPr>
                    <w:pStyle w:val="44"/>
                    <w:bidi w:val="0"/>
                    <w:rPr>
                      <w:rFonts w:hint="default"/>
                      <w:lang w:val="en-US" w:eastAsia="zh-CN"/>
                    </w:rPr>
                  </w:pPr>
                  <w:r>
                    <w:rPr>
                      <w:rFonts w:hint="default"/>
                      <w:lang w:val="en-US" w:eastAsia="zh-CN"/>
                    </w:rPr>
                    <w:t>0.19</w:t>
                  </w:r>
                </w:p>
              </w:tc>
            </w:tr>
            <w:tr w14:paraId="0E62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2CF1E685">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167A1E84">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5E2DA9A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4月</w:t>
                  </w:r>
                </w:p>
              </w:tc>
              <w:tc>
                <w:tcPr>
                  <w:tcW w:w="1290" w:type="dxa"/>
                  <w:vAlign w:val="center"/>
                </w:tcPr>
                <w:p w14:paraId="0B8EB427">
                  <w:pPr>
                    <w:pStyle w:val="44"/>
                    <w:bidi w:val="0"/>
                    <w:rPr>
                      <w:rFonts w:hint="default"/>
                      <w:lang w:val="en-US" w:eastAsia="zh-CN"/>
                    </w:rPr>
                  </w:pPr>
                  <w:r>
                    <w:rPr>
                      <w:rFonts w:hint="default"/>
                      <w:lang w:val="en-US" w:eastAsia="zh-CN"/>
                    </w:rPr>
                    <w:t>2936.43</w:t>
                  </w:r>
                </w:p>
              </w:tc>
              <w:tc>
                <w:tcPr>
                  <w:tcW w:w="1490" w:type="dxa"/>
                  <w:vAlign w:val="center"/>
                </w:tcPr>
                <w:p w14:paraId="66D5050F">
                  <w:pPr>
                    <w:pStyle w:val="44"/>
                    <w:bidi w:val="0"/>
                    <w:rPr>
                      <w:rFonts w:hint="default"/>
                      <w:lang w:val="en-US" w:eastAsia="zh-CN"/>
                    </w:rPr>
                  </w:pPr>
                  <w:r>
                    <w:rPr>
                      <w:rFonts w:hint="default"/>
                      <w:lang w:val="en-US" w:eastAsia="zh-CN"/>
                    </w:rPr>
                    <w:t>7.506</w:t>
                  </w:r>
                </w:p>
              </w:tc>
              <w:tc>
                <w:tcPr>
                  <w:tcW w:w="1100" w:type="dxa"/>
                  <w:vAlign w:val="center"/>
                </w:tcPr>
                <w:p w14:paraId="02771497">
                  <w:pPr>
                    <w:pStyle w:val="44"/>
                    <w:bidi w:val="0"/>
                    <w:rPr>
                      <w:rFonts w:hint="default"/>
                      <w:lang w:val="en-US" w:eastAsia="zh-CN"/>
                    </w:rPr>
                  </w:pPr>
                  <w:r>
                    <w:rPr>
                      <w:rFonts w:hint="default"/>
                      <w:lang w:val="en-US" w:eastAsia="zh-CN"/>
                    </w:rPr>
                    <w:t>17.92</w:t>
                  </w:r>
                </w:p>
              </w:tc>
              <w:tc>
                <w:tcPr>
                  <w:tcW w:w="1300" w:type="dxa"/>
                  <w:vAlign w:val="center"/>
                </w:tcPr>
                <w:p w14:paraId="3028CFEF">
                  <w:pPr>
                    <w:pStyle w:val="44"/>
                    <w:bidi w:val="0"/>
                    <w:rPr>
                      <w:rFonts w:hint="default"/>
                      <w:lang w:val="en-US" w:eastAsia="zh-CN"/>
                    </w:rPr>
                  </w:pPr>
                  <w:r>
                    <w:rPr>
                      <w:rFonts w:hint="default"/>
                      <w:lang w:val="en-US" w:eastAsia="zh-CN"/>
                    </w:rPr>
                    <w:t>0.068</w:t>
                  </w:r>
                </w:p>
              </w:tc>
              <w:tc>
                <w:tcPr>
                  <w:tcW w:w="1079" w:type="dxa"/>
                  <w:vAlign w:val="center"/>
                </w:tcPr>
                <w:p w14:paraId="28ADAFE0">
                  <w:pPr>
                    <w:pStyle w:val="44"/>
                    <w:bidi w:val="0"/>
                    <w:rPr>
                      <w:rFonts w:hint="default"/>
                      <w:lang w:val="en-US" w:eastAsia="zh-CN"/>
                    </w:rPr>
                  </w:pPr>
                  <w:r>
                    <w:rPr>
                      <w:rFonts w:hint="default"/>
                      <w:lang w:val="en-US" w:eastAsia="zh-CN"/>
                    </w:rPr>
                    <w:t>0.24</w:t>
                  </w:r>
                </w:p>
              </w:tc>
            </w:tr>
            <w:tr w14:paraId="5268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2DBA4535">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6D3F0133">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1D36DA0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5月</w:t>
                  </w:r>
                </w:p>
              </w:tc>
              <w:tc>
                <w:tcPr>
                  <w:tcW w:w="1290" w:type="dxa"/>
                  <w:vAlign w:val="center"/>
                </w:tcPr>
                <w:p w14:paraId="3CF70947">
                  <w:pPr>
                    <w:pStyle w:val="44"/>
                    <w:bidi w:val="0"/>
                    <w:rPr>
                      <w:rFonts w:hint="default"/>
                      <w:lang w:val="en-US" w:eastAsia="zh-CN"/>
                    </w:rPr>
                  </w:pPr>
                  <w:r>
                    <w:rPr>
                      <w:rFonts w:hint="default"/>
                      <w:lang w:val="en-US" w:eastAsia="zh-CN"/>
                    </w:rPr>
                    <w:t>3688.89</w:t>
                  </w:r>
                </w:p>
              </w:tc>
              <w:tc>
                <w:tcPr>
                  <w:tcW w:w="1490" w:type="dxa"/>
                  <w:vAlign w:val="center"/>
                </w:tcPr>
                <w:p w14:paraId="51C8E245">
                  <w:pPr>
                    <w:pStyle w:val="44"/>
                    <w:bidi w:val="0"/>
                    <w:rPr>
                      <w:rFonts w:hint="default"/>
                      <w:lang w:val="en-US" w:eastAsia="zh-CN"/>
                    </w:rPr>
                  </w:pPr>
                  <w:r>
                    <w:rPr>
                      <w:rFonts w:hint="default"/>
                      <w:lang w:val="en-US" w:eastAsia="zh-CN"/>
                    </w:rPr>
                    <w:t>9.456</w:t>
                  </w:r>
                </w:p>
              </w:tc>
              <w:tc>
                <w:tcPr>
                  <w:tcW w:w="1100" w:type="dxa"/>
                  <w:vAlign w:val="center"/>
                </w:tcPr>
                <w:p w14:paraId="5CED713E">
                  <w:pPr>
                    <w:pStyle w:val="44"/>
                    <w:bidi w:val="0"/>
                    <w:rPr>
                      <w:rFonts w:hint="default"/>
                      <w:lang w:val="en-US" w:eastAsia="zh-CN"/>
                    </w:rPr>
                  </w:pPr>
                  <w:r>
                    <w:rPr>
                      <w:rFonts w:hint="default"/>
                      <w:lang w:val="en-US" w:eastAsia="zh-CN"/>
                    </w:rPr>
                    <w:t>33.66</w:t>
                  </w:r>
                </w:p>
              </w:tc>
              <w:tc>
                <w:tcPr>
                  <w:tcW w:w="1300" w:type="dxa"/>
                  <w:vAlign w:val="center"/>
                </w:tcPr>
                <w:p w14:paraId="6D20532C">
                  <w:pPr>
                    <w:pStyle w:val="44"/>
                    <w:bidi w:val="0"/>
                    <w:rPr>
                      <w:rFonts w:hint="default"/>
                      <w:lang w:val="en-US" w:eastAsia="zh-CN"/>
                    </w:rPr>
                  </w:pPr>
                  <w:r>
                    <w:rPr>
                      <w:rFonts w:hint="default"/>
                      <w:lang w:val="en-US" w:eastAsia="zh-CN"/>
                    </w:rPr>
                    <w:t>0.075</w:t>
                  </w:r>
                </w:p>
              </w:tc>
              <w:tc>
                <w:tcPr>
                  <w:tcW w:w="1079" w:type="dxa"/>
                  <w:vAlign w:val="center"/>
                </w:tcPr>
                <w:p w14:paraId="28A38EBB">
                  <w:pPr>
                    <w:pStyle w:val="44"/>
                    <w:bidi w:val="0"/>
                    <w:rPr>
                      <w:rFonts w:hint="default"/>
                      <w:lang w:val="en-US" w:eastAsia="zh-CN"/>
                    </w:rPr>
                  </w:pPr>
                  <w:r>
                    <w:rPr>
                      <w:rFonts w:hint="default"/>
                      <w:lang w:val="en-US" w:eastAsia="zh-CN"/>
                    </w:rPr>
                    <w:t>0.27</w:t>
                  </w:r>
                </w:p>
              </w:tc>
            </w:tr>
            <w:tr w14:paraId="0D1D7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119CF8F3">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2B33C439">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687EB1D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6月</w:t>
                  </w:r>
                </w:p>
              </w:tc>
              <w:tc>
                <w:tcPr>
                  <w:tcW w:w="1290" w:type="dxa"/>
                  <w:vAlign w:val="center"/>
                </w:tcPr>
                <w:p w14:paraId="16E18A8D">
                  <w:pPr>
                    <w:pStyle w:val="44"/>
                    <w:bidi w:val="0"/>
                    <w:rPr>
                      <w:rFonts w:hint="default"/>
                      <w:lang w:val="en-US" w:eastAsia="zh-CN"/>
                    </w:rPr>
                  </w:pPr>
                  <w:r>
                    <w:rPr>
                      <w:rFonts w:hint="default"/>
                      <w:lang w:val="en-US" w:eastAsia="zh-CN"/>
                    </w:rPr>
                    <w:t>5999.75</w:t>
                  </w:r>
                </w:p>
              </w:tc>
              <w:tc>
                <w:tcPr>
                  <w:tcW w:w="1490" w:type="dxa"/>
                  <w:vAlign w:val="center"/>
                </w:tcPr>
                <w:p w14:paraId="537516A6">
                  <w:pPr>
                    <w:pStyle w:val="44"/>
                    <w:bidi w:val="0"/>
                    <w:rPr>
                      <w:rFonts w:hint="default"/>
                      <w:lang w:val="en-US" w:eastAsia="zh-CN"/>
                    </w:rPr>
                  </w:pPr>
                  <w:r>
                    <w:rPr>
                      <w:rFonts w:hint="default"/>
                      <w:lang w:val="en-US" w:eastAsia="zh-CN"/>
                    </w:rPr>
                    <w:t>6.007</w:t>
                  </w:r>
                </w:p>
              </w:tc>
              <w:tc>
                <w:tcPr>
                  <w:tcW w:w="1100" w:type="dxa"/>
                  <w:vAlign w:val="center"/>
                </w:tcPr>
                <w:p w14:paraId="7484F611">
                  <w:pPr>
                    <w:pStyle w:val="44"/>
                    <w:bidi w:val="0"/>
                    <w:rPr>
                      <w:rFonts w:hint="default"/>
                      <w:lang w:val="en-US" w:eastAsia="zh-CN"/>
                    </w:rPr>
                  </w:pPr>
                  <w:r>
                    <w:rPr>
                      <w:rFonts w:hint="default"/>
                      <w:lang w:val="en-US" w:eastAsia="zh-CN"/>
                    </w:rPr>
                    <w:t>33.49</w:t>
                  </w:r>
                </w:p>
              </w:tc>
              <w:tc>
                <w:tcPr>
                  <w:tcW w:w="1300" w:type="dxa"/>
                  <w:vAlign w:val="center"/>
                </w:tcPr>
                <w:p w14:paraId="62C21728">
                  <w:pPr>
                    <w:pStyle w:val="44"/>
                    <w:bidi w:val="0"/>
                    <w:rPr>
                      <w:rFonts w:hint="default"/>
                      <w:lang w:val="en-US" w:eastAsia="zh-CN"/>
                    </w:rPr>
                  </w:pPr>
                  <w:r>
                    <w:rPr>
                      <w:rFonts w:hint="default"/>
                      <w:lang w:val="en-US" w:eastAsia="zh-CN"/>
                    </w:rPr>
                    <w:t>0.096</w:t>
                  </w:r>
                </w:p>
              </w:tc>
              <w:tc>
                <w:tcPr>
                  <w:tcW w:w="1079" w:type="dxa"/>
                  <w:vAlign w:val="center"/>
                </w:tcPr>
                <w:p w14:paraId="384F9BCF">
                  <w:pPr>
                    <w:pStyle w:val="44"/>
                    <w:bidi w:val="0"/>
                    <w:rPr>
                      <w:rFonts w:hint="default"/>
                      <w:lang w:val="en-US" w:eastAsia="zh-CN"/>
                    </w:rPr>
                  </w:pPr>
                  <w:r>
                    <w:rPr>
                      <w:rFonts w:hint="default"/>
                      <w:lang w:val="en-US" w:eastAsia="zh-CN"/>
                    </w:rPr>
                    <w:t>0.66</w:t>
                  </w:r>
                </w:p>
              </w:tc>
            </w:tr>
            <w:tr w14:paraId="361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7C276478">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5887FABA">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1107F70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7月</w:t>
                  </w:r>
                </w:p>
              </w:tc>
              <w:tc>
                <w:tcPr>
                  <w:tcW w:w="1290" w:type="dxa"/>
                  <w:vAlign w:val="center"/>
                </w:tcPr>
                <w:p w14:paraId="6EC1A474">
                  <w:pPr>
                    <w:pStyle w:val="44"/>
                    <w:bidi w:val="0"/>
                    <w:rPr>
                      <w:rFonts w:hint="default"/>
                      <w:lang w:val="en-US" w:eastAsia="zh-CN"/>
                    </w:rPr>
                  </w:pPr>
                  <w:r>
                    <w:rPr>
                      <w:rFonts w:hint="default"/>
                      <w:lang w:val="en-US" w:eastAsia="zh-CN"/>
                    </w:rPr>
                    <w:t>8141.1</w:t>
                  </w:r>
                </w:p>
              </w:tc>
              <w:tc>
                <w:tcPr>
                  <w:tcW w:w="1490" w:type="dxa"/>
                  <w:vAlign w:val="center"/>
                </w:tcPr>
                <w:p w14:paraId="23A82E0B">
                  <w:pPr>
                    <w:pStyle w:val="44"/>
                    <w:bidi w:val="0"/>
                    <w:rPr>
                      <w:rFonts w:hint="default"/>
                      <w:lang w:val="en-US" w:eastAsia="zh-CN"/>
                    </w:rPr>
                  </w:pPr>
                  <w:r>
                    <w:rPr>
                      <w:rFonts w:hint="default"/>
                      <w:lang w:val="en-US" w:eastAsia="zh-CN"/>
                    </w:rPr>
                    <w:t>5.303</w:t>
                  </w:r>
                </w:p>
              </w:tc>
              <w:tc>
                <w:tcPr>
                  <w:tcW w:w="1100" w:type="dxa"/>
                  <w:vAlign w:val="center"/>
                </w:tcPr>
                <w:p w14:paraId="6C74B190">
                  <w:pPr>
                    <w:pStyle w:val="44"/>
                    <w:bidi w:val="0"/>
                    <w:rPr>
                      <w:rFonts w:hint="default"/>
                      <w:lang w:val="en-US" w:eastAsia="zh-CN"/>
                    </w:rPr>
                  </w:pPr>
                  <w:r>
                    <w:rPr>
                      <w:rFonts w:hint="default"/>
                      <w:lang w:val="en-US" w:eastAsia="zh-CN"/>
                    </w:rPr>
                    <w:t>41.88</w:t>
                  </w:r>
                </w:p>
              </w:tc>
              <w:tc>
                <w:tcPr>
                  <w:tcW w:w="1300" w:type="dxa"/>
                  <w:vAlign w:val="center"/>
                </w:tcPr>
                <w:p w14:paraId="13E7405C">
                  <w:pPr>
                    <w:pStyle w:val="44"/>
                    <w:bidi w:val="0"/>
                    <w:rPr>
                      <w:rFonts w:hint="default"/>
                      <w:lang w:val="en-US" w:eastAsia="zh-CN"/>
                    </w:rPr>
                  </w:pPr>
                  <w:r>
                    <w:rPr>
                      <w:rFonts w:hint="default"/>
                      <w:lang w:val="en-US" w:eastAsia="zh-CN"/>
                    </w:rPr>
                    <w:t>1.488</w:t>
                  </w:r>
                </w:p>
              </w:tc>
              <w:tc>
                <w:tcPr>
                  <w:tcW w:w="1079" w:type="dxa"/>
                  <w:vAlign w:val="center"/>
                </w:tcPr>
                <w:p w14:paraId="71A8E897">
                  <w:pPr>
                    <w:pStyle w:val="44"/>
                    <w:bidi w:val="0"/>
                    <w:rPr>
                      <w:rFonts w:hint="default"/>
                      <w:lang w:val="en-US" w:eastAsia="zh-CN"/>
                    </w:rPr>
                  </w:pPr>
                  <w:r>
                    <w:rPr>
                      <w:rFonts w:hint="default"/>
                      <w:lang w:val="en-US" w:eastAsia="zh-CN"/>
                    </w:rPr>
                    <w:t>6.45</w:t>
                  </w:r>
                </w:p>
              </w:tc>
            </w:tr>
            <w:tr w14:paraId="1A81A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245D009B">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4F45B84D">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4836ABA4">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8月</w:t>
                  </w:r>
                </w:p>
              </w:tc>
              <w:tc>
                <w:tcPr>
                  <w:tcW w:w="1290" w:type="dxa"/>
                  <w:vAlign w:val="center"/>
                </w:tcPr>
                <w:p w14:paraId="05303D1D">
                  <w:pPr>
                    <w:pStyle w:val="44"/>
                    <w:bidi w:val="0"/>
                    <w:rPr>
                      <w:rFonts w:hint="default"/>
                      <w:lang w:val="en-US" w:eastAsia="zh-CN"/>
                    </w:rPr>
                  </w:pPr>
                  <w:r>
                    <w:rPr>
                      <w:rFonts w:hint="default"/>
                      <w:lang w:val="en-US" w:eastAsia="zh-CN"/>
                    </w:rPr>
                    <w:t>7248.93</w:t>
                  </w:r>
                </w:p>
              </w:tc>
              <w:tc>
                <w:tcPr>
                  <w:tcW w:w="1490" w:type="dxa"/>
                  <w:vAlign w:val="center"/>
                </w:tcPr>
                <w:p w14:paraId="5FA4B5DA">
                  <w:pPr>
                    <w:pStyle w:val="44"/>
                    <w:bidi w:val="0"/>
                    <w:rPr>
                      <w:rFonts w:hint="default"/>
                      <w:lang w:val="en-US" w:eastAsia="zh-CN"/>
                    </w:rPr>
                  </w:pPr>
                  <w:r>
                    <w:rPr>
                      <w:rFonts w:hint="default"/>
                      <w:lang w:val="en-US" w:eastAsia="zh-CN"/>
                    </w:rPr>
                    <w:t>5.699</w:t>
                  </w:r>
                </w:p>
              </w:tc>
              <w:tc>
                <w:tcPr>
                  <w:tcW w:w="1100" w:type="dxa"/>
                  <w:vAlign w:val="center"/>
                </w:tcPr>
                <w:p w14:paraId="754A579D">
                  <w:pPr>
                    <w:pStyle w:val="44"/>
                    <w:bidi w:val="0"/>
                    <w:rPr>
                      <w:rFonts w:hint="default"/>
                      <w:lang w:val="en-US" w:eastAsia="zh-CN"/>
                    </w:rPr>
                  </w:pPr>
                  <w:r>
                    <w:rPr>
                      <w:rFonts w:hint="default"/>
                      <w:lang w:val="en-US" w:eastAsia="zh-CN"/>
                    </w:rPr>
                    <w:t>35.05</w:t>
                  </w:r>
                </w:p>
              </w:tc>
              <w:tc>
                <w:tcPr>
                  <w:tcW w:w="1300" w:type="dxa"/>
                  <w:vAlign w:val="center"/>
                </w:tcPr>
                <w:p w14:paraId="60B6B7F2">
                  <w:pPr>
                    <w:pStyle w:val="44"/>
                    <w:bidi w:val="0"/>
                    <w:rPr>
                      <w:rFonts w:hint="default"/>
                      <w:lang w:val="en-US" w:eastAsia="zh-CN"/>
                    </w:rPr>
                  </w:pPr>
                  <w:r>
                    <w:rPr>
                      <w:rFonts w:hint="default"/>
                      <w:lang w:val="en-US" w:eastAsia="zh-CN"/>
                    </w:rPr>
                    <w:t>2.32</w:t>
                  </w:r>
                </w:p>
              </w:tc>
              <w:tc>
                <w:tcPr>
                  <w:tcW w:w="1079" w:type="dxa"/>
                  <w:vAlign w:val="center"/>
                </w:tcPr>
                <w:p w14:paraId="6E3851B9">
                  <w:pPr>
                    <w:pStyle w:val="44"/>
                    <w:bidi w:val="0"/>
                    <w:rPr>
                      <w:rFonts w:hint="default"/>
                      <w:lang w:val="en-US" w:eastAsia="zh-CN"/>
                    </w:rPr>
                  </w:pPr>
                  <w:r>
                    <w:rPr>
                      <w:rFonts w:hint="default"/>
                      <w:lang w:val="en-US" w:eastAsia="zh-CN"/>
                    </w:rPr>
                    <w:t>12.78</w:t>
                  </w:r>
                </w:p>
              </w:tc>
            </w:tr>
            <w:tr w14:paraId="36B61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7B6E1585">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16F6E345">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596F2AF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9月</w:t>
                  </w:r>
                </w:p>
              </w:tc>
              <w:tc>
                <w:tcPr>
                  <w:tcW w:w="1290" w:type="dxa"/>
                  <w:vAlign w:val="center"/>
                </w:tcPr>
                <w:p w14:paraId="3138CCB1">
                  <w:pPr>
                    <w:pStyle w:val="44"/>
                    <w:bidi w:val="0"/>
                    <w:rPr>
                      <w:rFonts w:hint="default"/>
                      <w:lang w:val="en-US" w:eastAsia="zh-CN"/>
                    </w:rPr>
                  </w:pPr>
                  <w:r>
                    <w:rPr>
                      <w:rFonts w:hint="default"/>
                      <w:lang w:val="en-US" w:eastAsia="zh-CN"/>
                    </w:rPr>
                    <w:t>7840.69</w:t>
                  </w:r>
                </w:p>
              </w:tc>
              <w:tc>
                <w:tcPr>
                  <w:tcW w:w="1490" w:type="dxa"/>
                  <w:vAlign w:val="center"/>
                </w:tcPr>
                <w:p w14:paraId="4A635D35">
                  <w:pPr>
                    <w:pStyle w:val="44"/>
                    <w:bidi w:val="0"/>
                    <w:rPr>
                      <w:rFonts w:hint="default"/>
                      <w:lang w:val="en-US" w:eastAsia="zh-CN"/>
                    </w:rPr>
                  </w:pPr>
                  <w:r>
                    <w:rPr>
                      <w:rFonts w:hint="default"/>
                      <w:lang w:val="en-US" w:eastAsia="zh-CN"/>
                    </w:rPr>
                    <w:t>4.368</w:t>
                  </w:r>
                </w:p>
              </w:tc>
              <w:tc>
                <w:tcPr>
                  <w:tcW w:w="1100" w:type="dxa"/>
                  <w:vAlign w:val="center"/>
                </w:tcPr>
                <w:p w14:paraId="2C368A53">
                  <w:pPr>
                    <w:pStyle w:val="44"/>
                    <w:bidi w:val="0"/>
                    <w:rPr>
                      <w:rFonts w:hint="default"/>
                      <w:lang w:val="en-US" w:eastAsia="zh-CN"/>
                    </w:rPr>
                  </w:pPr>
                  <w:r>
                    <w:rPr>
                      <w:rFonts w:hint="default"/>
                      <w:lang w:val="en-US" w:eastAsia="zh-CN"/>
                    </w:rPr>
                    <w:t>34.519</w:t>
                  </w:r>
                </w:p>
              </w:tc>
              <w:tc>
                <w:tcPr>
                  <w:tcW w:w="1300" w:type="dxa"/>
                  <w:vAlign w:val="center"/>
                </w:tcPr>
                <w:p w14:paraId="4D04081F">
                  <w:pPr>
                    <w:pStyle w:val="44"/>
                    <w:bidi w:val="0"/>
                    <w:rPr>
                      <w:rFonts w:hint="default"/>
                      <w:lang w:val="en-US" w:eastAsia="zh-CN"/>
                    </w:rPr>
                  </w:pPr>
                  <w:r>
                    <w:rPr>
                      <w:rFonts w:hint="default"/>
                      <w:lang w:val="en-US" w:eastAsia="zh-CN"/>
                    </w:rPr>
                    <w:t>0.066</w:t>
                  </w:r>
                </w:p>
              </w:tc>
              <w:tc>
                <w:tcPr>
                  <w:tcW w:w="1079" w:type="dxa"/>
                  <w:vAlign w:val="center"/>
                </w:tcPr>
                <w:p w14:paraId="25B1449F">
                  <w:pPr>
                    <w:pStyle w:val="44"/>
                    <w:bidi w:val="0"/>
                    <w:rPr>
                      <w:rFonts w:hint="default"/>
                      <w:lang w:val="en-US" w:eastAsia="zh-CN"/>
                    </w:rPr>
                  </w:pPr>
                  <w:r>
                    <w:rPr>
                      <w:rFonts w:hint="default"/>
                      <w:lang w:val="en-US" w:eastAsia="zh-CN"/>
                    </w:rPr>
                    <w:t>0.49</w:t>
                  </w:r>
                </w:p>
              </w:tc>
            </w:tr>
            <w:tr w14:paraId="3ECB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71BE2EAD">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507B26C5">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3297C98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10月</w:t>
                  </w:r>
                </w:p>
              </w:tc>
              <w:tc>
                <w:tcPr>
                  <w:tcW w:w="1290" w:type="dxa"/>
                  <w:vAlign w:val="center"/>
                </w:tcPr>
                <w:p w14:paraId="3C8C653E">
                  <w:pPr>
                    <w:pStyle w:val="44"/>
                    <w:bidi w:val="0"/>
                    <w:rPr>
                      <w:rFonts w:hint="default"/>
                      <w:lang w:val="en-US" w:eastAsia="zh-CN"/>
                    </w:rPr>
                  </w:pPr>
                  <w:r>
                    <w:rPr>
                      <w:rFonts w:hint="default"/>
                      <w:lang w:val="en-US" w:eastAsia="zh-CN"/>
                    </w:rPr>
                    <w:t>5182.25</w:t>
                  </w:r>
                </w:p>
              </w:tc>
              <w:tc>
                <w:tcPr>
                  <w:tcW w:w="1490" w:type="dxa"/>
                  <w:vAlign w:val="center"/>
                </w:tcPr>
                <w:p w14:paraId="418485FC">
                  <w:pPr>
                    <w:pStyle w:val="44"/>
                    <w:bidi w:val="0"/>
                    <w:rPr>
                      <w:rFonts w:hint="default"/>
                      <w:lang w:val="en-US" w:eastAsia="zh-CN"/>
                    </w:rPr>
                  </w:pPr>
                  <w:r>
                    <w:rPr>
                      <w:rFonts w:hint="default"/>
                      <w:lang w:val="en-US" w:eastAsia="zh-CN"/>
                    </w:rPr>
                    <w:t>5.584</w:t>
                  </w:r>
                </w:p>
              </w:tc>
              <w:tc>
                <w:tcPr>
                  <w:tcW w:w="1100" w:type="dxa"/>
                  <w:vAlign w:val="center"/>
                </w:tcPr>
                <w:p w14:paraId="0B584C04">
                  <w:pPr>
                    <w:pStyle w:val="44"/>
                    <w:bidi w:val="0"/>
                    <w:rPr>
                      <w:rFonts w:hint="default"/>
                      <w:lang w:val="en-US" w:eastAsia="zh-CN"/>
                    </w:rPr>
                  </w:pPr>
                  <w:r>
                    <w:rPr>
                      <w:rFonts w:hint="default"/>
                      <w:lang w:val="en-US" w:eastAsia="zh-CN"/>
                    </w:rPr>
                    <w:t>24.65</w:t>
                  </w:r>
                </w:p>
              </w:tc>
              <w:tc>
                <w:tcPr>
                  <w:tcW w:w="1300" w:type="dxa"/>
                  <w:vAlign w:val="center"/>
                </w:tcPr>
                <w:p w14:paraId="46610FFB">
                  <w:pPr>
                    <w:pStyle w:val="44"/>
                    <w:bidi w:val="0"/>
                    <w:rPr>
                      <w:rFonts w:hint="default"/>
                      <w:lang w:val="en-US" w:eastAsia="zh-CN"/>
                    </w:rPr>
                  </w:pPr>
                  <w:r>
                    <w:rPr>
                      <w:rFonts w:hint="default"/>
                      <w:lang w:val="en-US" w:eastAsia="zh-CN"/>
                    </w:rPr>
                    <w:t>0.649</w:t>
                  </w:r>
                </w:p>
              </w:tc>
              <w:tc>
                <w:tcPr>
                  <w:tcW w:w="1079" w:type="dxa"/>
                  <w:vAlign w:val="center"/>
                </w:tcPr>
                <w:p w14:paraId="01C03612">
                  <w:pPr>
                    <w:pStyle w:val="44"/>
                    <w:bidi w:val="0"/>
                    <w:rPr>
                      <w:rFonts w:hint="default"/>
                      <w:lang w:val="en-US" w:eastAsia="zh-CN"/>
                    </w:rPr>
                  </w:pPr>
                  <w:r>
                    <w:rPr>
                      <w:rFonts w:hint="default"/>
                      <w:lang w:val="en-US" w:eastAsia="zh-CN"/>
                    </w:rPr>
                    <w:t>2.7</w:t>
                  </w:r>
                </w:p>
              </w:tc>
            </w:tr>
            <w:tr w14:paraId="1272C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51D568D3">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4ED07482">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721B6AC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11月</w:t>
                  </w:r>
                </w:p>
              </w:tc>
              <w:tc>
                <w:tcPr>
                  <w:tcW w:w="1290" w:type="dxa"/>
                  <w:vAlign w:val="center"/>
                </w:tcPr>
                <w:p w14:paraId="3133539A">
                  <w:pPr>
                    <w:pStyle w:val="44"/>
                    <w:bidi w:val="0"/>
                    <w:rPr>
                      <w:rFonts w:hint="default"/>
                      <w:lang w:val="en-US" w:eastAsia="zh-CN"/>
                    </w:rPr>
                  </w:pPr>
                  <w:r>
                    <w:rPr>
                      <w:rFonts w:hint="default"/>
                      <w:lang w:val="en-US" w:eastAsia="zh-CN"/>
                    </w:rPr>
                    <w:t>3232.22</w:t>
                  </w:r>
                </w:p>
              </w:tc>
              <w:tc>
                <w:tcPr>
                  <w:tcW w:w="1490" w:type="dxa"/>
                  <w:vAlign w:val="center"/>
                </w:tcPr>
                <w:p w14:paraId="63BD7099">
                  <w:pPr>
                    <w:pStyle w:val="44"/>
                    <w:bidi w:val="0"/>
                    <w:rPr>
                      <w:rFonts w:hint="default"/>
                      <w:lang w:val="en-US" w:eastAsia="zh-CN"/>
                    </w:rPr>
                  </w:pPr>
                  <w:r>
                    <w:rPr>
                      <w:rFonts w:hint="default"/>
                      <w:lang w:val="en-US" w:eastAsia="zh-CN"/>
                    </w:rPr>
                    <w:t>6.112</w:t>
                  </w:r>
                </w:p>
              </w:tc>
              <w:tc>
                <w:tcPr>
                  <w:tcW w:w="1100" w:type="dxa"/>
                  <w:vAlign w:val="center"/>
                </w:tcPr>
                <w:p w14:paraId="153E1CA2">
                  <w:pPr>
                    <w:pStyle w:val="44"/>
                    <w:bidi w:val="0"/>
                    <w:rPr>
                      <w:rFonts w:hint="default"/>
                      <w:lang w:val="en-US" w:eastAsia="zh-CN"/>
                    </w:rPr>
                  </w:pPr>
                  <w:r>
                    <w:rPr>
                      <w:rFonts w:hint="default"/>
                      <w:lang w:val="en-US" w:eastAsia="zh-CN"/>
                    </w:rPr>
                    <w:t>16.23</w:t>
                  </w:r>
                </w:p>
              </w:tc>
              <w:tc>
                <w:tcPr>
                  <w:tcW w:w="1300" w:type="dxa"/>
                  <w:vAlign w:val="center"/>
                </w:tcPr>
                <w:p w14:paraId="442430C7">
                  <w:pPr>
                    <w:pStyle w:val="44"/>
                    <w:bidi w:val="0"/>
                    <w:rPr>
                      <w:rFonts w:hint="default"/>
                      <w:lang w:val="en-US" w:eastAsia="zh-CN"/>
                    </w:rPr>
                  </w:pPr>
                  <w:r>
                    <w:rPr>
                      <w:rFonts w:hint="default"/>
                      <w:lang w:val="en-US" w:eastAsia="zh-CN"/>
                    </w:rPr>
                    <w:t>2.962</w:t>
                  </w:r>
                </w:p>
              </w:tc>
              <w:tc>
                <w:tcPr>
                  <w:tcW w:w="1079" w:type="dxa"/>
                  <w:vAlign w:val="center"/>
                </w:tcPr>
                <w:p w14:paraId="01A568A0">
                  <w:pPr>
                    <w:pStyle w:val="44"/>
                    <w:bidi w:val="0"/>
                    <w:rPr>
                      <w:rFonts w:hint="default"/>
                      <w:lang w:val="en-US" w:eastAsia="zh-CN"/>
                    </w:rPr>
                  </w:pPr>
                  <w:r>
                    <w:rPr>
                      <w:rFonts w:hint="default"/>
                      <w:lang w:val="en-US" w:eastAsia="zh-CN"/>
                    </w:rPr>
                    <w:t>7.83</w:t>
                  </w:r>
                </w:p>
              </w:tc>
            </w:tr>
            <w:tr w14:paraId="73AC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04815D52">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782AE74F">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45816DA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12月</w:t>
                  </w:r>
                </w:p>
              </w:tc>
              <w:tc>
                <w:tcPr>
                  <w:tcW w:w="1290" w:type="dxa"/>
                  <w:vAlign w:val="center"/>
                </w:tcPr>
                <w:p w14:paraId="4BC55FA7">
                  <w:pPr>
                    <w:pStyle w:val="44"/>
                    <w:bidi w:val="0"/>
                    <w:rPr>
                      <w:rFonts w:hint="default"/>
                      <w:lang w:val="en-US" w:eastAsia="zh-CN"/>
                    </w:rPr>
                  </w:pPr>
                  <w:r>
                    <w:rPr>
                      <w:rFonts w:hint="default"/>
                      <w:lang w:val="en-US" w:eastAsia="zh-CN"/>
                    </w:rPr>
                    <w:t>1049.19</w:t>
                  </w:r>
                </w:p>
              </w:tc>
              <w:tc>
                <w:tcPr>
                  <w:tcW w:w="1490" w:type="dxa"/>
                  <w:vAlign w:val="center"/>
                </w:tcPr>
                <w:p w14:paraId="48E078AA">
                  <w:pPr>
                    <w:pStyle w:val="44"/>
                    <w:bidi w:val="0"/>
                    <w:rPr>
                      <w:rFonts w:hint="default"/>
                      <w:lang w:val="en-US" w:eastAsia="zh-CN"/>
                    </w:rPr>
                  </w:pPr>
                  <w:r>
                    <w:rPr>
                      <w:rFonts w:hint="default"/>
                      <w:lang w:val="en-US" w:eastAsia="zh-CN"/>
                    </w:rPr>
                    <w:t>11.165</w:t>
                  </w:r>
                </w:p>
              </w:tc>
              <w:tc>
                <w:tcPr>
                  <w:tcW w:w="1100" w:type="dxa"/>
                  <w:vAlign w:val="center"/>
                </w:tcPr>
                <w:p w14:paraId="7EAC9628">
                  <w:pPr>
                    <w:pStyle w:val="44"/>
                    <w:bidi w:val="0"/>
                    <w:rPr>
                      <w:rFonts w:hint="default"/>
                      <w:lang w:val="en-US" w:eastAsia="zh-CN"/>
                    </w:rPr>
                  </w:pPr>
                  <w:r>
                    <w:rPr>
                      <w:rFonts w:hint="default"/>
                      <w:lang w:val="en-US" w:eastAsia="zh-CN"/>
                    </w:rPr>
                    <w:t>11.1</w:t>
                  </w:r>
                </w:p>
              </w:tc>
              <w:tc>
                <w:tcPr>
                  <w:tcW w:w="1300" w:type="dxa"/>
                  <w:vAlign w:val="center"/>
                </w:tcPr>
                <w:p w14:paraId="09B2CDAE">
                  <w:pPr>
                    <w:pStyle w:val="44"/>
                    <w:bidi w:val="0"/>
                    <w:rPr>
                      <w:rFonts w:hint="default"/>
                      <w:lang w:val="en-US" w:eastAsia="zh-CN"/>
                    </w:rPr>
                  </w:pPr>
                  <w:r>
                    <w:rPr>
                      <w:rFonts w:hint="default"/>
                      <w:lang w:val="en-US" w:eastAsia="zh-CN"/>
                    </w:rPr>
                    <w:t>3.787</w:t>
                  </w:r>
                </w:p>
              </w:tc>
              <w:tc>
                <w:tcPr>
                  <w:tcW w:w="1079" w:type="dxa"/>
                  <w:vAlign w:val="center"/>
                </w:tcPr>
                <w:p w14:paraId="47362038">
                  <w:pPr>
                    <w:pStyle w:val="44"/>
                    <w:bidi w:val="0"/>
                    <w:rPr>
                      <w:rFonts w:hint="default"/>
                      <w:lang w:val="en-US" w:eastAsia="zh-CN"/>
                    </w:rPr>
                  </w:pPr>
                  <w:r>
                    <w:rPr>
                      <w:rFonts w:hint="default"/>
                      <w:lang w:val="en-US" w:eastAsia="zh-CN"/>
                    </w:rPr>
                    <w:t>4.03</w:t>
                  </w:r>
                </w:p>
              </w:tc>
            </w:tr>
            <w:tr w14:paraId="0DF43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shd w:val="clear" w:color="auto" w:fill="auto"/>
                  <w:vAlign w:val="center"/>
                </w:tcPr>
                <w:p w14:paraId="737D008A">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890" w:type="dxa"/>
                  <w:vMerge w:val="continue"/>
                  <w:shd w:val="clear" w:color="auto" w:fill="auto"/>
                  <w:vAlign w:val="center"/>
                </w:tcPr>
                <w:p w14:paraId="0C7BD236">
                  <w:pPr>
                    <w:pStyle w:val="44"/>
                    <w:bidi w:val="0"/>
                    <w:ind w:firstLine="0" w:firstLineChars="0"/>
                    <w:jc w:val="center"/>
                    <w:rPr>
                      <w:rFonts w:hint="eastAsia" w:ascii="Times New Roman" w:hAnsi="Times New Roman" w:eastAsia="宋体" w:cs="Times New Roman"/>
                      <w:kern w:val="0"/>
                      <w:sz w:val="21"/>
                      <w:szCs w:val="21"/>
                      <w:lang w:val="en-US" w:eastAsia="zh-CN" w:bidi="ar-SA"/>
                    </w:rPr>
                  </w:pPr>
                </w:p>
              </w:tc>
              <w:tc>
                <w:tcPr>
                  <w:tcW w:w="1010" w:type="dxa"/>
                  <w:shd w:val="clear" w:color="auto" w:fill="auto"/>
                  <w:vAlign w:val="center"/>
                </w:tcPr>
                <w:p w14:paraId="215EB63A">
                  <w:pPr>
                    <w:pStyle w:val="44"/>
                    <w:bidi w:val="0"/>
                    <w:ind w:firstLine="0" w:firstLineChars="0"/>
                    <w:jc w:val="center"/>
                    <w:rPr>
                      <w:rFonts w:hint="default"/>
                      <w:lang w:val="en-US" w:eastAsia="zh-CN"/>
                    </w:rPr>
                  </w:pPr>
                  <w:r>
                    <w:rPr>
                      <w:rFonts w:hint="eastAsia"/>
                      <w:lang w:val="en-US" w:eastAsia="zh-CN"/>
                    </w:rPr>
                    <w:t>合计</w:t>
                  </w:r>
                </w:p>
              </w:tc>
              <w:tc>
                <w:tcPr>
                  <w:tcW w:w="1290" w:type="dxa"/>
                  <w:vAlign w:val="center"/>
                </w:tcPr>
                <w:p w14:paraId="09C7CA0D">
                  <w:pPr>
                    <w:pStyle w:val="44"/>
                    <w:bidi w:val="0"/>
                    <w:rPr>
                      <w:rFonts w:hint="default"/>
                      <w:lang w:val="en-US" w:eastAsia="zh-CN"/>
                    </w:rPr>
                  </w:pPr>
                  <w:r>
                    <w:rPr>
                      <w:rFonts w:hint="default"/>
                      <w:lang w:val="en-US" w:eastAsia="zh-CN"/>
                    </w:rPr>
                    <w:t>51300.47</w:t>
                  </w:r>
                </w:p>
              </w:tc>
              <w:tc>
                <w:tcPr>
                  <w:tcW w:w="1490" w:type="dxa"/>
                  <w:vAlign w:val="center"/>
                </w:tcPr>
                <w:p w14:paraId="5FB3DBFC">
                  <w:pPr>
                    <w:pStyle w:val="44"/>
                    <w:bidi w:val="0"/>
                    <w:rPr>
                      <w:rFonts w:hint="default"/>
                      <w:lang w:val="en-US" w:eastAsia="zh-CN"/>
                    </w:rPr>
                  </w:pPr>
                  <w:r>
                    <w:rPr>
                      <w:rFonts w:hint="default"/>
                      <w:lang w:val="en-US" w:eastAsia="zh-CN"/>
                    </w:rPr>
                    <w:t xml:space="preserve">6.126 </w:t>
                  </w:r>
                </w:p>
              </w:tc>
              <w:tc>
                <w:tcPr>
                  <w:tcW w:w="1100" w:type="dxa"/>
                  <w:vAlign w:val="center"/>
                </w:tcPr>
                <w:p w14:paraId="410509E0">
                  <w:pPr>
                    <w:pStyle w:val="44"/>
                    <w:bidi w:val="0"/>
                    <w:rPr>
                      <w:rFonts w:hint="default"/>
                      <w:lang w:val="en-US" w:eastAsia="zh-CN"/>
                    </w:rPr>
                  </w:pPr>
                  <w:r>
                    <w:rPr>
                      <w:rFonts w:hint="default"/>
                      <w:lang w:val="en-US" w:eastAsia="zh-CN"/>
                    </w:rPr>
                    <w:t xml:space="preserve">29.659 </w:t>
                  </w:r>
                </w:p>
              </w:tc>
              <w:tc>
                <w:tcPr>
                  <w:tcW w:w="1300" w:type="dxa"/>
                  <w:vAlign w:val="center"/>
                </w:tcPr>
                <w:p w14:paraId="547E7114">
                  <w:pPr>
                    <w:pStyle w:val="44"/>
                    <w:bidi w:val="0"/>
                    <w:rPr>
                      <w:rFonts w:hint="default"/>
                      <w:lang w:val="en-US" w:eastAsia="zh-CN"/>
                    </w:rPr>
                  </w:pPr>
                  <w:r>
                    <w:rPr>
                      <w:rFonts w:hint="default"/>
                      <w:lang w:val="en-US" w:eastAsia="zh-CN"/>
                    </w:rPr>
                    <w:t xml:space="preserve">0.934 </w:t>
                  </w:r>
                </w:p>
              </w:tc>
              <w:tc>
                <w:tcPr>
                  <w:tcW w:w="1079" w:type="dxa"/>
                  <w:vAlign w:val="center"/>
                </w:tcPr>
                <w:p w14:paraId="204A5423">
                  <w:pPr>
                    <w:pStyle w:val="44"/>
                    <w:bidi w:val="0"/>
                    <w:rPr>
                      <w:rFonts w:hint="default"/>
                      <w:lang w:val="en-US" w:eastAsia="zh-CN"/>
                    </w:rPr>
                  </w:pPr>
                  <w:r>
                    <w:rPr>
                      <w:rFonts w:hint="default"/>
                      <w:lang w:val="en-US" w:eastAsia="zh-CN"/>
                    </w:rPr>
                    <w:t xml:space="preserve">3.885 </w:t>
                  </w:r>
                </w:p>
              </w:tc>
            </w:tr>
            <w:tr w14:paraId="694C7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shd w:val="clear" w:color="auto" w:fill="auto"/>
                  <w:vAlign w:val="center"/>
                </w:tcPr>
                <w:p w14:paraId="055631E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4</w:t>
                  </w:r>
                </w:p>
              </w:tc>
              <w:tc>
                <w:tcPr>
                  <w:tcW w:w="890" w:type="dxa"/>
                  <w:vMerge w:val="restart"/>
                  <w:shd w:val="clear" w:color="auto" w:fill="auto"/>
                  <w:vAlign w:val="center"/>
                </w:tcPr>
                <w:p w14:paraId="1B42A36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2022年</w:t>
                  </w:r>
                </w:p>
              </w:tc>
              <w:tc>
                <w:tcPr>
                  <w:tcW w:w="1010" w:type="dxa"/>
                  <w:shd w:val="clear" w:color="auto" w:fill="auto"/>
                  <w:vAlign w:val="center"/>
                </w:tcPr>
                <w:p w14:paraId="2CAC3ED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1月</w:t>
                  </w:r>
                </w:p>
              </w:tc>
              <w:tc>
                <w:tcPr>
                  <w:tcW w:w="1290" w:type="dxa"/>
                  <w:vAlign w:val="center"/>
                </w:tcPr>
                <w:p w14:paraId="5BA03F70">
                  <w:pPr>
                    <w:pStyle w:val="44"/>
                    <w:bidi w:val="0"/>
                    <w:rPr>
                      <w:rFonts w:hint="default"/>
                      <w:lang w:val="en-US" w:eastAsia="zh-CN"/>
                    </w:rPr>
                  </w:pPr>
                  <w:r>
                    <w:rPr>
                      <w:rFonts w:hint="default"/>
                      <w:lang w:val="en-US" w:eastAsia="zh-CN"/>
                    </w:rPr>
                    <w:t>1661.27</w:t>
                  </w:r>
                </w:p>
              </w:tc>
              <w:tc>
                <w:tcPr>
                  <w:tcW w:w="1490" w:type="dxa"/>
                  <w:vAlign w:val="center"/>
                </w:tcPr>
                <w:p w14:paraId="370B380B">
                  <w:pPr>
                    <w:pStyle w:val="44"/>
                    <w:bidi w:val="0"/>
                    <w:rPr>
                      <w:rFonts w:hint="default"/>
                      <w:lang w:val="en-US" w:eastAsia="zh-CN"/>
                    </w:rPr>
                  </w:pPr>
                  <w:r>
                    <w:rPr>
                      <w:rFonts w:hint="default"/>
                      <w:lang w:val="en-US" w:eastAsia="zh-CN"/>
                    </w:rPr>
                    <w:t>7.5</w:t>
                  </w:r>
                </w:p>
              </w:tc>
              <w:tc>
                <w:tcPr>
                  <w:tcW w:w="1100" w:type="dxa"/>
                  <w:vAlign w:val="center"/>
                </w:tcPr>
                <w:p w14:paraId="5FC82DED">
                  <w:pPr>
                    <w:pStyle w:val="44"/>
                    <w:bidi w:val="0"/>
                    <w:rPr>
                      <w:rFonts w:hint="default"/>
                      <w:lang w:val="en-US" w:eastAsia="zh-CN"/>
                    </w:rPr>
                  </w:pPr>
                  <w:r>
                    <w:rPr>
                      <w:rFonts w:hint="default"/>
                      <w:lang w:val="en-US" w:eastAsia="zh-CN"/>
                    </w:rPr>
                    <w:t>12.12</w:t>
                  </w:r>
                </w:p>
              </w:tc>
              <w:tc>
                <w:tcPr>
                  <w:tcW w:w="1300" w:type="dxa"/>
                  <w:vAlign w:val="center"/>
                </w:tcPr>
                <w:p w14:paraId="17A7DC88">
                  <w:pPr>
                    <w:pStyle w:val="44"/>
                    <w:bidi w:val="0"/>
                    <w:rPr>
                      <w:rFonts w:hint="default"/>
                      <w:lang w:val="en-US" w:eastAsia="zh-CN"/>
                    </w:rPr>
                  </w:pPr>
                  <w:r>
                    <w:rPr>
                      <w:rFonts w:hint="default"/>
                      <w:lang w:val="en-US" w:eastAsia="zh-CN"/>
                    </w:rPr>
                    <w:t>5.481</w:t>
                  </w:r>
                </w:p>
              </w:tc>
              <w:tc>
                <w:tcPr>
                  <w:tcW w:w="1079" w:type="dxa"/>
                  <w:vAlign w:val="center"/>
                </w:tcPr>
                <w:p w14:paraId="70ED28AC">
                  <w:pPr>
                    <w:pStyle w:val="44"/>
                    <w:bidi w:val="0"/>
                    <w:rPr>
                      <w:rFonts w:hint="default"/>
                      <w:lang w:val="en-US" w:eastAsia="zh-CN"/>
                    </w:rPr>
                  </w:pPr>
                  <w:r>
                    <w:rPr>
                      <w:rFonts w:hint="default"/>
                      <w:lang w:val="en-US" w:eastAsia="zh-CN"/>
                    </w:rPr>
                    <w:t>9.47</w:t>
                  </w:r>
                </w:p>
              </w:tc>
            </w:tr>
            <w:tr w14:paraId="1F22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FB4CC6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343FB15B">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D5634E4">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2月</w:t>
                  </w:r>
                </w:p>
              </w:tc>
              <w:tc>
                <w:tcPr>
                  <w:tcW w:w="1290" w:type="dxa"/>
                  <w:vAlign w:val="center"/>
                </w:tcPr>
                <w:p w14:paraId="13017E86">
                  <w:pPr>
                    <w:pStyle w:val="44"/>
                    <w:bidi w:val="0"/>
                    <w:rPr>
                      <w:rFonts w:hint="default"/>
                      <w:lang w:val="en-US" w:eastAsia="zh-CN"/>
                    </w:rPr>
                  </w:pPr>
                  <w:r>
                    <w:rPr>
                      <w:rFonts w:hint="default"/>
                      <w:lang w:val="en-US" w:eastAsia="zh-CN"/>
                    </w:rPr>
                    <w:t>1462.9</w:t>
                  </w:r>
                </w:p>
              </w:tc>
              <w:tc>
                <w:tcPr>
                  <w:tcW w:w="1490" w:type="dxa"/>
                  <w:vAlign w:val="center"/>
                </w:tcPr>
                <w:p w14:paraId="65B43832">
                  <w:pPr>
                    <w:pStyle w:val="44"/>
                    <w:bidi w:val="0"/>
                    <w:rPr>
                      <w:rFonts w:hint="default"/>
                      <w:lang w:val="en-US" w:eastAsia="zh-CN"/>
                    </w:rPr>
                  </w:pPr>
                  <w:r>
                    <w:rPr>
                      <w:rFonts w:hint="default"/>
                      <w:lang w:val="en-US" w:eastAsia="zh-CN"/>
                    </w:rPr>
                    <w:t>5.713</w:t>
                  </w:r>
                </w:p>
              </w:tc>
              <w:tc>
                <w:tcPr>
                  <w:tcW w:w="1100" w:type="dxa"/>
                  <w:vAlign w:val="center"/>
                </w:tcPr>
                <w:p w14:paraId="4997D9DB">
                  <w:pPr>
                    <w:pStyle w:val="44"/>
                    <w:bidi w:val="0"/>
                    <w:rPr>
                      <w:rFonts w:hint="default"/>
                      <w:lang w:val="en-US" w:eastAsia="zh-CN"/>
                    </w:rPr>
                  </w:pPr>
                  <w:r>
                    <w:rPr>
                      <w:rFonts w:hint="default"/>
                      <w:lang w:val="en-US" w:eastAsia="zh-CN"/>
                    </w:rPr>
                    <w:t>8.55</w:t>
                  </w:r>
                </w:p>
              </w:tc>
              <w:tc>
                <w:tcPr>
                  <w:tcW w:w="1300" w:type="dxa"/>
                  <w:vAlign w:val="center"/>
                </w:tcPr>
                <w:p w14:paraId="51797267">
                  <w:pPr>
                    <w:pStyle w:val="44"/>
                    <w:bidi w:val="0"/>
                    <w:rPr>
                      <w:rFonts w:hint="default"/>
                      <w:lang w:val="en-US" w:eastAsia="zh-CN"/>
                    </w:rPr>
                  </w:pPr>
                  <w:r>
                    <w:rPr>
                      <w:rFonts w:hint="default"/>
                      <w:lang w:val="en-US" w:eastAsia="zh-CN"/>
                    </w:rPr>
                    <w:t>4.243</w:t>
                  </w:r>
                </w:p>
              </w:tc>
              <w:tc>
                <w:tcPr>
                  <w:tcW w:w="1079" w:type="dxa"/>
                  <w:vAlign w:val="center"/>
                </w:tcPr>
                <w:p w14:paraId="07FBBD82">
                  <w:pPr>
                    <w:pStyle w:val="44"/>
                    <w:bidi w:val="0"/>
                    <w:rPr>
                      <w:rFonts w:hint="default"/>
                      <w:lang w:val="en-US" w:eastAsia="zh-CN"/>
                    </w:rPr>
                  </w:pPr>
                  <w:r>
                    <w:rPr>
                      <w:rFonts w:hint="default"/>
                      <w:lang w:val="en-US" w:eastAsia="zh-CN"/>
                    </w:rPr>
                    <w:t>7.03</w:t>
                  </w:r>
                </w:p>
              </w:tc>
            </w:tr>
            <w:tr w14:paraId="13C7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4C4CEB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6E5110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34D774A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3月</w:t>
                  </w:r>
                </w:p>
              </w:tc>
              <w:tc>
                <w:tcPr>
                  <w:tcW w:w="1290" w:type="dxa"/>
                  <w:vAlign w:val="center"/>
                </w:tcPr>
                <w:p w14:paraId="7BD8C14E">
                  <w:pPr>
                    <w:pStyle w:val="44"/>
                    <w:bidi w:val="0"/>
                    <w:rPr>
                      <w:rFonts w:hint="default"/>
                      <w:lang w:val="en-US" w:eastAsia="zh-CN"/>
                    </w:rPr>
                  </w:pPr>
                  <w:r>
                    <w:rPr>
                      <w:rFonts w:hint="default"/>
                      <w:lang w:val="en-US" w:eastAsia="zh-CN"/>
                    </w:rPr>
                    <w:t>2482</w:t>
                  </w:r>
                </w:p>
              </w:tc>
              <w:tc>
                <w:tcPr>
                  <w:tcW w:w="1490" w:type="dxa"/>
                  <w:vAlign w:val="center"/>
                </w:tcPr>
                <w:p w14:paraId="01F8C4B5">
                  <w:pPr>
                    <w:pStyle w:val="44"/>
                    <w:bidi w:val="0"/>
                    <w:rPr>
                      <w:rFonts w:hint="default"/>
                      <w:lang w:val="en-US" w:eastAsia="zh-CN"/>
                    </w:rPr>
                  </w:pPr>
                  <w:r>
                    <w:rPr>
                      <w:rFonts w:hint="default"/>
                      <w:lang w:val="en-US" w:eastAsia="zh-CN"/>
                    </w:rPr>
                    <w:t>9.677</w:t>
                  </w:r>
                </w:p>
              </w:tc>
              <w:tc>
                <w:tcPr>
                  <w:tcW w:w="1100" w:type="dxa"/>
                  <w:vAlign w:val="center"/>
                </w:tcPr>
                <w:p w14:paraId="27494BD5">
                  <w:pPr>
                    <w:pStyle w:val="44"/>
                    <w:bidi w:val="0"/>
                    <w:rPr>
                      <w:rFonts w:hint="default"/>
                      <w:lang w:val="en-US" w:eastAsia="zh-CN"/>
                    </w:rPr>
                  </w:pPr>
                  <w:r>
                    <w:rPr>
                      <w:rFonts w:hint="default"/>
                      <w:lang w:val="en-US" w:eastAsia="zh-CN"/>
                    </w:rPr>
                    <w:t>21.57</w:t>
                  </w:r>
                </w:p>
              </w:tc>
              <w:tc>
                <w:tcPr>
                  <w:tcW w:w="1300" w:type="dxa"/>
                  <w:vAlign w:val="center"/>
                </w:tcPr>
                <w:p w14:paraId="024F9B37">
                  <w:pPr>
                    <w:pStyle w:val="44"/>
                    <w:bidi w:val="0"/>
                    <w:rPr>
                      <w:rFonts w:hint="default"/>
                      <w:lang w:val="en-US" w:eastAsia="zh-CN"/>
                    </w:rPr>
                  </w:pPr>
                  <w:r>
                    <w:rPr>
                      <w:rFonts w:hint="default"/>
                      <w:lang w:val="en-US" w:eastAsia="zh-CN"/>
                    </w:rPr>
                    <w:t>4.45</w:t>
                  </w:r>
                </w:p>
              </w:tc>
              <w:tc>
                <w:tcPr>
                  <w:tcW w:w="1079" w:type="dxa"/>
                  <w:vAlign w:val="center"/>
                </w:tcPr>
                <w:p w14:paraId="283FE347">
                  <w:pPr>
                    <w:pStyle w:val="44"/>
                    <w:bidi w:val="0"/>
                    <w:rPr>
                      <w:rFonts w:hint="default"/>
                      <w:lang w:val="en-US" w:eastAsia="zh-CN"/>
                    </w:rPr>
                  </w:pPr>
                  <w:r>
                    <w:rPr>
                      <w:rFonts w:hint="default"/>
                      <w:lang w:val="en-US" w:eastAsia="zh-CN"/>
                    </w:rPr>
                    <w:t>7.83</w:t>
                  </w:r>
                </w:p>
              </w:tc>
            </w:tr>
            <w:tr w14:paraId="37EA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EE22DC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C5CFD4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5CDEC96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4月</w:t>
                  </w:r>
                </w:p>
              </w:tc>
              <w:tc>
                <w:tcPr>
                  <w:tcW w:w="1290" w:type="dxa"/>
                  <w:vAlign w:val="center"/>
                </w:tcPr>
                <w:p w14:paraId="5C034789">
                  <w:pPr>
                    <w:pStyle w:val="44"/>
                    <w:bidi w:val="0"/>
                    <w:rPr>
                      <w:rFonts w:hint="default"/>
                      <w:lang w:val="en-US" w:eastAsia="zh-CN"/>
                    </w:rPr>
                  </w:pPr>
                  <w:r>
                    <w:rPr>
                      <w:rFonts w:hint="default"/>
                      <w:lang w:val="en-US" w:eastAsia="zh-CN"/>
                    </w:rPr>
                    <w:t>3894.48</w:t>
                  </w:r>
                </w:p>
              </w:tc>
              <w:tc>
                <w:tcPr>
                  <w:tcW w:w="1490" w:type="dxa"/>
                  <w:vAlign w:val="center"/>
                </w:tcPr>
                <w:p w14:paraId="03062408">
                  <w:pPr>
                    <w:pStyle w:val="44"/>
                    <w:bidi w:val="0"/>
                    <w:rPr>
                      <w:rFonts w:hint="default"/>
                      <w:lang w:val="en-US" w:eastAsia="zh-CN"/>
                    </w:rPr>
                  </w:pPr>
                  <w:r>
                    <w:rPr>
                      <w:rFonts w:hint="default"/>
                      <w:lang w:val="en-US" w:eastAsia="zh-CN"/>
                    </w:rPr>
                    <w:t>8.391</w:t>
                  </w:r>
                </w:p>
              </w:tc>
              <w:tc>
                <w:tcPr>
                  <w:tcW w:w="1100" w:type="dxa"/>
                  <w:vAlign w:val="center"/>
                </w:tcPr>
                <w:p w14:paraId="1E5C8136">
                  <w:pPr>
                    <w:pStyle w:val="44"/>
                    <w:bidi w:val="0"/>
                    <w:rPr>
                      <w:rFonts w:hint="default"/>
                      <w:lang w:val="en-US" w:eastAsia="zh-CN"/>
                    </w:rPr>
                  </w:pPr>
                  <w:r>
                    <w:rPr>
                      <w:rFonts w:hint="default"/>
                      <w:lang w:val="en-US" w:eastAsia="zh-CN"/>
                    </w:rPr>
                    <w:t>29.47</w:t>
                  </w:r>
                </w:p>
              </w:tc>
              <w:tc>
                <w:tcPr>
                  <w:tcW w:w="1300" w:type="dxa"/>
                  <w:vAlign w:val="center"/>
                </w:tcPr>
                <w:p w14:paraId="4997E845">
                  <w:pPr>
                    <w:pStyle w:val="44"/>
                    <w:bidi w:val="0"/>
                    <w:rPr>
                      <w:rFonts w:hint="default"/>
                      <w:lang w:val="en-US" w:eastAsia="zh-CN"/>
                    </w:rPr>
                  </w:pPr>
                  <w:r>
                    <w:rPr>
                      <w:rFonts w:hint="default"/>
                      <w:lang w:val="en-US" w:eastAsia="zh-CN"/>
                    </w:rPr>
                    <w:t>0.085</w:t>
                  </w:r>
                </w:p>
              </w:tc>
              <w:tc>
                <w:tcPr>
                  <w:tcW w:w="1079" w:type="dxa"/>
                  <w:vAlign w:val="center"/>
                </w:tcPr>
                <w:p w14:paraId="2D47E433">
                  <w:pPr>
                    <w:pStyle w:val="44"/>
                    <w:bidi w:val="0"/>
                    <w:rPr>
                      <w:rFonts w:hint="default"/>
                      <w:lang w:val="en-US" w:eastAsia="zh-CN"/>
                    </w:rPr>
                  </w:pPr>
                  <w:r>
                    <w:rPr>
                      <w:rFonts w:hint="default"/>
                      <w:lang w:val="en-US" w:eastAsia="zh-CN"/>
                    </w:rPr>
                    <w:t>0.31</w:t>
                  </w:r>
                </w:p>
              </w:tc>
            </w:tr>
            <w:tr w14:paraId="58B7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F9F28C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3BD8529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81E4BA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5月</w:t>
                  </w:r>
                </w:p>
              </w:tc>
              <w:tc>
                <w:tcPr>
                  <w:tcW w:w="1290" w:type="dxa"/>
                  <w:vAlign w:val="center"/>
                </w:tcPr>
                <w:p w14:paraId="5F108925">
                  <w:pPr>
                    <w:pStyle w:val="44"/>
                    <w:bidi w:val="0"/>
                    <w:rPr>
                      <w:rFonts w:hint="default"/>
                      <w:lang w:val="en-US" w:eastAsia="zh-CN"/>
                    </w:rPr>
                  </w:pPr>
                  <w:r>
                    <w:rPr>
                      <w:rFonts w:hint="default"/>
                      <w:lang w:val="en-US" w:eastAsia="zh-CN"/>
                    </w:rPr>
                    <w:t>5143.05</w:t>
                  </w:r>
                </w:p>
              </w:tc>
              <w:tc>
                <w:tcPr>
                  <w:tcW w:w="1490" w:type="dxa"/>
                  <w:vAlign w:val="center"/>
                </w:tcPr>
                <w:p w14:paraId="31840CAF">
                  <w:pPr>
                    <w:pStyle w:val="44"/>
                    <w:bidi w:val="0"/>
                    <w:rPr>
                      <w:rFonts w:hint="default"/>
                      <w:lang w:val="en-US" w:eastAsia="zh-CN"/>
                    </w:rPr>
                  </w:pPr>
                  <w:r>
                    <w:rPr>
                      <w:rFonts w:hint="default"/>
                      <w:lang w:val="en-US" w:eastAsia="zh-CN"/>
                    </w:rPr>
                    <w:t>11.741</w:t>
                  </w:r>
                </w:p>
              </w:tc>
              <w:tc>
                <w:tcPr>
                  <w:tcW w:w="1100" w:type="dxa"/>
                  <w:vAlign w:val="center"/>
                </w:tcPr>
                <w:p w14:paraId="5AE1CE43">
                  <w:pPr>
                    <w:pStyle w:val="44"/>
                    <w:bidi w:val="0"/>
                    <w:rPr>
                      <w:rFonts w:hint="default"/>
                      <w:lang w:val="en-US" w:eastAsia="zh-CN"/>
                    </w:rPr>
                  </w:pPr>
                  <w:r>
                    <w:rPr>
                      <w:rFonts w:hint="default"/>
                      <w:lang w:val="en-US" w:eastAsia="zh-CN"/>
                    </w:rPr>
                    <w:t>59.45</w:t>
                  </w:r>
                </w:p>
              </w:tc>
              <w:tc>
                <w:tcPr>
                  <w:tcW w:w="1300" w:type="dxa"/>
                  <w:vAlign w:val="center"/>
                </w:tcPr>
                <w:p w14:paraId="228DE196">
                  <w:pPr>
                    <w:pStyle w:val="44"/>
                    <w:bidi w:val="0"/>
                    <w:rPr>
                      <w:rFonts w:hint="default"/>
                      <w:lang w:val="en-US" w:eastAsia="zh-CN"/>
                    </w:rPr>
                  </w:pPr>
                  <w:r>
                    <w:rPr>
                      <w:rFonts w:hint="default"/>
                      <w:lang w:val="en-US" w:eastAsia="zh-CN"/>
                    </w:rPr>
                    <w:t>1.279</w:t>
                  </w:r>
                </w:p>
              </w:tc>
              <w:tc>
                <w:tcPr>
                  <w:tcW w:w="1079" w:type="dxa"/>
                  <w:vAlign w:val="center"/>
                </w:tcPr>
                <w:p w14:paraId="1432ABFB">
                  <w:pPr>
                    <w:pStyle w:val="44"/>
                    <w:bidi w:val="0"/>
                    <w:rPr>
                      <w:rFonts w:hint="default"/>
                      <w:lang w:val="en-US" w:eastAsia="zh-CN"/>
                    </w:rPr>
                  </w:pPr>
                  <w:r>
                    <w:rPr>
                      <w:rFonts w:hint="default"/>
                      <w:lang w:val="en-US" w:eastAsia="zh-CN"/>
                    </w:rPr>
                    <w:t>7.29</w:t>
                  </w:r>
                </w:p>
              </w:tc>
            </w:tr>
            <w:tr w14:paraId="3F58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58767A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E21C00B">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2342D52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6月</w:t>
                  </w:r>
                </w:p>
              </w:tc>
              <w:tc>
                <w:tcPr>
                  <w:tcW w:w="1290" w:type="dxa"/>
                  <w:vAlign w:val="center"/>
                </w:tcPr>
                <w:p w14:paraId="47BB19DB">
                  <w:pPr>
                    <w:pStyle w:val="44"/>
                    <w:bidi w:val="0"/>
                    <w:rPr>
                      <w:rFonts w:hint="default"/>
                      <w:lang w:val="en-US" w:eastAsia="zh-CN"/>
                    </w:rPr>
                  </w:pPr>
                  <w:r>
                    <w:rPr>
                      <w:rFonts w:hint="default"/>
                      <w:lang w:val="en-US" w:eastAsia="zh-CN"/>
                    </w:rPr>
                    <w:t>8015.33</w:t>
                  </w:r>
                </w:p>
              </w:tc>
              <w:tc>
                <w:tcPr>
                  <w:tcW w:w="1490" w:type="dxa"/>
                  <w:vAlign w:val="center"/>
                </w:tcPr>
                <w:p w14:paraId="33635ACA">
                  <w:pPr>
                    <w:pStyle w:val="44"/>
                    <w:bidi w:val="0"/>
                    <w:rPr>
                      <w:rFonts w:hint="default"/>
                      <w:lang w:val="en-US" w:eastAsia="zh-CN"/>
                    </w:rPr>
                  </w:pPr>
                  <w:r>
                    <w:rPr>
                      <w:rFonts w:hint="default"/>
                      <w:lang w:val="en-US" w:eastAsia="zh-CN"/>
                    </w:rPr>
                    <w:t>11.949</w:t>
                  </w:r>
                </w:p>
              </w:tc>
              <w:tc>
                <w:tcPr>
                  <w:tcW w:w="1100" w:type="dxa"/>
                  <w:vAlign w:val="center"/>
                </w:tcPr>
                <w:p w14:paraId="4E339A41">
                  <w:pPr>
                    <w:pStyle w:val="44"/>
                    <w:bidi w:val="0"/>
                    <w:rPr>
                      <w:rFonts w:hint="default"/>
                      <w:lang w:val="en-US" w:eastAsia="zh-CN"/>
                    </w:rPr>
                  </w:pPr>
                  <w:r>
                    <w:rPr>
                      <w:rFonts w:hint="default"/>
                      <w:lang w:val="en-US" w:eastAsia="zh-CN"/>
                    </w:rPr>
                    <w:t>81.89</w:t>
                  </w:r>
                </w:p>
              </w:tc>
              <w:tc>
                <w:tcPr>
                  <w:tcW w:w="1300" w:type="dxa"/>
                  <w:vAlign w:val="center"/>
                </w:tcPr>
                <w:p w14:paraId="0BD4D8F1">
                  <w:pPr>
                    <w:pStyle w:val="44"/>
                    <w:bidi w:val="0"/>
                    <w:rPr>
                      <w:rFonts w:hint="default"/>
                      <w:lang w:val="en-US" w:eastAsia="zh-CN"/>
                    </w:rPr>
                  </w:pPr>
                  <w:r>
                    <w:rPr>
                      <w:rFonts w:hint="default"/>
                      <w:lang w:val="en-US" w:eastAsia="zh-CN"/>
                    </w:rPr>
                    <w:t>4.813</w:t>
                  </w:r>
                </w:p>
              </w:tc>
              <w:tc>
                <w:tcPr>
                  <w:tcW w:w="1079" w:type="dxa"/>
                  <w:vAlign w:val="center"/>
                </w:tcPr>
                <w:p w14:paraId="3C8A9F42">
                  <w:pPr>
                    <w:pStyle w:val="44"/>
                    <w:bidi w:val="0"/>
                    <w:rPr>
                      <w:rFonts w:hint="default"/>
                      <w:lang w:val="en-US" w:eastAsia="zh-CN"/>
                    </w:rPr>
                  </w:pPr>
                  <w:r>
                    <w:rPr>
                      <w:rFonts w:hint="default"/>
                      <w:lang w:val="en-US" w:eastAsia="zh-CN"/>
                    </w:rPr>
                    <w:t>27.66</w:t>
                  </w:r>
                </w:p>
              </w:tc>
            </w:tr>
            <w:tr w14:paraId="281E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05960FA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1E88542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0FA7976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7月</w:t>
                  </w:r>
                </w:p>
              </w:tc>
              <w:tc>
                <w:tcPr>
                  <w:tcW w:w="1290" w:type="dxa"/>
                  <w:vAlign w:val="center"/>
                </w:tcPr>
                <w:p w14:paraId="5AEF89D8">
                  <w:pPr>
                    <w:pStyle w:val="44"/>
                    <w:bidi w:val="0"/>
                    <w:rPr>
                      <w:rFonts w:hint="default"/>
                      <w:lang w:val="en-US" w:eastAsia="zh-CN"/>
                    </w:rPr>
                  </w:pPr>
                  <w:r>
                    <w:rPr>
                      <w:rFonts w:hint="default"/>
                      <w:lang w:val="en-US" w:eastAsia="zh-CN"/>
                    </w:rPr>
                    <w:t>2666.46</w:t>
                  </w:r>
                </w:p>
              </w:tc>
              <w:tc>
                <w:tcPr>
                  <w:tcW w:w="1490" w:type="dxa"/>
                  <w:vAlign w:val="center"/>
                </w:tcPr>
                <w:p w14:paraId="56EBF51B">
                  <w:pPr>
                    <w:pStyle w:val="44"/>
                    <w:bidi w:val="0"/>
                    <w:rPr>
                      <w:rFonts w:hint="default"/>
                      <w:lang w:val="en-US" w:eastAsia="zh-CN"/>
                    </w:rPr>
                  </w:pPr>
                  <w:r>
                    <w:rPr>
                      <w:rFonts w:hint="default"/>
                      <w:lang w:val="en-US" w:eastAsia="zh-CN"/>
                    </w:rPr>
                    <w:t>11.381</w:t>
                  </w:r>
                </w:p>
              </w:tc>
              <w:tc>
                <w:tcPr>
                  <w:tcW w:w="1100" w:type="dxa"/>
                  <w:vAlign w:val="center"/>
                </w:tcPr>
                <w:p w14:paraId="62C9F9B9">
                  <w:pPr>
                    <w:pStyle w:val="44"/>
                    <w:bidi w:val="0"/>
                    <w:rPr>
                      <w:rFonts w:hint="default"/>
                      <w:lang w:val="en-US" w:eastAsia="zh-CN"/>
                    </w:rPr>
                  </w:pPr>
                  <w:r>
                    <w:rPr>
                      <w:rFonts w:hint="default"/>
                      <w:lang w:val="en-US" w:eastAsia="zh-CN"/>
                    </w:rPr>
                    <w:t>21.21</w:t>
                  </w:r>
                </w:p>
              </w:tc>
              <w:tc>
                <w:tcPr>
                  <w:tcW w:w="1300" w:type="dxa"/>
                  <w:vAlign w:val="center"/>
                </w:tcPr>
                <w:p w14:paraId="256ECC6F">
                  <w:pPr>
                    <w:pStyle w:val="44"/>
                    <w:bidi w:val="0"/>
                    <w:rPr>
                      <w:rFonts w:hint="default"/>
                      <w:lang w:val="en-US" w:eastAsia="zh-CN"/>
                    </w:rPr>
                  </w:pPr>
                  <w:r>
                    <w:rPr>
                      <w:rFonts w:hint="default"/>
                      <w:lang w:val="en-US" w:eastAsia="zh-CN"/>
                    </w:rPr>
                    <w:t>5.731</w:t>
                  </w:r>
                </w:p>
              </w:tc>
              <w:tc>
                <w:tcPr>
                  <w:tcW w:w="1079" w:type="dxa"/>
                  <w:vAlign w:val="center"/>
                </w:tcPr>
                <w:p w14:paraId="75079125">
                  <w:pPr>
                    <w:pStyle w:val="44"/>
                    <w:bidi w:val="0"/>
                    <w:rPr>
                      <w:rFonts w:hint="default"/>
                      <w:lang w:val="en-US" w:eastAsia="zh-CN"/>
                    </w:rPr>
                  </w:pPr>
                  <w:r>
                    <w:rPr>
                      <w:rFonts w:hint="default"/>
                      <w:lang w:val="en-US" w:eastAsia="zh-CN"/>
                    </w:rPr>
                    <w:t>26.79</w:t>
                  </w:r>
                </w:p>
              </w:tc>
            </w:tr>
            <w:tr w14:paraId="0986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355DC2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8DFB7F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43B8FE4D">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8月</w:t>
                  </w:r>
                </w:p>
              </w:tc>
              <w:tc>
                <w:tcPr>
                  <w:tcW w:w="1290" w:type="dxa"/>
                  <w:vAlign w:val="center"/>
                </w:tcPr>
                <w:p w14:paraId="39177A1D">
                  <w:pPr>
                    <w:pStyle w:val="44"/>
                    <w:bidi w:val="0"/>
                    <w:rPr>
                      <w:rFonts w:hint="default"/>
                      <w:lang w:val="en-US" w:eastAsia="zh-CN"/>
                    </w:rPr>
                  </w:pPr>
                  <w:r>
                    <w:rPr>
                      <w:rFonts w:hint="default"/>
                      <w:lang w:val="en-US" w:eastAsia="zh-CN"/>
                    </w:rPr>
                    <w:t>2739.78</w:t>
                  </w:r>
                </w:p>
              </w:tc>
              <w:tc>
                <w:tcPr>
                  <w:tcW w:w="1490" w:type="dxa"/>
                  <w:vAlign w:val="center"/>
                </w:tcPr>
                <w:p w14:paraId="486A1516">
                  <w:pPr>
                    <w:pStyle w:val="44"/>
                    <w:bidi w:val="0"/>
                    <w:rPr>
                      <w:rFonts w:hint="default"/>
                      <w:lang w:val="en-US" w:eastAsia="zh-CN"/>
                    </w:rPr>
                  </w:pPr>
                  <w:r>
                    <w:rPr>
                      <w:rFonts w:hint="default"/>
                      <w:lang w:val="en-US" w:eastAsia="zh-CN"/>
                    </w:rPr>
                    <w:t>33.054</w:t>
                  </w:r>
                </w:p>
              </w:tc>
              <w:tc>
                <w:tcPr>
                  <w:tcW w:w="1100" w:type="dxa"/>
                  <w:vAlign w:val="center"/>
                </w:tcPr>
                <w:p w14:paraId="4F5CCA3A">
                  <w:pPr>
                    <w:pStyle w:val="44"/>
                    <w:bidi w:val="0"/>
                    <w:rPr>
                      <w:rFonts w:hint="default"/>
                      <w:lang w:val="en-US" w:eastAsia="zh-CN"/>
                    </w:rPr>
                  </w:pPr>
                  <w:r>
                    <w:rPr>
                      <w:rFonts w:hint="default"/>
                      <w:lang w:val="en-US" w:eastAsia="zh-CN"/>
                    </w:rPr>
                    <w:t>96.24</w:t>
                  </w:r>
                </w:p>
              </w:tc>
              <w:tc>
                <w:tcPr>
                  <w:tcW w:w="1300" w:type="dxa"/>
                  <w:vAlign w:val="center"/>
                </w:tcPr>
                <w:p w14:paraId="16174F29">
                  <w:pPr>
                    <w:pStyle w:val="44"/>
                    <w:bidi w:val="0"/>
                    <w:rPr>
                      <w:rFonts w:hint="default"/>
                      <w:lang w:val="en-US" w:eastAsia="zh-CN"/>
                    </w:rPr>
                  </w:pPr>
                  <w:r>
                    <w:rPr>
                      <w:rFonts w:hint="default"/>
                      <w:lang w:val="en-US" w:eastAsia="zh-CN"/>
                    </w:rPr>
                    <w:t>4.201</w:t>
                  </w:r>
                </w:p>
              </w:tc>
              <w:tc>
                <w:tcPr>
                  <w:tcW w:w="1079" w:type="dxa"/>
                  <w:vAlign w:val="center"/>
                </w:tcPr>
                <w:p w14:paraId="3385DEF9">
                  <w:pPr>
                    <w:pStyle w:val="44"/>
                    <w:bidi w:val="0"/>
                    <w:rPr>
                      <w:rFonts w:hint="default"/>
                      <w:lang w:val="en-US" w:eastAsia="zh-CN"/>
                    </w:rPr>
                  </w:pPr>
                  <w:r>
                    <w:rPr>
                      <w:rFonts w:hint="default"/>
                      <w:lang w:val="en-US" w:eastAsia="zh-CN"/>
                    </w:rPr>
                    <w:t>8.89</w:t>
                  </w:r>
                </w:p>
              </w:tc>
            </w:tr>
            <w:tr w14:paraId="7CBE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80F5336">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E5CCBD7">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08A900D">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9月</w:t>
                  </w:r>
                </w:p>
              </w:tc>
              <w:tc>
                <w:tcPr>
                  <w:tcW w:w="1290" w:type="dxa"/>
                  <w:vAlign w:val="center"/>
                </w:tcPr>
                <w:p w14:paraId="5C38D8E7">
                  <w:pPr>
                    <w:pStyle w:val="44"/>
                    <w:bidi w:val="0"/>
                    <w:rPr>
                      <w:rFonts w:hint="default"/>
                      <w:lang w:val="en-US" w:eastAsia="zh-CN"/>
                    </w:rPr>
                  </w:pPr>
                  <w:r>
                    <w:rPr>
                      <w:rFonts w:hint="default"/>
                      <w:lang w:val="en-US" w:eastAsia="zh-CN"/>
                    </w:rPr>
                    <w:t>3669.86</w:t>
                  </w:r>
                </w:p>
              </w:tc>
              <w:tc>
                <w:tcPr>
                  <w:tcW w:w="1490" w:type="dxa"/>
                  <w:vAlign w:val="center"/>
                </w:tcPr>
                <w:p w14:paraId="671E3820">
                  <w:pPr>
                    <w:pStyle w:val="44"/>
                    <w:bidi w:val="0"/>
                    <w:rPr>
                      <w:rFonts w:hint="default"/>
                      <w:lang w:val="en-US" w:eastAsia="zh-CN"/>
                    </w:rPr>
                  </w:pPr>
                  <w:r>
                    <w:rPr>
                      <w:rFonts w:hint="default"/>
                      <w:lang w:val="en-US" w:eastAsia="zh-CN"/>
                    </w:rPr>
                    <w:t>11.746</w:t>
                  </w:r>
                </w:p>
              </w:tc>
              <w:tc>
                <w:tcPr>
                  <w:tcW w:w="1100" w:type="dxa"/>
                  <w:vAlign w:val="center"/>
                </w:tcPr>
                <w:p w14:paraId="711D5BDE">
                  <w:pPr>
                    <w:pStyle w:val="44"/>
                    <w:bidi w:val="0"/>
                    <w:rPr>
                      <w:rFonts w:hint="default"/>
                      <w:lang w:val="en-US" w:eastAsia="zh-CN"/>
                    </w:rPr>
                  </w:pPr>
                  <w:r>
                    <w:rPr>
                      <w:rFonts w:hint="default"/>
                      <w:lang w:val="en-US" w:eastAsia="zh-CN"/>
                    </w:rPr>
                    <w:t>43.11</w:t>
                  </w:r>
                </w:p>
              </w:tc>
              <w:tc>
                <w:tcPr>
                  <w:tcW w:w="1300" w:type="dxa"/>
                  <w:vAlign w:val="center"/>
                </w:tcPr>
                <w:p w14:paraId="16E3450B">
                  <w:pPr>
                    <w:pStyle w:val="44"/>
                    <w:bidi w:val="0"/>
                    <w:rPr>
                      <w:rFonts w:hint="default"/>
                      <w:lang w:val="en-US" w:eastAsia="zh-CN"/>
                    </w:rPr>
                  </w:pPr>
                  <w:r>
                    <w:rPr>
                      <w:rFonts w:hint="default"/>
                      <w:lang w:val="en-US" w:eastAsia="zh-CN"/>
                    </w:rPr>
                    <w:t>1.911</w:t>
                  </w:r>
                </w:p>
              </w:tc>
              <w:tc>
                <w:tcPr>
                  <w:tcW w:w="1079" w:type="dxa"/>
                  <w:vAlign w:val="center"/>
                </w:tcPr>
                <w:p w14:paraId="112907FB">
                  <w:pPr>
                    <w:pStyle w:val="44"/>
                    <w:bidi w:val="0"/>
                    <w:rPr>
                      <w:rFonts w:hint="default"/>
                      <w:lang w:val="en-US" w:eastAsia="zh-CN"/>
                    </w:rPr>
                  </w:pPr>
                  <w:r>
                    <w:rPr>
                      <w:rFonts w:hint="default"/>
                      <w:lang w:val="en-US" w:eastAsia="zh-CN"/>
                    </w:rPr>
                    <w:t>6.04</w:t>
                  </w:r>
                </w:p>
              </w:tc>
            </w:tr>
            <w:tr w14:paraId="3F79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443163D">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5C4E79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3A97CEC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10月</w:t>
                  </w:r>
                </w:p>
              </w:tc>
              <w:tc>
                <w:tcPr>
                  <w:tcW w:w="1290" w:type="dxa"/>
                  <w:vAlign w:val="center"/>
                </w:tcPr>
                <w:p w14:paraId="3DB854DE">
                  <w:pPr>
                    <w:pStyle w:val="44"/>
                    <w:bidi w:val="0"/>
                    <w:rPr>
                      <w:rFonts w:hint="default"/>
                      <w:lang w:val="en-US" w:eastAsia="zh-CN"/>
                    </w:rPr>
                  </w:pPr>
                  <w:r>
                    <w:rPr>
                      <w:rFonts w:hint="default"/>
                      <w:lang w:val="en-US" w:eastAsia="zh-CN"/>
                    </w:rPr>
                    <w:t>3817.71</w:t>
                  </w:r>
                </w:p>
              </w:tc>
              <w:tc>
                <w:tcPr>
                  <w:tcW w:w="1490" w:type="dxa"/>
                  <w:vAlign w:val="center"/>
                </w:tcPr>
                <w:p w14:paraId="10645213">
                  <w:pPr>
                    <w:pStyle w:val="44"/>
                    <w:bidi w:val="0"/>
                    <w:rPr>
                      <w:rFonts w:hint="default"/>
                      <w:lang w:val="en-US" w:eastAsia="zh-CN"/>
                    </w:rPr>
                  </w:pPr>
                  <w:r>
                    <w:rPr>
                      <w:rFonts w:hint="default"/>
                      <w:lang w:val="en-US" w:eastAsia="zh-CN"/>
                    </w:rPr>
                    <w:t>13.717</w:t>
                  </w:r>
                </w:p>
              </w:tc>
              <w:tc>
                <w:tcPr>
                  <w:tcW w:w="1100" w:type="dxa"/>
                  <w:vAlign w:val="center"/>
                </w:tcPr>
                <w:p w14:paraId="44DF5D92">
                  <w:pPr>
                    <w:pStyle w:val="44"/>
                    <w:bidi w:val="0"/>
                    <w:rPr>
                      <w:rFonts w:hint="default"/>
                      <w:lang w:val="en-US" w:eastAsia="zh-CN"/>
                    </w:rPr>
                  </w:pPr>
                  <w:r>
                    <w:rPr>
                      <w:rFonts w:hint="default"/>
                      <w:lang w:val="en-US" w:eastAsia="zh-CN"/>
                    </w:rPr>
                    <w:t>50.4</w:t>
                  </w:r>
                </w:p>
              </w:tc>
              <w:tc>
                <w:tcPr>
                  <w:tcW w:w="1300" w:type="dxa"/>
                  <w:vAlign w:val="center"/>
                </w:tcPr>
                <w:p w14:paraId="0EFF7E04">
                  <w:pPr>
                    <w:pStyle w:val="44"/>
                    <w:bidi w:val="0"/>
                    <w:rPr>
                      <w:rFonts w:hint="default"/>
                      <w:lang w:val="en-US" w:eastAsia="zh-CN"/>
                    </w:rPr>
                  </w:pPr>
                  <w:r>
                    <w:rPr>
                      <w:rFonts w:hint="default"/>
                      <w:lang w:val="en-US" w:eastAsia="zh-CN"/>
                    </w:rPr>
                    <w:t>0.922</w:t>
                  </w:r>
                </w:p>
              </w:tc>
              <w:tc>
                <w:tcPr>
                  <w:tcW w:w="1079" w:type="dxa"/>
                  <w:vAlign w:val="center"/>
                </w:tcPr>
                <w:p w14:paraId="713C30DA">
                  <w:pPr>
                    <w:pStyle w:val="44"/>
                    <w:bidi w:val="0"/>
                    <w:rPr>
                      <w:rFonts w:hint="default"/>
                      <w:lang w:val="en-US" w:eastAsia="zh-CN"/>
                    </w:rPr>
                  </w:pPr>
                  <w:r>
                    <w:rPr>
                      <w:rFonts w:hint="default"/>
                      <w:lang w:val="en-US" w:eastAsia="zh-CN"/>
                    </w:rPr>
                    <w:t>3.44</w:t>
                  </w:r>
                </w:p>
              </w:tc>
            </w:tr>
            <w:tr w14:paraId="7F7F2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52E608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441EF5A2">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AC2CF3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11月</w:t>
                  </w:r>
                </w:p>
              </w:tc>
              <w:tc>
                <w:tcPr>
                  <w:tcW w:w="1290" w:type="dxa"/>
                  <w:vAlign w:val="center"/>
                </w:tcPr>
                <w:p w14:paraId="4F27C749">
                  <w:pPr>
                    <w:pStyle w:val="44"/>
                    <w:bidi w:val="0"/>
                    <w:rPr>
                      <w:rFonts w:hint="default"/>
                      <w:lang w:val="en-US" w:eastAsia="zh-CN"/>
                    </w:rPr>
                  </w:pPr>
                  <w:r>
                    <w:rPr>
                      <w:rFonts w:hint="default"/>
                      <w:lang w:val="en-US" w:eastAsia="zh-CN"/>
                    </w:rPr>
                    <w:t>1903.79</w:t>
                  </w:r>
                </w:p>
              </w:tc>
              <w:tc>
                <w:tcPr>
                  <w:tcW w:w="1490" w:type="dxa"/>
                  <w:vAlign w:val="center"/>
                </w:tcPr>
                <w:p w14:paraId="32440CA2">
                  <w:pPr>
                    <w:pStyle w:val="44"/>
                    <w:bidi w:val="0"/>
                    <w:rPr>
                      <w:rFonts w:hint="default"/>
                      <w:lang w:val="en-US" w:eastAsia="zh-CN"/>
                    </w:rPr>
                  </w:pPr>
                  <w:r>
                    <w:rPr>
                      <w:rFonts w:hint="default"/>
                      <w:lang w:val="en-US" w:eastAsia="zh-CN"/>
                    </w:rPr>
                    <w:t>11.31</w:t>
                  </w:r>
                </w:p>
              </w:tc>
              <w:tc>
                <w:tcPr>
                  <w:tcW w:w="1100" w:type="dxa"/>
                  <w:vAlign w:val="center"/>
                </w:tcPr>
                <w:p w14:paraId="413D9E1C">
                  <w:pPr>
                    <w:pStyle w:val="44"/>
                    <w:bidi w:val="0"/>
                    <w:rPr>
                      <w:rFonts w:hint="default"/>
                      <w:lang w:val="en-US" w:eastAsia="zh-CN"/>
                    </w:rPr>
                  </w:pPr>
                  <w:r>
                    <w:rPr>
                      <w:rFonts w:hint="default"/>
                      <w:lang w:val="en-US" w:eastAsia="zh-CN"/>
                    </w:rPr>
                    <w:t>18.94</w:t>
                  </w:r>
                </w:p>
              </w:tc>
              <w:tc>
                <w:tcPr>
                  <w:tcW w:w="1300" w:type="dxa"/>
                  <w:vAlign w:val="center"/>
                </w:tcPr>
                <w:p w14:paraId="5BC70629">
                  <w:pPr>
                    <w:pStyle w:val="44"/>
                    <w:bidi w:val="0"/>
                    <w:rPr>
                      <w:rFonts w:hint="default"/>
                      <w:lang w:val="en-US" w:eastAsia="zh-CN"/>
                    </w:rPr>
                  </w:pPr>
                  <w:r>
                    <w:rPr>
                      <w:rFonts w:hint="default"/>
                      <w:lang w:val="en-US" w:eastAsia="zh-CN"/>
                    </w:rPr>
                    <w:t>1.758</w:t>
                  </w:r>
                </w:p>
              </w:tc>
              <w:tc>
                <w:tcPr>
                  <w:tcW w:w="1079" w:type="dxa"/>
                  <w:vAlign w:val="center"/>
                </w:tcPr>
                <w:p w14:paraId="497EA277">
                  <w:pPr>
                    <w:pStyle w:val="44"/>
                    <w:bidi w:val="0"/>
                    <w:rPr>
                      <w:rFonts w:hint="default"/>
                      <w:lang w:val="en-US" w:eastAsia="zh-CN"/>
                    </w:rPr>
                  </w:pPr>
                  <w:r>
                    <w:rPr>
                      <w:rFonts w:hint="default"/>
                      <w:lang w:val="en-US" w:eastAsia="zh-CN"/>
                    </w:rPr>
                    <w:t>3.09</w:t>
                  </w:r>
                </w:p>
              </w:tc>
            </w:tr>
            <w:tr w14:paraId="755A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2FD573D">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17857B25">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5C92105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12月</w:t>
                  </w:r>
                </w:p>
              </w:tc>
              <w:tc>
                <w:tcPr>
                  <w:tcW w:w="1290" w:type="dxa"/>
                  <w:vAlign w:val="center"/>
                </w:tcPr>
                <w:p w14:paraId="6BB9092F">
                  <w:pPr>
                    <w:pStyle w:val="44"/>
                    <w:bidi w:val="0"/>
                    <w:rPr>
                      <w:rFonts w:hint="default"/>
                      <w:lang w:val="en-US" w:eastAsia="zh-CN"/>
                    </w:rPr>
                  </w:pPr>
                  <w:r>
                    <w:rPr>
                      <w:rFonts w:hint="default"/>
                      <w:lang w:val="en-US" w:eastAsia="zh-CN"/>
                    </w:rPr>
                    <w:t>835.6</w:t>
                  </w:r>
                </w:p>
              </w:tc>
              <w:tc>
                <w:tcPr>
                  <w:tcW w:w="1490" w:type="dxa"/>
                  <w:vAlign w:val="center"/>
                </w:tcPr>
                <w:p w14:paraId="55F88F36">
                  <w:pPr>
                    <w:pStyle w:val="44"/>
                    <w:bidi w:val="0"/>
                    <w:rPr>
                      <w:rFonts w:hint="default"/>
                      <w:lang w:val="en-US" w:eastAsia="zh-CN"/>
                    </w:rPr>
                  </w:pPr>
                  <w:r>
                    <w:rPr>
                      <w:rFonts w:hint="default"/>
                      <w:lang w:val="en-US" w:eastAsia="zh-CN"/>
                    </w:rPr>
                    <w:t>7.878</w:t>
                  </w:r>
                </w:p>
              </w:tc>
              <w:tc>
                <w:tcPr>
                  <w:tcW w:w="1100" w:type="dxa"/>
                  <w:vAlign w:val="center"/>
                </w:tcPr>
                <w:p w14:paraId="14A92EF9">
                  <w:pPr>
                    <w:pStyle w:val="44"/>
                    <w:bidi w:val="0"/>
                    <w:rPr>
                      <w:rFonts w:hint="default"/>
                      <w:lang w:val="en-US" w:eastAsia="zh-CN"/>
                    </w:rPr>
                  </w:pPr>
                  <w:r>
                    <w:rPr>
                      <w:rFonts w:hint="default"/>
                      <w:lang w:val="en-US" w:eastAsia="zh-CN"/>
                    </w:rPr>
                    <w:t>4.92</w:t>
                  </w:r>
                </w:p>
              </w:tc>
              <w:tc>
                <w:tcPr>
                  <w:tcW w:w="1300" w:type="dxa"/>
                  <w:vAlign w:val="center"/>
                </w:tcPr>
                <w:p w14:paraId="579ED38B">
                  <w:pPr>
                    <w:pStyle w:val="44"/>
                    <w:bidi w:val="0"/>
                    <w:rPr>
                      <w:rFonts w:hint="default"/>
                      <w:lang w:val="en-US" w:eastAsia="zh-CN"/>
                    </w:rPr>
                  </w:pPr>
                  <w:r>
                    <w:rPr>
                      <w:rFonts w:hint="default"/>
                      <w:lang w:val="en-US" w:eastAsia="zh-CN"/>
                    </w:rPr>
                    <w:t>6.245</w:t>
                  </w:r>
                </w:p>
              </w:tc>
              <w:tc>
                <w:tcPr>
                  <w:tcW w:w="1079" w:type="dxa"/>
                  <w:vAlign w:val="center"/>
                </w:tcPr>
                <w:p w14:paraId="283DF92B">
                  <w:pPr>
                    <w:pStyle w:val="44"/>
                    <w:bidi w:val="0"/>
                    <w:rPr>
                      <w:rFonts w:hint="default"/>
                      <w:lang w:val="en-US" w:eastAsia="zh-CN"/>
                    </w:rPr>
                  </w:pPr>
                  <w:r>
                    <w:rPr>
                      <w:rFonts w:hint="default"/>
                      <w:lang w:val="en-US" w:eastAsia="zh-CN"/>
                    </w:rPr>
                    <w:t>5.06</w:t>
                  </w:r>
                </w:p>
              </w:tc>
            </w:tr>
            <w:tr w14:paraId="4E82A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36DEF25">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6FFEEC7">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138F5519">
                  <w:pPr>
                    <w:pStyle w:val="44"/>
                    <w:bidi w:val="0"/>
                    <w:ind w:firstLine="0" w:firstLineChars="0"/>
                    <w:jc w:val="center"/>
                    <w:rPr>
                      <w:rFonts w:hint="default"/>
                      <w:lang w:val="en-US" w:eastAsia="zh-CN"/>
                    </w:rPr>
                  </w:pPr>
                  <w:r>
                    <w:rPr>
                      <w:rFonts w:hint="eastAsia"/>
                      <w:lang w:val="en-US" w:eastAsia="zh-CN"/>
                    </w:rPr>
                    <w:t>合计</w:t>
                  </w:r>
                </w:p>
              </w:tc>
              <w:tc>
                <w:tcPr>
                  <w:tcW w:w="1290" w:type="dxa"/>
                  <w:vAlign w:val="center"/>
                </w:tcPr>
                <w:p w14:paraId="4B4E1057">
                  <w:pPr>
                    <w:pStyle w:val="44"/>
                    <w:bidi w:val="0"/>
                    <w:rPr>
                      <w:rFonts w:hint="default"/>
                      <w:lang w:val="en-US" w:eastAsia="zh-CN"/>
                    </w:rPr>
                  </w:pPr>
                  <w:r>
                    <w:rPr>
                      <w:rFonts w:hint="default"/>
                      <w:lang w:val="en-US" w:eastAsia="zh-CN"/>
                    </w:rPr>
                    <w:t>38292.23</w:t>
                  </w:r>
                </w:p>
              </w:tc>
              <w:tc>
                <w:tcPr>
                  <w:tcW w:w="1490" w:type="dxa"/>
                  <w:vAlign w:val="center"/>
                </w:tcPr>
                <w:p w14:paraId="191D9141">
                  <w:pPr>
                    <w:pStyle w:val="44"/>
                    <w:bidi w:val="0"/>
                    <w:rPr>
                      <w:rFonts w:hint="default"/>
                      <w:lang w:val="en-US" w:eastAsia="zh-CN"/>
                    </w:rPr>
                  </w:pPr>
                  <w:r>
                    <w:rPr>
                      <w:rFonts w:hint="default"/>
                      <w:lang w:val="en-US" w:eastAsia="zh-CN"/>
                    </w:rPr>
                    <w:t xml:space="preserve">12.487 </w:t>
                  </w:r>
                </w:p>
              </w:tc>
              <w:tc>
                <w:tcPr>
                  <w:tcW w:w="1100" w:type="dxa"/>
                  <w:vAlign w:val="center"/>
                </w:tcPr>
                <w:p w14:paraId="560006AC">
                  <w:pPr>
                    <w:pStyle w:val="44"/>
                    <w:bidi w:val="0"/>
                    <w:rPr>
                      <w:rFonts w:hint="default"/>
                      <w:lang w:val="en-US" w:eastAsia="zh-CN"/>
                    </w:rPr>
                  </w:pPr>
                  <w:r>
                    <w:rPr>
                      <w:rFonts w:hint="default"/>
                      <w:lang w:val="en-US" w:eastAsia="zh-CN"/>
                    </w:rPr>
                    <w:t xml:space="preserve">48.942 </w:t>
                  </w:r>
                </w:p>
              </w:tc>
              <w:tc>
                <w:tcPr>
                  <w:tcW w:w="1300" w:type="dxa"/>
                  <w:vAlign w:val="center"/>
                </w:tcPr>
                <w:p w14:paraId="5F577C6C">
                  <w:pPr>
                    <w:pStyle w:val="44"/>
                    <w:bidi w:val="0"/>
                    <w:rPr>
                      <w:rFonts w:hint="default"/>
                      <w:lang w:val="en-US" w:eastAsia="zh-CN"/>
                    </w:rPr>
                  </w:pPr>
                  <w:r>
                    <w:rPr>
                      <w:rFonts w:hint="default"/>
                      <w:lang w:val="en-US" w:eastAsia="zh-CN"/>
                    </w:rPr>
                    <w:t xml:space="preserve">3.075 </w:t>
                  </w:r>
                </w:p>
              </w:tc>
              <w:tc>
                <w:tcPr>
                  <w:tcW w:w="1079" w:type="dxa"/>
                  <w:vAlign w:val="center"/>
                </w:tcPr>
                <w:p w14:paraId="54F129C3">
                  <w:pPr>
                    <w:pStyle w:val="44"/>
                    <w:bidi w:val="0"/>
                    <w:rPr>
                      <w:rFonts w:hint="default"/>
                      <w:lang w:val="en-US" w:eastAsia="zh-CN"/>
                    </w:rPr>
                  </w:pPr>
                  <w:r>
                    <w:rPr>
                      <w:rFonts w:hint="default"/>
                      <w:lang w:val="en-US" w:eastAsia="zh-CN"/>
                    </w:rPr>
                    <w:t xml:space="preserve">11.675 </w:t>
                  </w:r>
                </w:p>
              </w:tc>
            </w:tr>
            <w:tr w14:paraId="75EB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14:paraId="680C76C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5</w:t>
                  </w:r>
                </w:p>
              </w:tc>
              <w:tc>
                <w:tcPr>
                  <w:tcW w:w="890" w:type="dxa"/>
                  <w:vMerge w:val="restart"/>
                  <w:vAlign w:val="center"/>
                </w:tcPr>
                <w:p w14:paraId="6DDD5648">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2023年</w:t>
                  </w:r>
                </w:p>
              </w:tc>
              <w:tc>
                <w:tcPr>
                  <w:tcW w:w="1010" w:type="dxa"/>
                  <w:shd w:val="clear" w:color="auto" w:fill="auto"/>
                  <w:vAlign w:val="center"/>
                </w:tcPr>
                <w:p w14:paraId="0BC111E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1月</w:t>
                  </w:r>
                </w:p>
              </w:tc>
              <w:tc>
                <w:tcPr>
                  <w:tcW w:w="1290" w:type="dxa"/>
                  <w:vAlign w:val="center"/>
                </w:tcPr>
                <w:p w14:paraId="0841A0C2">
                  <w:pPr>
                    <w:pStyle w:val="44"/>
                    <w:bidi w:val="0"/>
                    <w:rPr>
                      <w:rFonts w:hint="default"/>
                      <w:lang w:val="en-US" w:eastAsia="zh-CN"/>
                    </w:rPr>
                  </w:pPr>
                  <w:r>
                    <w:rPr>
                      <w:rFonts w:hint="default"/>
                      <w:lang w:val="en-US" w:eastAsia="zh-CN"/>
                    </w:rPr>
                    <w:t>716.22</w:t>
                  </w:r>
                </w:p>
              </w:tc>
              <w:tc>
                <w:tcPr>
                  <w:tcW w:w="1490" w:type="dxa"/>
                  <w:vAlign w:val="center"/>
                </w:tcPr>
                <w:p w14:paraId="3541D899">
                  <w:pPr>
                    <w:pStyle w:val="44"/>
                    <w:bidi w:val="0"/>
                    <w:rPr>
                      <w:rFonts w:hint="default"/>
                      <w:lang w:val="en-US" w:eastAsia="zh-CN"/>
                    </w:rPr>
                  </w:pPr>
                  <w:r>
                    <w:rPr>
                      <w:rFonts w:hint="default"/>
                      <w:lang w:val="en-US" w:eastAsia="zh-CN"/>
                    </w:rPr>
                    <w:t>8.178</w:t>
                  </w:r>
                </w:p>
              </w:tc>
              <w:tc>
                <w:tcPr>
                  <w:tcW w:w="1100" w:type="dxa"/>
                  <w:vAlign w:val="center"/>
                </w:tcPr>
                <w:p w14:paraId="066BA65D">
                  <w:pPr>
                    <w:pStyle w:val="44"/>
                    <w:bidi w:val="0"/>
                    <w:rPr>
                      <w:rFonts w:hint="default"/>
                      <w:lang w:val="en-US" w:eastAsia="zh-CN"/>
                    </w:rPr>
                  </w:pPr>
                  <w:r>
                    <w:rPr>
                      <w:rFonts w:hint="default"/>
                      <w:lang w:val="en-US" w:eastAsia="zh-CN"/>
                    </w:rPr>
                    <w:t>5.28</w:t>
                  </w:r>
                </w:p>
              </w:tc>
              <w:tc>
                <w:tcPr>
                  <w:tcW w:w="1300" w:type="dxa"/>
                  <w:vAlign w:val="center"/>
                </w:tcPr>
                <w:p w14:paraId="303ABC68">
                  <w:pPr>
                    <w:pStyle w:val="44"/>
                    <w:bidi w:val="0"/>
                    <w:rPr>
                      <w:rFonts w:hint="default"/>
                      <w:lang w:val="en-US" w:eastAsia="zh-CN"/>
                    </w:rPr>
                  </w:pPr>
                  <w:r>
                    <w:rPr>
                      <w:rFonts w:hint="default"/>
                      <w:lang w:val="en-US" w:eastAsia="zh-CN"/>
                    </w:rPr>
                    <w:t>2.8</w:t>
                  </w:r>
                </w:p>
              </w:tc>
              <w:tc>
                <w:tcPr>
                  <w:tcW w:w="1079" w:type="dxa"/>
                  <w:vAlign w:val="center"/>
                </w:tcPr>
                <w:p w14:paraId="79247517">
                  <w:pPr>
                    <w:pStyle w:val="44"/>
                    <w:bidi w:val="0"/>
                    <w:rPr>
                      <w:rFonts w:hint="default"/>
                      <w:lang w:val="en-US" w:eastAsia="zh-CN"/>
                    </w:rPr>
                  </w:pPr>
                  <w:r>
                    <w:rPr>
                      <w:rFonts w:hint="default"/>
                      <w:lang w:val="en-US" w:eastAsia="zh-CN"/>
                    </w:rPr>
                    <w:t>1.97</w:t>
                  </w:r>
                </w:p>
              </w:tc>
            </w:tr>
            <w:tr w14:paraId="4B08D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581CD1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98647E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7AF1CA9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2月</w:t>
                  </w:r>
                </w:p>
              </w:tc>
              <w:tc>
                <w:tcPr>
                  <w:tcW w:w="1290" w:type="dxa"/>
                  <w:vAlign w:val="center"/>
                </w:tcPr>
                <w:p w14:paraId="43E935E5">
                  <w:pPr>
                    <w:pStyle w:val="44"/>
                    <w:bidi w:val="0"/>
                    <w:rPr>
                      <w:rFonts w:hint="default"/>
                      <w:lang w:val="en-US" w:eastAsia="zh-CN"/>
                    </w:rPr>
                  </w:pPr>
                  <w:r>
                    <w:rPr>
                      <w:rFonts w:hint="default"/>
                      <w:lang w:val="en-US" w:eastAsia="zh-CN"/>
                    </w:rPr>
                    <w:t>916.75</w:t>
                  </w:r>
                </w:p>
              </w:tc>
              <w:tc>
                <w:tcPr>
                  <w:tcW w:w="1490" w:type="dxa"/>
                  <w:vAlign w:val="center"/>
                </w:tcPr>
                <w:p w14:paraId="101F3709">
                  <w:pPr>
                    <w:pStyle w:val="44"/>
                    <w:bidi w:val="0"/>
                    <w:rPr>
                      <w:rFonts w:hint="default"/>
                      <w:lang w:val="en-US" w:eastAsia="zh-CN"/>
                    </w:rPr>
                  </w:pPr>
                  <w:r>
                    <w:rPr>
                      <w:rFonts w:hint="default"/>
                      <w:lang w:val="en-US" w:eastAsia="zh-CN"/>
                    </w:rPr>
                    <w:t>14.969</w:t>
                  </w:r>
                </w:p>
              </w:tc>
              <w:tc>
                <w:tcPr>
                  <w:tcW w:w="1100" w:type="dxa"/>
                  <w:vAlign w:val="center"/>
                </w:tcPr>
                <w:p w14:paraId="3E8D45B6">
                  <w:pPr>
                    <w:pStyle w:val="44"/>
                    <w:bidi w:val="0"/>
                    <w:rPr>
                      <w:rFonts w:hint="default"/>
                      <w:lang w:val="en-US" w:eastAsia="zh-CN"/>
                    </w:rPr>
                  </w:pPr>
                  <w:r>
                    <w:rPr>
                      <w:rFonts w:hint="default"/>
                      <w:lang w:val="en-US" w:eastAsia="zh-CN"/>
                    </w:rPr>
                    <w:t>12.88</w:t>
                  </w:r>
                </w:p>
              </w:tc>
              <w:tc>
                <w:tcPr>
                  <w:tcW w:w="1300" w:type="dxa"/>
                  <w:vAlign w:val="center"/>
                </w:tcPr>
                <w:p w14:paraId="675F722A">
                  <w:pPr>
                    <w:pStyle w:val="44"/>
                    <w:bidi w:val="0"/>
                    <w:rPr>
                      <w:rFonts w:hint="default"/>
                      <w:lang w:val="en-US" w:eastAsia="zh-CN"/>
                    </w:rPr>
                  </w:pPr>
                  <w:r>
                    <w:rPr>
                      <w:rFonts w:hint="default"/>
                      <w:lang w:val="en-US" w:eastAsia="zh-CN"/>
                    </w:rPr>
                    <w:t>0.179</w:t>
                  </w:r>
                </w:p>
              </w:tc>
              <w:tc>
                <w:tcPr>
                  <w:tcW w:w="1079" w:type="dxa"/>
                  <w:vAlign w:val="center"/>
                </w:tcPr>
                <w:p w14:paraId="5F24140E">
                  <w:pPr>
                    <w:pStyle w:val="44"/>
                    <w:bidi w:val="0"/>
                    <w:rPr>
                      <w:rFonts w:hint="default"/>
                      <w:lang w:val="en-US" w:eastAsia="zh-CN"/>
                    </w:rPr>
                  </w:pPr>
                  <w:r>
                    <w:rPr>
                      <w:rFonts w:hint="default"/>
                      <w:lang w:val="en-US" w:eastAsia="zh-CN"/>
                    </w:rPr>
                    <w:t>0.1</w:t>
                  </w:r>
                </w:p>
              </w:tc>
            </w:tr>
            <w:tr w14:paraId="1799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D368DB5">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4C9A6AA">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7F96A76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3月</w:t>
                  </w:r>
                </w:p>
              </w:tc>
              <w:tc>
                <w:tcPr>
                  <w:tcW w:w="1290" w:type="dxa"/>
                  <w:vAlign w:val="center"/>
                </w:tcPr>
                <w:p w14:paraId="3FFEB06F">
                  <w:pPr>
                    <w:pStyle w:val="44"/>
                    <w:bidi w:val="0"/>
                    <w:rPr>
                      <w:rFonts w:hint="default"/>
                      <w:lang w:val="en-US" w:eastAsia="zh-CN"/>
                    </w:rPr>
                  </w:pPr>
                  <w:r>
                    <w:rPr>
                      <w:rFonts w:hint="default"/>
                      <w:lang w:val="en-US" w:eastAsia="zh-CN"/>
                    </w:rPr>
                    <w:t>1416.82</w:t>
                  </w:r>
                </w:p>
              </w:tc>
              <w:tc>
                <w:tcPr>
                  <w:tcW w:w="1490" w:type="dxa"/>
                  <w:vAlign w:val="center"/>
                </w:tcPr>
                <w:p w14:paraId="4C75849E">
                  <w:pPr>
                    <w:pStyle w:val="44"/>
                    <w:bidi w:val="0"/>
                    <w:rPr>
                      <w:rFonts w:hint="default"/>
                      <w:lang w:val="en-US" w:eastAsia="zh-CN"/>
                    </w:rPr>
                  </w:pPr>
                  <w:r>
                    <w:rPr>
                      <w:rFonts w:hint="default"/>
                      <w:lang w:val="en-US" w:eastAsia="zh-CN"/>
                    </w:rPr>
                    <w:t>10.289</w:t>
                  </w:r>
                </w:p>
              </w:tc>
              <w:tc>
                <w:tcPr>
                  <w:tcW w:w="1100" w:type="dxa"/>
                  <w:vAlign w:val="center"/>
                </w:tcPr>
                <w:p w14:paraId="7B522901">
                  <w:pPr>
                    <w:pStyle w:val="44"/>
                    <w:bidi w:val="0"/>
                    <w:rPr>
                      <w:rFonts w:hint="default"/>
                      <w:lang w:val="en-US" w:eastAsia="zh-CN"/>
                    </w:rPr>
                  </w:pPr>
                  <w:r>
                    <w:rPr>
                      <w:rFonts w:hint="default"/>
                      <w:lang w:val="en-US" w:eastAsia="zh-CN"/>
                    </w:rPr>
                    <w:t>12.81</w:t>
                  </w:r>
                </w:p>
              </w:tc>
              <w:tc>
                <w:tcPr>
                  <w:tcW w:w="1300" w:type="dxa"/>
                  <w:vAlign w:val="center"/>
                </w:tcPr>
                <w:p w14:paraId="16F4A99F">
                  <w:pPr>
                    <w:pStyle w:val="44"/>
                    <w:bidi w:val="0"/>
                    <w:rPr>
                      <w:rFonts w:hint="default"/>
                      <w:lang w:val="en-US" w:eastAsia="zh-CN"/>
                    </w:rPr>
                  </w:pPr>
                  <w:r>
                    <w:rPr>
                      <w:rFonts w:hint="default"/>
                      <w:lang w:val="en-US" w:eastAsia="zh-CN"/>
                    </w:rPr>
                    <w:t>1.622</w:t>
                  </w:r>
                </w:p>
              </w:tc>
              <w:tc>
                <w:tcPr>
                  <w:tcW w:w="1079" w:type="dxa"/>
                  <w:vAlign w:val="center"/>
                </w:tcPr>
                <w:p w14:paraId="5EA33587">
                  <w:pPr>
                    <w:pStyle w:val="44"/>
                    <w:bidi w:val="0"/>
                    <w:rPr>
                      <w:rFonts w:hint="default"/>
                      <w:lang w:val="en-US" w:eastAsia="zh-CN"/>
                    </w:rPr>
                  </w:pPr>
                  <w:r>
                    <w:rPr>
                      <w:rFonts w:hint="default"/>
                      <w:lang w:val="en-US" w:eastAsia="zh-CN"/>
                    </w:rPr>
                    <w:t>2.34</w:t>
                  </w:r>
                </w:p>
              </w:tc>
            </w:tr>
            <w:tr w14:paraId="7579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F466F28">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350B2FF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75DAD55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4月</w:t>
                  </w:r>
                </w:p>
              </w:tc>
              <w:tc>
                <w:tcPr>
                  <w:tcW w:w="1290" w:type="dxa"/>
                  <w:vAlign w:val="center"/>
                </w:tcPr>
                <w:p w14:paraId="636B73B8">
                  <w:pPr>
                    <w:pStyle w:val="44"/>
                    <w:bidi w:val="0"/>
                    <w:rPr>
                      <w:rFonts w:hint="default"/>
                      <w:lang w:val="en-US" w:eastAsia="zh-CN"/>
                    </w:rPr>
                  </w:pPr>
                  <w:r>
                    <w:rPr>
                      <w:rFonts w:hint="default"/>
                      <w:lang w:val="en-US" w:eastAsia="zh-CN"/>
                    </w:rPr>
                    <w:t>2040.2</w:t>
                  </w:r>
                </w:p>
              </w:tc>
              <w:tc>
                <w:tcPr>
                  <w:tcW w:w="1490" w:type="dxa"/>
                  <w:vAlign w:val="center"/>
                </w:tcPr>
                <w:p w14:paraId="3BC6D6D8">
                  <w:pPr>
                    <w:pStyle w:val="44"/>
                    <w:bidi w:val="0"/>
                    <w:rPr>
                      <w:rFonts w:hint="default"/>
                      <w:lang w:val="en-US" w:eastAsia="zh-CN"/>
                    </w:rPr>
                  </w:pPr>
                  <w:r>
                    <w:rPr>
                      <w:rFonts w:hint="default"/>
                      <w:lang w:val="en-US" w:eastAsia="zh-CN"/>
                    </w:rPr>
                    <w:t>8.936</w:t>
                  </w:r>
                </w:p>
              </w:tc>
              <w:tc>
                <w:tcPr>
                  <w:tcW w:w="1100" w:type="dxa"/>
                  <w:vAlign w:val="center"/>
                </w:tcPr>
                <w:p w14:paraId="41D77063">
                  <w:pPr>
                    <w:pStyle w:val="44"/>
                    <w:bidi w:val="0"/>
                    <w:rPr>
                      <w:rFonts w:hint="default"/>
                      <w:lang w:val="en-US" w:eastAsia="zh-CN"/>
                    </w:rPr>
                  </w:pPr>
                  <w:r>
                    <w:rPr>
                      <w:rFonts w:hint="default"/>
                      <w:lang w:val="en-US" w:eastAsia="zh-CN"/>
                    </w:rPr>
                    <w:t>16.31</w:t>
                  </w:r>
                </w:p>
              </w:tc>
              <w:tc>
                <w:tcPr>
                  <w:tcW w:w="1300" w:type="dxa"/>
                  <w:vAlign w:val="center"/>
                </w:tcPr>
                <w:p w14:paraId="5FE5FE4C">
                  <w:pPr>
                    <w:pStyle w:val="44"/>
                    <w:bidi w:val="0"/>
                    <w:rPr>
                      <w:rFonts w:hint="default"/>
                      <w:lang w:val="en-US" w:eastAsia="zh-CN"/>
                    </w:rPr>
                  </w:pPr>
                  <w:r>
                    <w:rPr>
                      <w:rFonts w:hint="default"/>
                      <w:lang w:val="en-US" w:eastAsia="zh-CN"/>
                    </w:rPr>
                    <w:t>1.915</w:t>
                  </w:r>
                </w:p>
              </w:tc>
              <w:tc>
                <w:tcPr>
                  <w:tcW w:w="1079" w:type="dxa"/>
                  <w:vAlign w:val="center"/>
                </w:tcPr>
                <w:p w14:paraId="43D1F1E7">
                  <w:pPr>
                    <w:pStyle w:val="44"/>
                    <w:bidi w:val="0"/>
                    <w:rPr>
                      <w:rFonts w:hint="default"/>
                      <w:lang w:val="en-US" w:eastAsia="zh-CN"/>
                    </w:rPr>
                  </w:pPr>
                  <w:r>
                    <w:rPr>
                      <w:rFonts w:hint="default"/>
                      <w:lang w:val="en-US" w:eastAsia="zh-CN"/>
                    </w:rPr>
                    <w:t>3.66</w:t>
                  </w:r>
                </w:p>
              </w:tc>
            </w:tr>
            <w:tr w14:paraId="6493C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023D1B9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159617A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034AF13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5月</w:t>
                  </w:r>
                </w:p>
              </w:tc>
              <w:tc>
                <w:tcPr>
                  <w:tcW w:w="1290" w:type="dxa"/>
                  <w:vAlign w:val="center"/>
                </w:tcPr>
                <w:p w14:paraId="345B59FA">
                  <w:pPr>
                    <w:pStyle w:val="44"/>
                    <w:bidi w:val="0"/>
                    <w:rPr>
                      <w:rFonts w:hint="default"/>
                      <w:lang w:val="en-US" w:eastAsia="zh-CN"/>
                    </w:rPr>
                  </w:pPr>
                  <w:r>
                    <w:rPr>
                      <w:rFonts w:hint="default"/>
                      <w:lang w:val="en-US" w:eastAsia="zh-CN"/>
                    </w:rPr>
                    <w:t>2895.59</w:t>
                  </w:r>
                </w:p>
              </w:tc>
              <w:tc>
                <w:tcPr>
                  <w:tcW w:w="1490" w:type="dxa"/>
                  <w:vAlign w:val="center"/>
                </w:tcPr>
                <w:p w14:paraId="1694C611">
                  <w:pPr>
                    <w:pStyle w:val="44"/>
                    <w:bidi w:val="0"/>
                    <w:rPr>
                      <w:rFonts w:hint="default"/>
                      <w:lang w:val="en-US" w:eastAsia="zh-CN"/>
                    </w:rPr>
                  </w:pPr>
                  <w:r>
                    <w:rPr>
                      <w:rFonts w:hint="default"/>
                      <w:lang w:val="en-US" w:eastAsia="zh-CN"/>
                    </w:rPr>
                    <w:t>11.889</w:t>
                  </w:r>
                </w:p>
              </w:tc>
              <w:tc>
                <w:tcPr>
                  <w:tcW w:w="1100" w:type="dxa"/>
                  <w:vAlign w:val="center"/>
                </w:tcPr>
                <w:p w14:paraId="5FFD6DE3">
                  <w:pPr>
                    <w:pStyle w:val="44"/>
                    <w:bidi w:val="0"/>
                    <w:rPr>
                      <w:rFonts w:hint="default"/>
                      <w:lang w:val="en-US" w:eastAsia="zh-CN"/>
                    </w:rPr>
                  </w:pPr>
                  <w:r>
                    <w:rPr>
                      <w:rFonts w:hint="default"/>
                      <w:lang w:val="en-US" w:eastAsia="zh-CN"/>
                    </w:rPr>
                    <w:t>30.34</w:t>
                  </w:r>
                </w:p>
              </w:tc>
              <w:tc>
                <w:tcPr>
                  <w:tcW w:w="1300" w:type="dxa"/>
                  <w:vAlign w:val="center"/>
                </w:tcPr>
                <w:p w14:paraId="71B4B9BF">
                  <w:pPr>
                    <w:pStyle w:val="44"/>
                    <w:bidi w:val="0"/>
                    <w:rPr>
                      <w:rFonts w:hint="default"/>
                      <w:lang w:val="en-US" w:eastAsia="zh-CN"/>
                    </w:rPr>
                  </w:pPr>
                  <w:r>
                    <w:rPr>
                      <w:rFonts w:hint="default"/>
                      <w:lang w:val="en-US" w:eastAsia="zh-CN"/>
                    </w:rPr>
                    <w:t>0.844</w:t>
                  </w:r>
                </w:p>
              </w:tc>
              <w:tc>
                <w:tcPr>
                  <w:tcW w:w="1079" w:type="dxa"/>
                  <w:vAlign w:val="center"/>
                </w:tcPr>
                <w:p w14:paraId="6E48CDC8">
                  <w:pPr>
                    <w:pStyle w:val="44"/>
                    <w:bidi w:val="0"/>
                    <w:rPr>
                      <w:rFonts w:hint="default"/>
                      <w:lang w:val="en-US" w:eastAsia="zh-CN"/>
                    </w:rPr>
                  </w:pPr>
                  <w:r>
                    <w:rPr>
                      <w:rFonts w:hint="default"/>
                      <w:lang w:val="en-US" w:eastAsia="zh-CN"/>
                    </w:rPr>
                    <w:t>2.08</w:t>
                  </w:r>
                </w:p>
              </w:tc>
            </w:tr>
            <w:tr w14:paraId="299A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C8FFBD0">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C37B23B">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095EFB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6月</w:t>
                  </w:r>
                </w:p>
              </w:tc>
              <w:tc>
                <w:tcPr>
                  <w:tcW w:w="1290" w:type="dxa"/>
                  <w:vAlign w:val="center"/>
                </w:tcPr>
                <w:p w14:paraId="47BC141A">
                  <w:pPr>
                    <w:pStyle w:val="44"/>
                    <w:bidi w:val="0"/>
                    <w:rPr>
                      <w:rFonts w:hint="default"/>
                      <w:lang w:val="en-US" w:eastAsia="zh-CN"/>
                    </w:rPr>
                  </w:pPr>
                  <w:r>
                    <w:rPr>
                      <w:rFonts w:hint="default"/>
                      <w:lang w:val="en-US" w:eastAsia="zh-CN"/>
                    </w:rPr>
                    <w:t>3669.55</w:t>
                  </w:r>
                </w:p>
              </w:tc>
              <w:tc>
                <w:tcPr>
                  <w:tcW w:w="1490" w:type="dxa"/>
                  <w:vAlign w:val="center"/>
                </w:tcPr>
                <w:p w14:paraId="646697CB">
                  <w:pPr>
                    <w:pStyle w:val="44"/>
                    <w:bidi w:val="0"/>
                    <w:rPr>
                      <w:rFonts w:hint="default"/>
                      <w:lang w:val="en-US" w:eastAsia="zh-CN"/>
                    </w:rPr>
                  </w:pPr>
                  <w:r>
                    <w:rPr>
                      <w:rFonts w:hint="default"/>
                      <w:lang w:val="en-US" w:eastAsia="zh-CN"/>
                    </w:rPr>
                    <w:t>12.566</w:t>
                  </w:r>
                </w:p>
              </w:tc>
              <w:tc>
                <w:tcPr>
                  <w:tcW w:w="1100" w:type="dxa"/>
                  <w:vAlign w:val="center"/>
                </w:tcPr>
                <w:p w14:paraId="0B8E7A13">
                  <w:pPr>
                    <w:pStyle w:val="44"/>
                    <w:bidi w:val="0"/>
                    <w:rPr>
                      <w:rFonts w:hint="default"/>
                      <w:lang w:val="en-US" w:eastAsia="zh-CN"/>
                    </w:rPr>
                  </w:pPr>
                  <w:r>
                    <w:rPr>
                      <w:rFonts w:hint="default"/>
                      <w:lang w:val="en-US" w:eastAsia="zh-CN"/>
                    </w:rPr>
                    <w:t>39.7</w:t>
                  </w:r>
                </w:p>
              </w:tc>
              <w:tc>
                <w:tcPr>
                  <w:tcW w:w="1300" w:type="dxa"/>
                  <w:vAlign w:val="center"/>
                </w:tcPr>
                <w:p w14:paraId="2867BE2F">
                  <w:pPr>
                    <w:pStyle w:val="44"/>
                    <w:bidi w:val="0"/>
                    <w:rPr>
                      <w:rFonts w:hint="default"/>
                      <w:lang w:val="en-US" w:eastAsia="zh-CN"/>
                    </w:rPr>
                  </w:pPr>
                  <w:r>
                    <w:rPr>
                      <w:rFonts w:hint="default"/>
                      <w:lang w:val="en-US" w:eastAsia="zh-CN"/>
                    </w:rPr>
                    <w:t>1.125</w:t>
                  </w:r>
                </w:p>
              </w:tc>
              <w:tc>
                <w:tcPr>
                  <w:tcW w:w="1079" w:type="dxa"/>
                  <w:vAlign w:val="center"/>
                </w:tcPr>
                <w:p w14:paraId="62CCF81C">
                  <w:pPr>
                    <w:pStyle w:val="44"/>
                    <w:bidi w:val="0"/>
                    <w:rPr>
                      <w:rFonts w:hint="default"/>
                      <w:lang w:val="en-US" w:eastAsia="zh-CN"/>
                    </w:rPr>
                  </w:pPr>
                  <w:r>
                    <w:rPr>
                      <w:rFonts w:hint="default"/>
                      <w:lang w:val="en-US" w:eastAsia="zh-CN"/>
                    </w:rPr>
                    <w:t>3.94</w:t>
                  </w:r>
                </w:p>
              </w:tc>
            </w:tr>
            <w:tr w14:paraId="15D2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FE97FD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4C8579D">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4C5E656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7月</w:t>
                  </w:r>
                </w:p>
              </w:tc>
              <w:tc>
                <w:tcPr>
                  <w:tcW w:w="1290" w:type="dxa"/>
                  <w:vAlign w:val="center"/>
                </w:tcPr>
                <w:p w14:paraId="67862CF4">
                  <w:pPr>
                    <w:pStyle w:val="44"/>
                    <w:bidi w:val="0"/>
                    <w:rPr>
                      <w:rFonts w:hint="default"/>
                      <w:lang w:val="en-US" w:eastAsia="zh-CN"/>
                    </w:rPr>
                  </w:pPr>
                  <w:r>
                    <w:rPr>
                      <w:rFonts w:hint="default"/>
                      <w:lang w:val="en-US" w:eastAsia="zh-CN"/>
                    </w:rPr>
                    <w:t>926.1</w:t>
                  </w:r>
                </w:p>
              </w:tc>
              <w:tc>
                <w:tcPr>
                  <w:tcW w:w="1490" w:type="dxa"/>
                  <w:vAlign w:val="center"/>
                </w:tcPr>
                <w:p w14:paraId="09834551">
                  <w:pPr>
                    <w:pStyle w:val="44"/>
                    <w:bidi w:val="0"/>
                    <w:rPr>
                      <w:rFonts w:hint="default"/>
                      <w:lang w:val="en-US" w:eastAsia="zh-CN"/>
                    </w:rPr>
                  </w:pPr>
                  <w:r>
                    <w:rPr>
                      <w:rFonts w:hint="default"/>
                      <w:lang w:val="en-US" w:eastAsia="zh-CN"/>
                    </w:rPr>
                    <w:t>11.595</w:t>
                  </w:r>
                </w:p>
              </w:tc>
              <w:tc>
                <w:tcPr>
                  <w:tcW w:w="1100" w:type="dxa"/>
                  <w:vAlign w:val="center"/>
                </w:tcPr>
                <w:p w14:paraId="09BF1C7D">
                  <w:pPr>
                    <w:pStyle w:val="44"/>
                    <w:bidi w:val="0"/>
                    <w:rPr>
                      <w:rFonts w:hint="default"/>
                      <w:lang w:val="en-US" w:eastAsia="zh-CN"/>
                    </w:rPr>
                  </w:pPr>
                  <w:r>
                    <w:rPr>
                      <w:rFonts w:hint="default"/>
                      <w:lang w:val="en-US" w:eastAsia="zh-CN"/>
                    </w:rPr>
                    <w:t>9.56</w:t>
                  </w:r>
                </w:p>
              </w:tc>
              <w:tc>
                <w:tcPr>
                  <w:tcW w:w="1300" w:type="dxa"/>
                  <w:vAlign w:val="center"/>
                </w:tcPr>
                <w:p w14:paraId="56A294DD">
                  <w:pPr>
                    <w:pStyle w:val="44"/>
                    <w:bidi w:val="0"/>
                    <w:rPr>
                      <w:rFonts w:hint="default"/>
                      <w:lang w:val="en-US" w:eastAsia="zh-CN"/>
                    </w:rPr>
                  </w:pPr>
                  <w:r>
                    <w:rPr>
                      <w:rFonts w:hint="default"/>
                      <w:lang w:val="en-US" w:eastAsia="zh-CN"/>
                    </w:rPr>
                    <w:t>0.545</w:t>
                  </w:r>
                </w:p>
              </w:tc>
              <w:tc>
                <w:tcPr>
                  <w:tcW w:w="1079" w:type="dxa"/>
                  <w:vAlign w:val="center"/>
                </w:tcPr>
                <w:p w14:paraId="2729376A">
                  <w:pPr>
                    <w:pStyle w:val="44"/>
                    <w:bidi w:val="0"/>
                    <w:rPr>
                      <w:rFonts w:hint="default"/>
                      <w:lang w:val="en-US" w:eastAsia="zh-CN"/>
                    </w:rPr>
                  </w:pPr>
                  <w:r>
                    <w:rPr>
                      <w:rFonts w:hint="default"/>
                      <w:lang w:val="en-US" w:eastAsia="zh-CN"/>
                    </w:rPr>
                    <w:t>0.3</w:t>
                  </w:r>
                </w:p>
              </w:tc>
            </w:tr>
            <w:tr w14:paraId="4813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D801EDA">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23D5212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496EE87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8月</w:t>
                  </w:r>
                </w:p>
              </w:tc>
              <w:tc>
                <w:tcPr>
                  <w:tcW w:w="1290" w:type="dxa"/>
                  <w:vAlign w:val="center"/>
                </w:tcPr>
                <w:p w14:paraId="2AEC1059">
                  <w:pPr>
                    <w:pStyle w:val="44"/>
                    <w:bidi w:val="0"/>
                    <w:rPr>
                      <w:rFonts w:hint="default"/>
                      <w:lang w:val="en-US" w:eastAsia="zh-CN"/>
                    </w:rPr>
                  </w:pPr>
                  <w:r>
                    <w:rPr>
                      <w:rFonts w:hint="default"/>
                      <w:lang w:val="en-US" w:eastAsia="zh-CN"/>
                    </w:rPr>
                    <w:t>617.23</w:t>
                  </w:r>
                </w:p>
              </w:tc>
              <w:tc>
                <w:tcPr>
                  <w:tcW w:w="1490" w:type="dxa"/>
                  <w:vAlign w:val="center"/>
                </w:tcPr>
                <w:p w14:paraId="197EFC46">
                  <w:pPr>
                    <w:pStyle w:val="44"/>
                    <w:bidi w:val="0"/>
                    <w:rPr>
                      <w:rFonts w:hint="default"/>
                      <w:lang w:val="en-US" w:eastAsia="zh-CN"/>
                    </w:rPr>
                  </w:pPr>
                  <w:r>
                    <w:rPr>
                      <w:rFonts w:hint="default"/>
                      <w:lang w:val="en-US" w:eastAsia="zh-CN"/>
                    </w:rPr>
                    <w:t>22.436</w:t>
                  </w:r>
                </w:p>
              </w:tc>
              <w:tc>
                <w:tcPr>
                  <w:tcW w:w="1100" w:type="dxa"/>
                  <w:vAlign w:val="center"/>
                </w:tcPr>
                <w:p w14:paraId="155B0D5E">
                  <w:pPr>
                    <w:pStyle w:val="44"/>
                    <w:bidi w:val="0"/>
                    <w:rPr>
                      <w:rFonts w:hint="default"/>
                      <w:lang w:val="en-US" w:eastAsia="zh-CN"/>
                    </w:rPr>
                  </w:pPr>
                  <w:r>
                    <w:rPr>
                      <w:rFonts w:hint="default"/>
                      <w:lang w:val="en-US" w:eastAsia="zh-CN"/>
                    </w:rPr>
                    <w:t>13.69</w:t>
                  </w:r>
                </w:p>
              </w:tc>
              <w:tc>
                <w:tcPr>
                  <w:tcW w:w="1300" w:type="dxa"/>
                  <w:vAlign w:val="center"/>
                </w:tcPr>
                <w:p w14:paraId="57C36253">
                  <w:pPr>
                    <w:pStyle w:val="44"/>
                    <w:bidi w:val="0"/>
                    <w:rPr>
                      <w:rFonts w:hint="default"/>
                      <w:lang w:val="en-US" w:eastAsia="zh-CN"/>
                    </w:rPr>
                  </w:pPr>
                  <w:r>
                    <w:rPr>
                      <w:rFonts w:hint="default"/>
                      <w:lang w:val="en-US" w:eastAsia="zh-CN"/>
                    </w:rPr>
                    <w:t>0.379</w:t>
                  </w:r>
                </w:p>
              </w:tc>
              <w:tc>
                <w:tcPr>
                  <w:tcW w:w="1079" w:type="dxa"/>
                  <w:vAlign w:val="center"/>
                </w:tcPr>
                <w:p w14:paraId="67206991">
                  <w:pPr>
                    <w:pStyle w:val="44"/>
                    <w:bidi w:val="0"/>
                    <w:rPr>
                      <w:rFonts w:hint="default"/>
                      <w:lang w:val="en-US" w:eastAsia="zh-CN"/>
                    </w:rPr>
                  </w:pPr>
                  <w:r>
                    <w:rPr>
                      <w:rFonts w:hint="default"/>
                      <w:lang w:val="en-US" w:eastAsia="zh-CN"/>
                    </w:rPr>
                    <w:t>0.29</w:t>
                  </w:r>
                </w:p>
              </w:tc>
            </w:tr>
            <w:tr w14:paraId="5E5D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CF9077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3398A8E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7690BF7">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9月</w:t>
                  </w:r>
                </w:p>
              </w:tc>
              <w:tc>
                <w:tcPr>
                  <w:tcW w:w="1290" w:type="dxa"/>
                  <w:vAlign w:val="center"/>
                </w:tcPr>
                <w:p w14:paraId="6C530EA4">
                  <w:pPr>
                    <w:pStyle w:val="44"/>
                    <w:bidi w:val="0"/>
                    <w:rPr>
                      <w:rFonts w:hint="default"/>
                      <w:lang w:val="en-US" w:eastAsia="zh-CN"/>
                    </w:rPr>
                  </w:pPr>
                  <w:r>
                    <w:rPr>
                      <w:rFonts w:hint="default"/>
                      <w:lang w:val="en-US" w:eastAsia="zh-CN"/>
                    </w:rPr>
                    <w:t>2441</w:t>
                  </w:r>
                </w:p>
              </w:tc>
              <w:tc>
                <w:tcPr>
                  <w:tcW w:w="1490" w:type="dxa"/>
                  <w:vAlign w:val="center"/>
                </w:tcPr>
                <w:p w14:paraId="2B4A1115">
                  <w:pPr>
                    <w:pStyle w:val="44"/>
                    <w:bidi w:val="0"/>
                    <w:rPr>
                      <w:rFonts w:hint="default"/>
                      <w:lang w:val="en-US" w:eastAsia="zh-CN"/>
                    </w:rPr>
                  </w:pPr>
                  <w:r>
                    <w:rPr>
                      <w:rFonts w:hint="default"/>
                      <w:lang w:val="en-US" w:eastAsia="zh-CN"/>
                    </w:rPr>
                    <w:t>19.954</w:t>
                  </w:r>
                </w:p>
              </w:tc>
              <w:tc>
                <w:tcPr>
                  <w:tcW w:w="1100" w:type="dxa"/>
                  <w:vAlign w:val="center"/>
                </w:tcPr>
                <w:p w14:paraId="5709B0F7">
                  <w:pPr>
                    <w:pStyle w:val="44"/>
                    <w:bidi w:val="0"/>
                    <w:rPr>
                      <w:rFonts w:hint="default"/>
                      <w:lang w:val="en-US" w:eastAsia="zh-CN"/>
                    </w:rPr>
                  </w:pPr>
                  <w:r>
                    <w:rPr>
                      <w:rFonts w:hint="default"/>
                      <w:lang w:val="en-US" w:eastAsia="zh-CN"/>
                    </w:rPr>
                    <w:t>42.43</w:t>
                  </w:r>
                </w:p>
              </w:tc>
              <w:tc>
                <w:tcPr>
                  <w:tcW w:w="1300" w:type="dxa"/>
                  <w:vAlign w:val="center"/>
                </w:tcPr>
                <w:p w14:paraId="2600792C">
                  <w:pPr>
                    <w:pStyle w:val="44"/>
                    <w:bidi w:val="0"/>
                    <w:rPr>
                      <w:rFonts w:hint="default"/>
                      <w:lang w:val="en-US" w:eastAsia="zh-CN"/>
                    </w:rPr>
                  </w:pPr>
                  <w:r>
                    <w:rPr>
                      <w:rFonts w:hint="default"/>
                      <w:lang w:val="en-US" w:eastAsia="zh-CN"/>
                    </w:rPr>
                    <w:t>0.157</w:t>
                  </w:r>
                </w:p>
              </w:tc>
              <w:tc>
                <w:tcPr>
                  <w:tcW w:w="1079" w:type="dxa"/>
                  <w:vAlign w:val="center"/>
                </w:tcPr>
                <w:p w14:paraId="6FA7C2A2">
                  <w:pPr>
                    <w:pStyle w:val="44"/>
                    <w:bidi w:val="0"/>
                    <w:rPr>
                      <w:rFonts w:hint="default"/>
                      <w:lang w:val="en-US" w:eastAsia="zh-CN"/>
                    </w:rPr>
                  </w:pPr>
                  <w:r>
                    <w:rPr>
                      <w:rFonts w:hint="default"/>
                      <w:lang w:val="en-US" w:eastAsia="zh-CN"/>
                    </w:rPr>
                    <w:t>0.43</w:t>
                  </w:r>
                </w:p>
              </w:tc>
            </w:tr>
            <w:tr w14:paraId="13F4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14E11440">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3ECDED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2CBFECE7">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10月</w:t>
                  </w:r>
                </w:p>
              </w:tc>
              <w:tc>
                <w:tcPr>
                  <w:tcW w:w="1290" w:type="dxa"/>
                  <w:vAlign w:val="center"/>
                </w:tcPr>
                <w:p w14:paraId="1C1DDBD8">
                  <w:pPr>
                    <w:pStyle w:val="44"/>
                    <w:bidi w:val="0"/>
                    <w:rPr>
                      <w:rFonts w:hint="default"/>
                      <w:lang w:val="en-US" w:eastAsia="zh-CN"/>
                    </w:rPr>
                  </w:pPr>
                  <w:r>
                    <w:rPr>
                      <w:rFonts w:hint="default"/>
                      <w:lang w:val="en-US" w:eastAsia="zh-CN"/>
                    </w:rPr>
                    <w:t>3711.56</w:t>
                  </w:r>
                </w:p>
              </w:tc>
              <w:tc>
                <w:tcPr>
                  <w:tcW w:w="1490" w:type="dxa"/>
                  <w:vAlign w:val="center"/>
                </w:tcPr>
                <w:p w14:paraId="0B55A8BD">
                  <w:pPr>
                    <w:pStyle w:val="44"/>
                    <w:bidi w:val="0"/>
                    <w:rPr>
                      <w:rFonts w:hint="default"/>
                      <w:lang w:val="en-US" w:eastAsia="zh-CN"/>
                    </w:rPr>
                  </w:pPr>
                  <w:r>
                    <w:rPr>
                      <w:rFonts w:hint="default"/>
                      <w:lang w:val="en-US" w:eastAsia="zh-CN"/>
                    </w:rPr>
                    <w:t>21.824</w:t>
                  </w:r>
                </w:p>
              </w:tc>
              <w:tc>
                <w:tcPr>
                  <w:tcW w:w="1100" w:type="dxa"/>
                  <w:vAlign w:val="center"/>
                </w:tcPr>
                <w:p w14:paraId="359D2416">
                  <w:pPr>
                    <w:pStyle w:val="44"/>
                    <w:bidi w:val="0"/>
                    <w:rPr>
                      <w:rFonts w:hint="default"/>
                      <w:lang w:val="en-US" w:eastAsia="zh-CN"/>
                    </w:rPr>
                  </w:pPr>
                  <w:r>
                    <w:rPr>
                      <w:rFonts w:hint="default"/>
                      <w:lang w:val="en-US" w:eastAsia="zh-CN"/>
                    </w:rPr>
                    <w:t>74.38</w:t>
                  </w:r>
                </w:p>
              </w:tc>
              <w:tc>
                <w:tcPr>
                  <w:tcW w:w="1300" w:type="dxa"/>
                  <w:vAlign w:val="center"/>
                </w:tcPr>
                <w:p w14:paraId="1831F6C4">
                  <w:pPr>
                    <w:pStyle w:val="44"/>
                    <w:bidi w:val="0"/>
                    <w:rPr>
                      <w:rFonts w:hint="default"/>
                      <w:lang w:val="en-US" w:eastAsia="zh-CN"/>
                    </w:rPr>
                  </w:pPr>
                  <w:r>
                    <w:rPr>
                      <w:rFonts w:hint="default"/>
                      <w:lang w:val="en-US" w:eastAsia="zh-CN"/>
                    </w:rPr>
                    <w:t>0.414</w:t>
                  </w:r>
                </w:p>
              </w:tc>
              <w:tc>
                <w:tcPr>
                  <w:tcW w:w="1079" w:type="dxa"/>
                  <w:vAlign w:val="center"/>
                </w:tcPr>
                <w:p w14:paraId="31A3E99B">
                  <w:pPr>
                    <w:pStyle w:val="44"/>
                    <w:bidi w:val="0"/>
                    <w:rPr>
                      <w:rFonts w:hint="default"/>
                      <w:lang w:val="en-US" w:eastAsia="zh-CN"/>
                    </w:rPr>
                  </w:pPr>
                  <w:r>
                    <w:rPr>
                      <w:rFonts w:hint="default"/>
                      <w:lang w:val="en-US" w:eastAsia="zh-CN"/>
                    </w:rPr>
                    <w:t>1.46</w:t>
                  </w:r>
                </w:p>
              </w:tc>
            </w:tr>
            <w:tr w14:paraId="6ED6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614EF9D">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3D823A9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1E750A3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11月</w:t>
                  </w:r>
                </w:p>
              </w:tc>
              <w:tc>
                <w:tcPr>
                  <w:tcW w:w="1290" w:type="dxa"/>
                  <w:vAlign w:val="center"/>
                </w:tcPr>
                <w:p w14:paraId="792C5F0A">
                  <w:pPr>
                    <w:pStyle w:val="44"/>
                    <w:bidi w:val="0"/>
                    <w:rPr>
                      <w:rFonts w:hint="default"/>
                      <w:lang w:val="en-US" w:eastAsia="zh-CN"/>
                    </w:rPr>
                  </w:pPr>
                  <w:r>
                    <w:rPr>
                      <w:rFonts w:hint="default"/>
                      <w:lang w:val="en-US" w:eastAsia="zh-CN"/>
                    </w:rPr>
                    <w:t>1011</w:t>
                  </w:r>
                </w:p>
              </w:tc>
              <w:tc>
                <w:tcPr>
                  <w:tcW w:w="1490" w:type="dxa"/>
                  <w:vAlign w:val="center"/>
                </w:tcPr>
                <w:p w14:paraId="6C227401">
                  <w:pPr>
                    <w:pStyle w:val="44"/>
                    <w:bidi w:val="0"/>
                    <w:rPr>
                      <w:rFonts w:hint="default"/>
                      <w:lang w:val="en-US" w:eastAsia="zh-CN"/>
                    </w:rPr>
                  </w:pPr>
                  <w:r>
                    <w:rPr>
                      <w:rFonts w:hint="default"/>
                      <w:lang w:val="en-US" w:eastAsia="zh-CN"/>
                    </w:rPr>
                    <w:t>7.14</w:t>
                  </w:r>
                </w:p>
              </w:tc>
              <w:tc>
                <w:tcPr>
                  <w:tcW w:w="1100" w:type="dxa"/>
                  <w:vAlign w:val="center"/>
                </w:tcPr>
                <w:p w14:paraId="5D08E5D1">
                  <w:pPr>
                    <w:pStyle w:val="44"/>
                    <w:bidi w:val="0"/>
                    <w:rPr>
                      <w:rFonts w:hint="default"/>
                      <w:lang w:val="en-US" w:eastAsia="zh-CN"/>
                    </w:rPr>
                  </w:pPr>
                  <w:r>
                    <w:rPr>
                      <w:rFonts w:hint="default"/>
                      <w:lang w:val="en-US" w:eastAsia="zh-CN"/>
                    </w:rPr>
                    <w:t>6.51</w:t>
                  </w:r>
                </w:p>
              </w:tc>
              <w:tc>
                <w:tcPr>
                  <w:tcW w:w="1300" w:type="dxa"/>
                  <w:vAlign w:val="center"/>
                </w:tcPr>
                <w:p w14:paraId="429058A5">
                  <w:pPr>
                    <w:pStyle w:val="44"/>
                    <w:bidi w:val="0"/>
                    <w:rPr>
                      <w:rFonts w:hint="default"/>
                      <w:lang w:val="en-US" w:eastAsia="zh-CN"/>
                    </w:rPr>
                  </w:pPr>
                  <w:r>
                    <w:rPr>
                      <w:rFonts w:hint="default"/>
                      <w:lang w:val="en-US" w:eastAsia="zh-CN"/>
                    </w:rPr>
                    <w:t>0.13</w:t>
                  </w:r>
                </w:p>
              </w:tc>
              <w:tc>
                <w:tcPr>
                  <w:tcW w:w="1079" w:type="dxa"/>
                  <w:vAlign w:val="center"/>
                </w:tcPr>
                <w:p w14:paraId="4D754ED4">
                  <w:pPr>
                    <w:pStyle w:val="44"/>
                    <w:bidi w:val="0"/>
                    <w:rPr>
                      <w:rFonts w:hint="default"/>
                      <w:lang w:val="en-US" w:eastAsia="zh-CN"/>
                    </w:rPr>
                  </w:pPr>
                  <w:r>
                    <w:rPr>
                      <w:rFonts w:hint="default"/>
                      <w:lang w:val="en-US" w:eastAsia="zh-CN"/>
                    </w:rPr>
                    <w:t>0.08</w:t>
                  </w:r>
                </w:p>
              </w:tc>
            </w:tr>
            <w:tr w14:paraId="7AD0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030E25E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5ACA89D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05BF9CE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12月</w:t>
                  </w:r>
                </w:p>
              </w:tc>
              <w:tc>
                <w:tcPr>
                  <w:tcW w:w="1290" w:type="dxa"/>
                  <w:vAlign w:val="center"/>
                </w:tcPr>
                <w:p w14:paraId="40375B09">
                  <w:pPr>
                    <w:pStyle w:val="44"/>
                    <w:bidi w:val="0"/>
                    <w:rPr>
                      <w:rFonts w:hint="default"/>
                      <w:lang w:val="en-US" w:eastAsia="zh-CN"/>
                    </w:rPr>
                  </w:pPr>
                  <w:r>
                    <w:rPr>
                      <w:rFonts w:hint="default"/>
                      <w:lang w:val="en-US" w:eastAsia="zh-CN"/>
                    </w:rPr>
                    <w:t>687.59</w:t>
                  </w:r>
                </w:p>
              </w:tc>
              <w:tc>
                <w:tcPr>
                  <w:tcW w:w="1490" w:type="dxa"/>
                  <w:vAlign w:val="center"/>
                </w:tcPr>
                <w:p w14:paraId="76890F74">
                  <w:pPr>
                    <w:pStyle w:val="44"/>
                    <w:bidi w:val="0"/>
                    <w:rPr>
                      <w:rFonts w:hint="default"/>
                      <w:lang w:val="en-US" w:eastAsia="zh-CN"/>
                    </w:rPr>
                  </w:pPr>
                  <w:r>
                    <w:rPr>
                      <w:rFonts w:hint="default"/>
                      <w:lang w:val="en-US" w:eastAsia="zh-CN"/>
                    </w:rPr>
                    <w:t>12.474</w:t>
                  </w:r>
                </w:p>
              </w:tc>
              <w:tc>
                <w:tcPr>
                  <w:tcW w:w="1100" w:type="dxa"/>
                  <w:vAlign w:val="center"/>
                </w:tcPr>
                <w:p w14:paraId="0A8DB507">
                  <w:pPr>
                    <w:pStyle w:val="44"/>
                    <w:bidi w:val="0"/>
                    <w:rPr>
                      <w:rFonts w:hint="default"/>
                      <w:lang w:val="en-US" w:eastAsia="zh-CN"/>
                    </w:rPr>
                  </w:pPr>
                  <w:r>
                    <w:rPr>
                      <w:rFonts w:hint="default"/>
                      <w:lang w:val="en-US" w:eastAsia="zh-CN"/>
                    </w:rPr>
                    <w:t>8.33</w:t>
                  </w:r>
                </w:p>
              </w:tc>
              <w:tc>
                <w:tcPr>
                  <w:tcW w:w="1300" w:type="dxa"/>
                  <w:vAlign w:val="center"/>
                </w:tcPr>
                <w:p w14:paraId="44F39C66">
                  <w:pPr>
                    <w:pStyle w:val="44"/>
                    <w:bidi w:val="0"/>
                    <w:rPr>
                      <w:rFonts w:hint="default"/>
                      <w:lang w:val="en-US" w:eastAsia="zh-CN"/>
                    </w:rPr>
                  </w:pPr>
                  <w:r>
                    <w:rPr>
                      <w:rFonts w:hint="default"/>
                      <w:lang w:val="en-US" w:eastAsia="zh-CN"/>
                    </w:rPr>
                    <w:t>0.125</w:t>
                  </w:r>
                </w:p>
              </w:tc>
              <w:tc>
                <w:tcPr>
                  <w:tcW w:w="1079" w:type="dxa"/>
                  <w:vAlign w:val="center"/>
                </w:tcPr>
                <w:p w14:paraId="1FA699AE">
                  <w:pPr>
                    <w:pStyle w:val="44"/>
                    <w:bidi w:val="0"/>
                    <w:rPr>
                      <w:rFonts w:hint="default"/>
                      <w:lang w:val="en-US" w:eastAsia="zh-CN"/>
                    </w:rPr>
                  </w:pPr>
                  <w:r>
                    <w:rPr>
                      <w:rFonts w:hint="default"/>
                      <w:lang w:val="en-US" w:eastAsia="zh-CN"/>
                    </w:rPr>
                    <w:t>0.01</w:t>
                  </w:r>
                </w:p>
              </w:tc>
            </w:tr>
            <w:tr w14:paraId="3696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E7F0325">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494A7132">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57926B44">
                  <w:pPr>
                    <w:pStyle w:val="44"/>
                    <w:bidi w:val="0"/>
                    <w:ind w:firstLine="0" w:firstLineChars="0"/>
                    <w:jc w:val="center"/>
                    <w:rPr>
                      <w:rFonts w:hint="default"/>
                      <w:lang w:val="en-US" w:eastAsia="zh-CN"/>
                    </w:rPr>
                  </w:pPr>
                  <w:r>
                    <w:rPr>
                      <w:rFonts w:hint="eastAsia"/>
                      <w:lang w:val="en-US" w:eastAsia="zh-CN"/>
                    </w:rPr>
                    <w:t>合计</w:t>
                  </w:r>
                </w:p>
              </w:tc>
              <w:tc>
                <w:tcPr>
                  <w:tcW w:w="1290" w:type="dxa"/>
                  <w:vAlign w:val="center"/>
                </w:tcPr>
                <w:p w14:paraId="69D2EDDB">
                  <w:pPr>
                    <w:pStyle w:val="44"/>
                    <w:bidi w:val="0"/>
                    <w:rPr>
                      <w:rFonts w:hint="default"/>
                      <w:lang w:val="en-US" w:eastAsia="zh-CN"/>
                    </w:rPr>
                  </w:pPr>
                  <w:r>
                    <w:rPr>
                      <w:rFonts w:hint="default"/>
                      <w:lang w:val="en-US" w:eastAsia="zh-CN"/>
                    </w:rPr>
                    <w:t>21049.61</w:t>
                  </w:r>
                </w:p>
              </w:tc>
              <w:tc>
                <w:tcPr>
                  <w:tcW w:w="1490" w:type="dxa"/>
                  <w:vAlign w:val="center"/>
                </w:tcPr>
                <w:p w14:paraId="4FEADA22">
                  <w:pPr>
                    <w:pStyle w:val="44"/>
                    <w:bidi w:val="0"/>
                    <w:rPr>
                      <w:rFonts w:hint="default"/>
                      <w:lang w:val="en-US" w:eastAsia="zh-CN"/>
                    </w:rPr>
                  </w:pPr>
                  <w:r>
                    <w:rPr>
                      <w:rFonts w:hint="default"/>
                      <w:lang w:val="en-US" w:eastAsia="zh-CN"/>
                    </w:rPr>
                    <w:t xml:space="preserve">14.395 </w:t>
                  </w:r>
                </w:p>
              </w:tc>
              <w:tc>
                <w:tcPr>
                  <w:tcW w:w="1100" w:type="dxa"/>
                  <w:vAlign w:val="center"/>
                </w:tcPr>
                <w:p w14:paraId="4B2273BA">
                  <w:pPr>
                    <w:pStyle w:val="44"/>
                    <w:bidi w:val="0"/>
                    <w:rPr>
                      <w:rFonts w:hint="default"/>
                      <w:lang w:val="en-US" w:eastAsia="zh-CN"/>
                    </w:rPr>
                  </w:pPr>
                  <w:r>
                    <w:rPr>
                      <w:rFonts w:hint="default"/>
                      <w:lang w:val="en-US" w:eastAsia="zh-CN"/>
                    </w:rPr>
                    <w:t xml:space="preserve">33.720 </w:t>
                  </w:r>
                </w:p>
              </w:tc>
              <w:tc>
                <w:tcPr>
                  <w:tcW w:w="1300" w:type="dxa"/>
                  <w:vAlign w:val="center"/>
                </w:tcPr>
                <w:p w14:paraId="79122C09">
                  <w:pPr>
                    <w:pStyle w:val="44"/>
                    <w:bidi w:val="0"/>
                    <w:rPr>
                      <w:rFonts w:hint="default"/>
                      <w:lang w:val="en-US" w:eastAsia="zh-CN"/>
                    </w:rPr>
                  </w:pPr>
                  <w:r>
                    <w:rPr>
                      <w:rFonts w:hint="default"/>
                      <w:lang w:val="en-US" w:eastAsia="zh-CN"/>
                    </w:rPr>
                    <w:t xml:space="preserve">0.847 </w:t>
                  </w:r>
                </w:p>
              </w:tc>
              <w:tc>
                <w:tcPr>
                  <w:tcW w:w="1079" w:type="dxa"/>
                  <w:vAlign w:val="center"/>
                </w:tcPr>
                <w:p w14:paraId="1A0134AE">
                  <w:pPr>
                    <w:pStyle w:val="44"/>
                    <w:bidi w:val="0"/>
                    <w:rPr>
                      <w:rFonts w:hint="default"/>
                      <w:lang w:val="en-US" w:eastAsia="zh-CN"/>
                    </w:rPr>
                  </w:pPr>
                  <w:r>
                    <w:rPr>
                      <w:rFonts w:hint="default"/>
                      <w:lang w:val="en-US" w:eastAsia="zh-CN"/>
                    </w:rPr>
                    <w:t xml:space="preserve">1.890 </w:t>
                  </w:r>
                </w:p>
              </w:tc>
            </w:tr>
            <w:tr w14:paraId="37AE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restart"/>
                  <w:vAlign w:val="center"/>
                </w:tcPr>
                <w:p w14:paraId="40F911C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6</w:t>
                  </w:r>
                </w:p>
              </w:tc>
              <w:tc>
                <w:tcPr>
                  <w:tcW w:w="890" w:type="dxa"/>
                  <w:vMerge w:val="restart"/>
                  <w:vAlign w:val="center"/>
                </w:tcPr>
                <w:p w14:paraId="6F64367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2024年</w:t>
                  </w:r>
                </w:p>
              </w:tc>
              <w:tc>
                <w:tcPr>
                  <w:tcW w:w="1010" w:type="dxa"/>
                  <w:shd w:val="clear" w:color="auto" w:fill="auto"/>
                  <w:vAlign w:val="center"/>
                </w:tcPr>
                <w:p w14:paraId="190A6544">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1月</w:t>
                  </w:r>
                </w:p>
              </w:tc>
              <w:tc>
                <w:tcPr>
                  <w:tcW w:w="1290" w:type="dxa"/>
                  <w:vAlign w:val="center"/>
                </w:tcPr>
                <w:p w14:paraId="3D6018D6">
                  <w:pPr>
                    <w:pStyle w:val="44"/>
                    <w:bidi w:val="0"/>
                    <w:rPr>
                      <w:rFonts w:hint="default"/>
                      <w:lang w:val="en-US" w:eastAsia="zh-CN"/>
                    </w:rPr>
                  </w:pPr>
                  <w:r>
                    <w:rPr>
                      <w:rFonts w:hint="default"/>
                      <w:lang w:val="en-US" w:eastAsia="zh-CN"/>
                    </w:rPr>
                    <w:t>1810.39</w:t>
                  </w:r>
                </w:p>
              </w:tc>
              <w:tc>
                <w:tcPr>
                  <w:tcW w:w="1490" w:type="dxa"/>
                  <w:vAlign w:val="center"/>
                </w:tcPr>
                <w:p w14:paraId="3E0BBDD4">
                  <w:pPr>
                    <w:pStyle w:val="44"/>
                    <w:bidi w:val="0"/>
                    <w:rPr>
                      <w:rFonts w:hint="default"/>
                      <w:lang w:val="en-US" w:eastAsia="zh-CN"/>
                    </w:rPr>
                  </w:pPr>
                  <w:r>
                    <w:rPr>
                      <w:rFonts w:hint="default"/>
                      <w:lang w:val="en-US" w:eastAsia="zh-CN"/>
                    </w:rPr>
                    <w:t>7.75</w:t>
                  </w:r>
                </w:p>
              </w:tc>
              <w:tc>
                <w:tcPr>
                  <w:tcW w:w="1100" w:type="dxa"/>
                  <w:vAlign w:val="center"/>
                </w:tcPr>
                <w:p w14:paraId="5FD2DC6C">
                  <w:pPr>
                    <w:pStyle w:val="44"/>
                    <w:bidi w:val="0"/>
                    <w:rPr>
                      <w:rFonts w:hint="default"/>
                      <w:lang w:val="en-US" w:eastAsia="zh-CN"/>
                    </w:rPr>
                  </w:pPr>
                  <w:r>
                    <w:rPr>
                      <w:rFonts w:hint="default"/>
                      <w:lang w:val="en-US" w:eastAsia="zh-CN"/>
                    </w:rPr>
                    <w:t>13.67</w:t>
                  </w:r>
                </w:p>
              </w:tc>
              <w:tc>
                <w:tcPr>
                  <w:tcW w:w="1300" w:type="dxa"/>
                  <w:vAlign w:val="center"/>
                </w:tcPr>
                <w:p w14:paraId="1CBDD4F5">
                  <w:pPr>
                    <w:pStyle w:val="44"/>
                    <w:bidi w:val="0"/>
                    <w:rPr>
                      <w:rFonts w:hint="default"/>
                      <w:lang w:val="en-US" w:eastAsia="zh-CN"/>
                    </w:rPr>
                  </w:pPr>
                  <w:r>
                    <w:rPr>
                      <w:rFonts w:hint="default"/>
                      <w:lang w:val="en-US" w:eastAsia="zh-CN"/>
                    </w:rPr>
                    <w:t>0.126</w:t>
                  </w:r>
                </w:p>
              </w:tc>
              <w:tc>
                <w:tcPr>
                  <w:tcW w:w="1079" w:type="dxa"/>
                  <w:vAlign w:val="center"/>
                </w:tcPr>
                <w:p w14:paraId="3C777D60">
                  <w:pPr>
                    <w:pStyle w:val="44"/>
                    <w:bidi w:val="0"/>
                    <w:rPr>
                      <w:rFonts w:hint="default"/>
                      <w:lang w:val="en-US" w:eastAsia="zh-CN"/>
                    </w:rPr>
                  </w:pPr>
                  <w:r>
                    <w:rPr>
                      <w:rFonts w:hint="default"/>
                      <w:lang w:val="en-US" w:eastAsia="zh-CN"/>
                    </w:rPr>
                    <w:t>0.23</w:t>
                  </w:r>
                </w:p>
              </w:tc>
            </w:tr>
            <w:tr w14:paraId="6E9E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A89593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6175E96">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2EB7134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2月</w:t>
                  </w:r>
                </w:p>
              </w:tc>
              <w:tc>
                <w:tcPr>
                  <w:tcW w:w="1290" w:type="dxa"/>
                  <w:vAlign w:val="center"/>
                </w:tcPr>
                <w:p w14:paraId="4284FF35">
                  <w:pPr>
                    <w:pStyle w:val="44"/>
                    <w:bidi w:val="0"/>
                    <w:rPr>
                      <w:rFonts w:hint="default"/>
                      <w:lang w:val="en-US" w:eastAsia="zh-CN"/>
                    </w:rPr>
                  </w:pPr>
                  <w:r>
                    <w:rPr>
                      <w:rFonts w:hint="default"/>
                      <w:lang w:val="en-US" w:eastAsia="zh-CN"/>
                    </w:rPr>
                    <w:t>2182.35</w:t>
                  </w:r>
                </w:p>
              </w:tc>
              <w:tc>
                <w:tcPr>
                  <w:tcW w:w="1490" w:type="dxa"/>
                  <w:vAlign w:val="center"/>
                </w:tcPr>
                <w:p w14:paraId="41FF4C21">
                  <w:pPr>
                    <w:pStyle w:val="44"/>
                    <w:bidi w:val="0"/>
                    <w:rPr>
                      <w:rFonts w:hint="default"/>
                      <w:lang w:val="en-US" w:eastAsia="zh-CN"/>
                    </w:rPr>
                  </w:pPr>
                  <w:r>
                    <w:rPr>
                      <w:rFonts w:hint="default"/>
                      <w:lang w:val="en-US" w:eastAsia="zh-CN"/>
                    </w:rPr>
                    <w:t>13.423</w:t>
                  </w:r>
                </w:p>
              </w:tc>
              <w:tc>
                <w:tcPr>
                  <w:tcW w:w="1100" w:type="dxa"/>
                  <w:vAlign w:val="center"/>
                </w:tcPr>
                <w:p w14:paraId="59FEEF13">
                  <w:pPr>
                    <w:pStyle w:val="44"/>
                    <w:bidi w:val="0"/>
                    <w:rPr>
                      <w:rFonts w:hint="default"/>
                      <w:lang w:val="en-US" w:eastAsia="zh-CN"/>
                    </w:rPr>
                  </w:pPr>
                  <w:r>
                    <w:rPr>
                      <w:rFonts w:hint="default"/>
                      <w:lang w:val="en-US" w:eastAsia="zh-CN"/>
                    </w:rPr>
                    <w:t>27.61</w:t>
                  </w:r>
                </w:p>
              </w:tc>
              <w:tc>
                <w:tcPr>
                  <w:tcW w:w="1300" w:type="dxa"/>
                  <w:vAlign w:val="center"/>
                </w:tcPr>
                <w:p w14:paraId="6E0C61FB">
                  <w:pPr>
                    <w:pStyle w:val="44"/>
                    <w:bidi w:val="0"/>
                    <w:rPr>
                      <w:rFonts w:hint="default"/>
                      <w:lang w:val="en-US" w:eastAsia="zh-CN"/>
                    </w:rPr>
                  </w:pPr>
                  <w:r>
                    <w:rPr>
                      <w:rFonts w:hint="default"/>
                      <w:lang w:val="en-US" w:eastAsia="zh-CN"/>
                    </w:rPr>
                    <w:t>0.125</w:t>
                  </w:r>
                </w:p>
              </w:tc>
              <w:tc>
                <w:tcPr>
                  <w:tcW w:w="1079" w:type="dxa"/>
                  <w:vAlign w:val="center"/>
                </w:tcPr>
                <w:p w14:paraId="44CCF66B">
                  <w:pPr>
                    <w:pStyle w:val="44"/>
                    <w:bidi w:val="0"/>
                    <w:rPr>
                      <w:rFonts w:hint="default"/>
                      <w:lang w:val="en-US" w:eastAsia="zh-CN"/>
                    </w:rPr>
                  </w:pPr>
                  <w:r>
                    <w:rPr>
                      <w:rFonts w:hint="default"/>
                      <w:lang w:val="en-US" w:eastAsia="zh-CN"/>
                    </w:rPr>
                    <w:t>0.26</w:t>
                  </w:r>
                </w:p>
              </w:tc>
            </w:tr>
            <w:tr w14:paraId="4414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72D96A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70D8546C">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0AD28D2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3月</w:t>
                  </w:r>
                </w:p>
              </w:tc>
              <w:tc>
                <w:tcPr>
                  <w:tcW w:w="1290" w:type="dxa"/>
                  <w:vAlign w:val="center"/>
                </w:tcPr>
                <w:p w14:paraId="696DC3E1">
                  <w:pPr>
                    <w:pStyle w:val="44"/>
                    <w:bidi w:val="0"/>
                    <w:rPr>
                      <w:rFonts w:hint="default"/>
                      <w:lang w:val="en-US" w:eastAsia="zh-CN"/>
                    </w:rPr>
                  </w:pPr>
                  <w:r>
                    <w:rPr>
                      <w:rFonts w:hint="default"/>
                      <w:lang w:val="en-US" w:eastAsia="zh-CN"/>
                    </w:rPr>
                    <w:t>1691.75</w:t>
                  </w:r>
                </w:p>
              </w:tc>
              <w:tc>
                <w:tcPr>
                  <w:tcW w:w="1490" w:type="dxa"/>
                  <w:vAlign w:val="center"/>
                </w:tcPr>
                <w:p w14:paraId="17485EB9">
                  <w:pPr>
                    <w:pStyle w:val="44"/>
                    <w:bidi w:val="0"/>
                    <w:rPr>
                      <w:rFonts w:hint="default"/>
                      <w:lang w:val="en-US" w:eastAsia="zh-CN"/>
                    </w:rPr>
                  </w:pPr>
                  <w:r>
                    <w:rPr>
                      <w:rFonts w:hint="default"/>
                      <w:lang w:val="en-US" w:eastAsia="zh-CN"/>
                    </w:rPr>
                    <w:t>22.327</w:t>
                  </w:r>
                </w:p>
              </w:tc>
              <w:tc>
                <w:tcPr>
                  <w:tcW w:w="1100" w:type="dxa"/>
                  <w:vAlign w:val="center"/>
                </w:tcPr>
                <w:p w14:paraId="7CFB7F22">
                  <w:pPr>
                    <w:pStyle w:val="44"/>
                    <w:bidi w:val="0"/>
                    <w:rPr>
                      <w:rFonts w:hint="default"/>
                      <w:lang w:val="en-US" w:eastAsia="zh-CN"/>
                    </w:rPr>
                  </w:pPr>
                  <w:r>
                    <w:rPr>
                      <w:rFonts w:hint="default"/>
                      <w:lang w:val="en-US" w:eastAsia="zh-CN"/>
                    </w:rPr>
                    <w:t>36.16</w:t>
                  </w:r>
                </w:p>
              </w:tc>
              <w:tc>
                <w:tcPr>
                  <w:tcW w:w="1300" w:type="dxa"/>
                  <w:vAlign w:val="center"/>
                </w:tcPr>
                <w:p w14:paraId="7C175740">
                  <w:pPr>
                    <w:pStyle w:val="44"/>
                    <w:bidi w:val="0"/>
                    <w:rPr>
                      <w:rFonts w:hint="default"/>
                      <w:lang w:val="en-US" w:eastAsia="zh-CN"/>
                    </w:rPr>
                  </w:pPr>
                  <w:r>
                    <w:rPr>
                      <w:rFonts w:hint="default"/>
                      <w:lang w:val="en-US" w:eastAsia="zh-CN"/>
                    </w:rPr>
                    <w:t>0.132</w:t>
                  </w:r>
                </w:p>
              </w:tc>
              <w:tc>
                <w:tcPr>
                  <w:tcW w:w="1079" w:type="dxa"/>
                  <w:vAlign w:val="center"/>
                </w:tcPr>
                <w:p w14:paraId="52AC1004">
                  <w:pPr>
                    <w:pStyle w:val="44"/>
                    <w:bidi w:val="0"/>
                    <w:rPr>
                      <w:rFonts w:hint="default"/>
                      <w:lang w:val="en-US" w:eastAsia="zh-CN"/>
                    </w:rPr>
                  </w:pPr>
                  <w:r>
                    <w:rPr>
                      <w:rFonts w:hint="default"/>
                      <w:lang w:val="en-US" w:eastAsia="zh-CN"/>
                    </w:rPr>
                    <w:t>0.22</w:t>
                  </w:r>
                </w:p>
              </w:tc>
            </w:tr>
            <w:tr w14:paraId="7903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5FC70D8">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2DF44F4A">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577BA95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4月</w:t>
                  </w:r>
                </w:p>
              </w:tc>
              <w:tc>
                <w:tcPr>
                  <w:tcW w:w="1290" w:type="dxa"/>
                  <w:vAlign w:val="center"/>
                </w:tcPr>
                <w:p w14:paraId="427990D9">
                  <w:pPr>
                    <w:pStyle w:val="44"/>
                    <w:bidi w:val="0"/>
                    <w:rPr>
                      <w:rFonts w:hint="default"/>
                      <w:lang w:val="en-US" w:eastAsia="zh-CN"/>
                    </w:rPr>
                  </w:pPr>
                  <w:r>
                    <w:rPr>
                      <w:rFonts w:hint="default"/>
                      <w:lang w:val="en-US" w:eastAsia="zh-CN"/>
                    </w:rPr>
                    <w:t>1802.39999</w:t>
                  </w:r>
                </w:p>
              </w:tc>
              <w:tc>
                <w:tcPr>
                  <w:tcW w:w="1490" w:type="dxa"/>
                  <w:vAlign w:val="center"/>
                </w:tcPr>
                <w:p w14:paraId="52311E9D">
                  <w:pPr>
                    <w:pStyle w:val="44"/>
                    <w:bidi w:val="0"/>
                    <w:rPr>
                      <w:rFonts w:hint="default"/>
                      <w:lang w:val="en-US" w:eastAsia="zh-CN"/>
                    </w:rPr>
                  </w:pPr>
                  <w:r>
                    <w:rPr>
                      <w:rFonts w:hint="default"/>
                      <w:lang w:val="en-US" w:eastAsia="zh-CN"/>
                    </w:rPr>
                    <w:t>13.327</w:t>
                  </w:r>
                </w:p>
              </w:tc>
              <w:tc>
                <w:tcPr>
                  <w:tcW w:w="1100" w:type="dxa"/>
                  <w:vAlign w:val="center"/>
                </w:tcPr>
                <w:p w14:paraId="10C1952D">
                  <w:pPr>
                    <w:pStyle w:val="44"/>
                    <w:bidi w:val="0"/>
                    <w:rPr>
                      <w:rFonts w:hint="default"/>
                      <w:lang w:val="en-US" w:eastAsia="zh-CN"/>
                    </w:rPr>
                  </w:pPr>
                  <w:r>
                    <w:rPr>
                      <w:rFonts w:hint="default"/>
                      <w:lang w:val="en-US" w:eastAsia="zh-CN"/>
                    </w:rPr>
                    <w:t>24.91</w:t>
                  </w:r>
                </w:p>
              </w:tc>
              <w:tc>
                <w:tcPr>
                  <w:tcW w:w="1300" w:type="dxa"/>
                  <w:vAlign w:val="center"/>
                </w:tcPr>
                <w:p w14:paraId="6EF712D8">
                  <w:pPr>
                    <w:pStyle w:val="44"/>
                    <w:bidi w:val="0"/>
                    <w:rPr>
                      <w:rFonts w:hint="default"/>
                      <w:lang w:val="en-US" w:eastAsia="zh-CN"/>
                    </w:rPr>
                  </w:pPr>
                  <w:r>
                    <w:rPr>
                      <w:rFonts w:hint="default"/>
                      <w:lang w:val="en-US" w:eastAsia="zh-CN"/>
                    </w:rPr>
                    <w:t>0.182</w:t>
                  </w:r>
                </w:p>
              </w:tc>
              <w:tc>
                <w:tcPr>
                  <w:tcW w:w="1079" w:type="dxa"/>
                  <w:vAlign w:val="center"/>
                </w:tcPr>
                <w:p w14:paraId="593FDE5C">
                  <w:pPr>
                    <w:pStyle w:val="44"/>
                    <w:bidi w:val="0"/>
                    <w:rPr>
                      <w:rFonts w:hint="default"/>
                      <w:lang w:val="en-US" w:eastAsia="zh-CN"/>
                    </w:rPr>
                  </w:pPr>
                  <w:r>
                    <w:rPr>
                      <w:rFonts w:hint="default"/>
                      <w:lang w:val="en-US" w:eastAsia="zh-CN"/>
                    </w:rPr>
                    <w:t>0.28</w:t>
                  </w:r>
                </w:p>
              </w:tc>
            </w:tr>
            <w:tr w14:paraId="0434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C54C40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9B9F23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4A78BBE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5月</w:t>
                  </w:r>
                </w:p>
              </w:tc>
              <w:tc>
                <w:tcPr>
                  <w:tcW w:w="1290" w:type="dxa"/>
                  <w:vAlign w:val="center"/>
                </w:tcPr>
                <w:p w14:paraId="0AFEF779">
                  <w:pPr>
                    <w:pStyle w:val="44"/>
                    <w:bidi w:val="0"/>
                    <w:rPr>
                      <w:rFonts w:hint="default"/>
                      <w:lang w:val="en-US" w:eastAsia="zh-CN"/>
                    </w:rPr>
                  </w:pPr>
                  <w:r>
                    <w:rPr>
                      <w:rFonts w:hint="default"/>
                      <w:lang w:val="en-US" w:eastAsia="zh-CN"/>
                    </w:rPr>
                    <w:t>1329.36</w:t>
                  </w:r>
                </w:p>
              </w:tc>
              <w:tc>
                <w:tcPr>
                  <w:tcW w:w="1490" w:type="dxa"/>
                  <w:vAlign w:val="center"/>
                </w:tcPr>
                <w:p w14:paraId="658233C4">
                  <w:pPr>
                    <w:pStyle w:val="44"/>
                    <w:bidi w:val="0"/>
                    <w:rPr>
                      <w:rFonts w:hint="default"/>
                      <w:lang w:val="en-US" w:eastAsia="zh-CN"/>
                    </w:rPr>
                  </w:pPr>
                  <w:r>
                    <w:rPr>
                      <w:rFonts w:hint="default"/>
                      <w:lang w:val="en-US" w:eastAsia="zh-CN"/>
                    </w:rPr>
                    <w:t>11.746</w:t>
                  </w:r>
                </w:p>
              </w:tc>
              <w:tc>
                <w:tcPr>
                  <w:tcW w:w="1100" w:type="dxa"/>
                  <w:vAlign w:val="center"/>
                </w:tcPr>
                <w:p w14:paraId="3E4F41A6">
                  <w:pPr>
                    <w:pStyle w:val="44"/>
                    <w:bidi w:val="0"/>
                    <w:rPr>
                      <w:rFonts w:hint="default"/>
                      <w:lang w:val="en-US" w:eastAsia="zh-CN"/>
                    </w:rPr>
                  </w:pPr>
                  <w:r>
                    <w:rPr>
                      <w:rFonts w:hint="default"/>
                      <w:lang w:val="en-US" w:eastAsia="zh-CN"/>
                    </w:rPr>
                    <w:t>14.03</w:t>
                  </w:r>
                </w:p>
              </w:tc>
              <w:tc>
                <w:tcPr>
                  <w:tcW w:w="1300" w:type="dxa"/>
                  <w:vAlign w:val="center"/>
                </w:tcPr>
                <w:p w14:paraId="497D7DF5">
                  <w:pPr>
                    <w:pStyle w:val="44"/>
                    <w:bidi w:val="0"/>
                    <w:rPr>
                      <w:rFonts w:hint="default"/>
                      <w:lang w:val="en-US" w:eastAsia="zh-CN"/>
                    </w:rPr>
                  </w:pPr>
                  <w:r>
                    <w:rPr>
                      <w:rFonts w:hint="default"/>
                      <w:lang w:val="en-US" w:eastAsia="zh-CN"/>
                    </w:rPr>
                    <w:t>2.013</w:t>
                  </w:r>
                </w:p>
              </w:tc>
              <w:tc>
                <w:tcPr>
                  <w:tcW w:w="1079" w:type="dxa"/>
                  <w:vAlign w:val="center"/>
                </w:tcPr>
                <w:p w14:paraId="0DCE3B64">
                  <w:pPr>
                    <w:pStyle w:val="44"/>
                    <w:bidi w:val="0"/>
                    <w:rPr>
                      <w:rFonts w:hint="default"/>
                      <w:lang w:val="en-US" w:eastAsia="zh-CN"/>
                    </w:rPr>
                  </w:pPr>
                  <w:r>
                    <w:rPr>
                      <w:rFonts w:hint="default"/>
                      <w:lang w:val="en-US" w:eastAsia="zh-CN"/>
                    </w:rPr>
                    <w:t>3.37</w:t>
                  </w:r>
                </w:p>
              </w:tc>
            </w:tr>
            <w:tr w14:paraId="7837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8496B01">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5058FA9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257BF70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6月</w:t>
                  </w:r>
                </w:p>
              </w:tc>
              <w:tc>
                <w:tcPr>
                  <w:tcW w:w="1290" w:type="dxa"/>
                  <w:vAlign w:val="center"/>
                </w:tcPr>
                <w:p w14:paraId="77FF4037">
                  <w:pPr>
                    <w:pStyle w:val="44"/>
                    <w:bidi w:val="0"/>
                    <w:rPr>
                      <w:rFonts w:hint="default"/>
                      <w:lang w:val="en-US" w:eastAsia="zh-CN"/>
                    </w:rPr>
                  </w:pPr>
                  <w:r>
                    <w:rPr>
                      <w:rFonts w:hint="default"/>
                      <w:lang w:val="en-US" w:eastAsia="zh-CN"/>
                    </w:rPr>
                    <w:t>539.64</w:t>
                  </w:r>
                </w:p>
              </w:tc>
              <w:tc>
                <w:tcPr>
                  <w:tcW w:w="1490" w:type="dxa"/>
                  <w:vAlign w:val="center"/>
                </w:tcPr>
                <w:p w14:paraId="6FAAC71B">
                  <w:pPr>
                    <w:pStyle w:val="44"/>
                    <w:bidi w:val="0"/>
                    <w:rPr>
                      <w:rFonts w:hint="default"/>
                      <w:lang w:val="en-US" w:eastAsia="zh-CN"/>
                    </w:rPr>
                  </w:pPr>
                  <w:r>
                    <w:rPr>
                      <w:rFonts w:hint="default"/>
                      <w:lang w:val="en-US" w:eastAsia="zh-CN"/>
                    </w:rPr>
                    <w:t>10.915</w:t>
                  </w:r>
                </w:p>
              </w:tc>
              <w:tc>
                <w:tcPr>
                  <w:tcW w:w="1100" w:type="dxa"/>
                  <w:vAlign w:val="center"/>
                </w:tcPr>
                <w:p w14:paraId="563A3E3C">
                  <w:pPr>
                    <w:pStyle w:val="44"/>
                    <w:bidi w:val="0"/>
                    <w:rPr>
                      <w:rFonts w:hint="default"/>
                      <w:lang w:val="en-US" w:eastAsia="zh-CN"/>
                    </w:rPr>
                  </w:pPr>
                  <w:r>
                    <w:rPr>
                      <w:rFonts w:hint="default"/>
                      <w:lang w:val="en-US" w:eastAsia="zh-CN"/>
                    </w:rPr>
                    <w:t>6.5</w:t>
                  </w:r>
                </w:p>
              </w:tc>
              <w:tc>
                <w:tcPr>
                  <w:tcW w:w="1300" w:type="dxa"/>
                  <w:vAlign w:val="center"/>
                </w:tcPr>
                <w:p w14:paraId="7919B419">
                  <w:pPr>
                    <w:pStyle w:val="44"/>
                    <w:bidi w:val="0"/>
                    <w:rPr>
                      <w:rFonts w:hint="default"/>
                      <w:lang w:val="en-US" w:eastAsia="zh-CN"/>
                    </w:rPr>
                  </w:pPr>
                  <w:r>
                    <w:rPr>
                      <w:rFonts w:hint="default"/>
                      <w:lang w:val="en-US" w:eastAsia="zh-CN"/>
                    </w:rPr>
                    <w:t>1.247</w:t>
                  </w:r>
                </w:p>
              </w:tc>
              <w:tc>
                <w:tcPr>
                  <w:tcW w:w="1079" w:type="dxa"/>
                  <w:vAlign w:val="center"/>
                </w:tcPr>
                <w:p w14:paraId="12D198A6">
                  <w:pPr>
                    <w:pStyle w:val="44"/>
                    <w:bidi w:val="0"/>
                    <w:rPr>
                      <w:rFonts w:hint="default"/>
                      <w:lang w:val="en-US" w:eastAsia="zh-CN"/>
                    </w:rPr>
                  </w:pPr>
                  <w:r>
                    <w:rPr>
                      <w:rFonts w:hint="default"/>
                      <w:lang w:val="en-US" w:eastAsia="zh-CN"/>
                    </w:rPr>
                    <w:t>1.02</w:t>
                  </w:r>
                </w:p>
              </w:tc>
            </w:tr>
            <w:tr w14:paraId="450E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51E79F0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C016FF2">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AFFCD5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7月</w:t>
                  </w:r>
                </w:p>
              </w:tc>
              <w:tc>
                <w:tcPr>
                  <w:tcW w:w="1290" w:type="dxa"/>
                  <w:vAlign w:val="center"/>
                </w:tcPr>
                <w:p w14:paraId="08070321">
                  <w:pPr>
                    <w:pStyle w:val="44"/>
                    <w:bidi w:val="0"/>
                    <w:rPr>
                      <w:rFonts w:hint="default"/>
                      <w:lang w:val="en-US" w:eastAsia="zh-CN"/>
                    </w:rPr>
                  </w:pPr>
                  <w:r>
                    <w:rPr>
                      <w:rFonts w:hint="default"/>
                      <w:lang w:val="en-US" w:eastAsia="zh-CN"/>
                    </w:rPr>
                    <w:t>1885.28</w:t>
                  </w:r>
                </w:p>
              </w:tc>
              <w:tc>
                <w:tcPr>
                  <w:tcW w:w="1490" w:type="dxa"/>
                  <w:vAlign w:val="center"/>
                </w:tcPr>
                <w:p w14:paraId="54E9684B">
                  <w:pPr>
                    <w:pStyle w:val="44"/>
                    <w:bidi w:val="0"/>
                    <w:rPr>
                      <w:rFonts w:hint="default"/>
                      <w:lang w:val="en-US" w:eastAsia="zh-CN"/>
                    </w:rPr>
                  </w:pPr>
                  <w:r>
                    <w:rPr>
                      <w:rFonts w:hint="default"/>
                      <w:lang w:val="en-US" w:eastAsia="zh-CN"/>
                    </w:rPr>
                    <w:t>17.365</w:t>
                  </w:r>
                </w:p>
              </w:tc>
              <w:tc>
                <w:tcPr>
                  <w:tcW w:w="1100" w:type="dxa"/>
                  <w:vAlign w:val="center"/>
                </w:tcPr>
                <w:p w14:paraId="71DCDEF1">
                  <w:pPr>
                    <w:pStyle w:val="44"/>
                    <w:bidi w:val="0"/>
                    <w:rPr>
                      <w:rFonts w:hint="default"/>
                      <w:lang w:val="en-US" w:eastAsia="zh-CN"/>
                    </w:rPr>
                  </w:pPr>
                  <w:r>
                    <w:rPr>
                      <w:rFonts w:hint="default"/>
                      <w:lang w:val="en-US" w:eastAsia="zh-CN"/>
                    </w:rPr>
                    <w:t>28.92</w:t>
                  </w:r>
                </w:p>
              </w:tc>
              <w:tc>
                <w:tcPr>
                  <w:tcW w:w="1300" w:type="dxa"/>
                  <w:vAlign w:val="center"/>
                </w:tcPr>
                <w:p w14:paraId="65522000">
                  <w:pPr>
                    <w:pStyle w:val="44"/>
                    <w:bidi w:val="0"/>
                    <w:rPr>
                      <w:rFonts w:hint="default"/>
                      <w:lang w:val="en-US" w:eastAsia="zh-CN"/>
                    </w:rPr>
                  </w:pPr>
                  <w:r>
                    <w:rPr>
                      <w:rFonts w:hint="default"/>
                      <w:lang w:val="en-US" w:eastAsia="zh-CN"/>
                    </w:rPr>
                    <w:t>3.42</w:t>
                  </w:r>
                </w:p>
              </w:tc>
              <w:tc>
                <w:tcPr>
                  <w:tcW w:w="1079" w:type="dxa"/>
                  <w:vAlign w:val="center"/>
                </w:tcPr>
                <w:p w14:paraId="4699CB15">
                  <w:pPr>
                    <w:pStyle w:val="44"/>
                    <w:bidi w:val="0"/>
                    <w:rPr>
                      <w:rFonts w:hint="default"/>
                      <w:lang w:val="en-US" w:eastAsia="zh-CN"/>
                    </w:rPr>
                  </w:pPr>
                  <w:r>
                    <w:rPr>
                      <w:rFonts w:hint="default"/>
                      <w:lang w:val="en-US" w:eastAsia="zh-CN"/>
                    </w:rPr>
                    <w:t>5.32</w:t>
                  </w:r>
                </w:p>
              </w:tc>
            </w:tr>
            <w:tr w14:paraId="5E8C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2E4924BB">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1032144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6DADC897">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8月</w:t>
                  </w:r>
                </w:p>
              </w:tc>
              <w:tc>
                <w:tcPr>
                  <w:tcW w:w="1290" w:type="dxa"/>
                  <w:vAlign w:val="center"/>
                </w:tcPr>
                <w:p w14:paraId="1326389E">
                  <w:pPr>
                    <w:pStyle w:val="44"/>
                    <w:bidi w:val="0"/>
                    <w:rPr>
                      <w:rFonts w:hint="default"/>
                      <w:lang w:val="en-US" w:eastAsia="zh-CN"/>
                    </w:rPr>
                  </w:pPr>
                  <w:r>
                    <w:rPr>
                      <w:rFonts w:hint="default"/>
                      <w:lang w:val="en-US" w:eastAsia="zh-CN"/>
                    </w:rPr>
                    <w:t>1736.56</w:t>
                  </w:r>
                </w:p>
              </w:tc>
              <w:tc>
                <w:tcPr>
                  <w:tcW w:w="1490" w:type="dxa"/>
                  <w:vAlign w:val="center"/>
                </w:tcPr>
                <w:p w14:paraId="7518B314">
                  <w:pPr>
                    <w:pStyle w:val="44"/>
                    <w:bidi w:val="0"/>
                    <w:rPr>
                      <w:rFonts w:hint="default"/>
                      <w:lang w:val="en-US" w:eastAsia="zh-CN"/>
                    </w:rPr>
                  </w:pPr>
                  <w:r>
                    <w:rPr>
                      <w:rFonts w:hint="default"/>
                      <w:lang w:val="en-US" w:eastAsia="zh-CN"/>
                    </w:rPr>
                    <w:t>20.568</w:t>
                  </w:r>
                </w:p>
              </w:tc>
              <w:tc>
                <w:tcPr>
                  <w:tcW w:w="1100" w:type="dxa"/>
                  <w:vAlign w:val="center"/>
                </w:tcPr>
                <w:p w14:paraId="734AC85E">
                  <w:pPr>
                    <w:pStyle w:val="44"/>
                    <w:bidi w:val="0"/>
                    <w:rPr>
                      <w:rFonts w:hint="default"/>
                      <w:lang w:val="en-US" w:eastAsia="zh-CN"/>
                    </w:rPr>
                  </w:pPr>
                  <w:r>
                    <w:rPr>
                      <w:rFonts w:hint="default"/>
                      <w:lang w:val="en-US" w:eastAsia="zh-CN"/>
                    </w:rPr>
                    <w:t>32.01</w:t>
                  </w:r>
                </w:p>
              </w:tc>
              <w:tc>
                <w:tcPr>
                  <w:tcW w:w="1300" w:type="dxa"/>
                  <w:vAlign w:val="center"/>
                </w:tcPr>
                <w:p w14:paraId="645E36A0">
                  <w:pPr>
                    <w:pStyle w:val="44"/>
                    <w:bidi w:val="0"/>
                    <w:rPr>
                      <w:rFonts w:hint="default"/>
                      <w:lang w:val="en-US" w:eastAsia="zh-CN"/>
                    </w:rPr>
                  </w:pPr>
                  <w:r>
                    <w:rPr>
                      <w:rFonts w:hint="default"/>
                      <w:lang w:val="en-US" w:eastAsia="zh-CN"/>
                    </w:rPr>
                    <w:t>2.875</w:t>
                  </w:r>
                </w:p>
              </w:tc>
              <w:tc>
                <w:tcPr>
                  <w:tcW w:w="1079" w:type="dxa"/>
                  <w:vAlign w:val="center"/>
                </w:tcPr>
                <w:p w14:paraId="2800C398">
                  <w:pPr>
                    <w:pStyle w:val="44"/>
                    <w:bidi w:val="0"/>
                    <w:rPr>
                      <w:rFonts w:hint="default"/>
                      <w:lang w:val="en-US" w:eastAsia="zh-CN"/>
                    </w:rPr>
                  </w:pPr>
                  <w:r>
                    <w:rPr>
                      <w:rFonts w:hint="default"/>
                      <w:lang w:val="en-US" w:eastAsia="zh-CN"/>
                    </w:rPr>
                    <w:t>5.1</w:t>
                  </w:r>
                </w:p>
              </w:tc>
            </w:tr>
            <w:tr w14:paraId="5131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73CD85D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2702F4AE">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7E44B0F7">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9月</w:t>
                  </w:r>
                </w:p>
              </w:tc>
              <w:tc>
                <w:tcPr>
                  <w:tcW w:w="1290" w:type="dxa"/>
                  <w:vAlign w:val="center"/>
                </w:tcPr>
                <w:p w14:paraId="6B3F4D09">
                  <w:pPr>
                    <w:pStyle w:val="44"/>
                    <w:bidi w:val="0"/>
                    <w:rPr>
                      <w:rFonts w:hint="default"/>
                      <w:lang w:val="en-US" w:eastAsia="zh-CN"/>
                    </w:rPr>
                  </w:pPr>
                  <w:r>
                    <w:rPr>
                      <w:rFonts w:hint="default"/>
                      <w:lang w:val="en-US" w:eastAsia="zh-CN"/>
                    </w:rPr>
                    <w:t>1048.09</w:t>
                  </w:r>
                </w:p>
              </w:tc>
              <w:tc>
                <w:tcPr>
                  <w:tcW w:w="1490" w:type="dxa"/>
                  <w:vAlign w:val="center"/>
                </w:tcPr>
                <w:p w14:paraId="69E53074">
                  <w:pPr>
                    <w:pStyle w:val="44"/>
                    <w:bidi w:val="0"/>
                    <w:rPr>
                      <w:rFonts w:hint="default"/>
                      <w:lang w:val="en-US" w:eastAsia="zh-CN"/>
                    </w:rPr>
                  </w:pPr>
                  <w:r>
                    <w:rPr>
                      <w:rFonts w:hint="default"/>
                      <w:lang w:val="en-US" w:eastAsia="zh-CN"/>
                    </w:rPr>
                    <w:t>21.627</w:t>
                  </w:r>
                </w:p>
              </w:tc>
              <w:tc>
                <w:tcPr>
                  <w:tcW w:w="1100" w:type="dxa"/>
                  <w:vAlign w:val="center"/>
                </w:tcPr>
                <w:p w14:paraId="37CD4829">
                  <w:pPr>
                    <w:pStyle w:val="44"/>
                    <w:bidi w:val="0"/>
                    <w:rPr>
                      <w:rFonts w:hint="default"/>
                      <w:lang w:val="en-US" w:eastAsia="zh-CN"/>
                    </w:rPr>
                  </w:pPr>
                  <w:r>
                    <w:rPr>
                      <w:rFonts w:hint="default"/>
                      <w:lang w:val="en-US" w:eastAsia="zh-CN"/>
                    </w:rPr>
                    <w:t>20.14</w:t>
                  </w:r>
                </w:p>
              </w:tc>
              <w:tc>
                <w:tcPr>
                  <w:tcW w:w="1300" w:type="dxa"/>
                  <w:vAlign w:val="center"/>
                </w:tcPr>
                <w:p w14:paraId="001E984A">
                  <w:pPr>
                    <w:pStyle w:val="44"/>
                    <w:bidi w:val="0"/>
                    <w:rPr>
                      <w:rFonts w:hint="default"/>
                      <w:lang w:val="en-US" w:eastAsia="zh-CN"/>
                    </w:rPr>
                  </w:pPr>
                  <w:r>
                    <w:rPr>
                      <w:rFonts w:hint="default"/>
                      <w:lang w:val="en-US" w:eastAsia="zh-CN"/>
                    </w:rPr>
                    <w:t>1.025</w:t>
                  </w:r>
                </w:p>
              </w:tc>
              <w:tc>
                <w:tcPr>
                  <w:tcW w:w="1079" w:type="dxa"/>
                  <w:vAlign w:val="center"/>
                </w:tcPr>
                <w:p w14:paraId="4CED6115">
                  <w:pPr>
                    <w:pStyle w:val="44"/>
                    <w:bidi w:val="0"/>
                    <w:rPr>
                      <w:rFonts w:hint="default"/>
                      <w:lang w:val="en-US" w:eastAsia="zh-CN"/>
                    </w:rPr>
                  </w:pPr>
                  <w:r>
                    <w:rPr>
                      <w:rFonts w:hint="default"/>
                      <w:lang w:val="en-US" w:eastAsia="zh-CN"/>
                    </w:rPr>
                    <w:t>0.7</w:t>
                  </w:r>
                </w:p>
              </w:tc>
            </w:tr>
            <w:tr w14:paraId="3A7B0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46F7C04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2F647D53">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37F35CF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10月</w:t>
                  </w:r>
                </w:p>
              </w:tc>
              <w:tc>
                <w:tcPr>
                  <w:tcW w:w="1290" w:type="dxa"/>
                  <w:vAlign w:val="center"/>
                </w:tcPr>
                <w:p w14:paraId="7CC0C7E1">
                  <w:pPr>
                    <w:pStyle w:val="44"/>
                    <w:bidi w:val="0"/>
                    <w:rPr>
                      <w:rFonts w:hint="default"/>
                      <w:lang w:val="en-US" w:eastAsia="zh-CN"/>
                    </w:rPr>
                  </w:pPr>
                  <w:r>
                    <w:rPr>
                      <w:rFonts w:hint="default"/>
                      <w:lang w:val="en-US" w:eastAsia="zh-CN"/>
                    </w:rPr>
                    <w:t>1128.38</w:t>
                  </w:r>
                </w:p>
              </w:tc>
              <w:tc>
                <w:tcPr>
                  <w:tcW w:w="1490" w:type="dxa"/>
                  <w:vAlign w:val="center"/>
                </w:tcPr>
                <w:p w14:paraId="381E8656">
                  <w:pPr>
                    <w:pStyle w:val="44"/>
                    <w:bidi w:val="0"/>
                    <w:rPr>
                      <w:rFonts w:hint="default"/>
                      <w:lang w:val="en-US" w:eastAsia="zh-CN"/>
                    </w:rPr>
                  </w:pPr>
                  <w:r>
                    <w:rPr>
                      <w:rFonts w:hint="default"/>
                      <w:lang w:val="en-US" w:eastAsia="zh-CN"/>
                    </w:rPr>
                    <w:t>28.501</w:t>
                  </w:r>
                </w:p>
              </w:tc>
              <w:tc>
                <w:tcPr>
                  <w:tcW w:w="1100" w:type="dxa"/>
                  <w:vAlign w:val="center"/>
                </w:tcPr>
                <w:p w14:paraId="6DE13F61">
                  <w:pPr>
                    <w:pStyle w:val="44"/>
                    <w:bidi w:val="0"/>
                    <w:rPr>
                      <w:rFonts w:hint="default"/>
                      <w:lang w:val="en-US" w:eastAsia="zh-CN"/>
                    </w:rPr>
                  </w:pPr>
                  <w:r>
                    <w:rPr>
                      <w:rFonts w:hint="default"/>
                      <w:lang w:val="en-US" w:eastAsia="zh-CN"/>
                    </w:rPr>
                    <w:t>29.65</w:t>
                  </w:r>
                </w:p>
              </w:tc>
              <w:tc>
                <w:tcPr>
                  <w:tcW w:w="1300" w:type="dxa"/>
                  <w:vAlign w:val="center"/>
                </w:tcPr>
                <w:p w14:paraId="0B1E7F0B">
                  <w:pPr>
                    <w:pStyle w:val="44"/>
                    <w:bidi w:val="0"/>
                    <w:rPr>
                      <w:rFonts w:hint="default"/>
                      <w:lang w:val="en-US" w:eastAsia="zh-CN"/>
                    </w:rPr>
                  </w:pPr>
                  <w:r>
                    <w:rPr>
                      <w:rFonts w:hint="default"/>
                      <w:lang w:val="en-US" w:eastAsia="zh-CN"/>
                    </w:rPr>
                    <w:t>9.837</w:t>
                  </w:r>
                </w:p>
              </w:tc>
              <w:tc>
                <w:tcPr>
                  <w:tcW w:w="1079" w:type="dxa"/>
                  <w:vAlign w:val="center"/>
                </w:tcPr>
                <w:p w14:paraId="124EE73E">
                  <w:pPr>
                    <w:pStyle w:val="44"/>
                    <w:bidi w:val="0"/>
                    <w:rPr>
                      <w:rFonts w:hint="default"/>
                      <w:lang w:val="en-US" w:eastAsia="zh-CN"/>
                    </w:rPr>
                  </w:pPr>
                  <w:r>
                    <w:rPr>
                      <w:rFonts w:hint="default"/>
                      <w:lang w:val="en-US" w:eastAsia="zh-CN"/>
                    </w:rPr>
                    <w:t>11.26</w:t>
                  </w:r>
                </w:p>
              </w:tc>
            </w:tr>
            <w:tr w14:paraId="581BD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7F928D7">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F679059">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755D0248">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11月</w:t>
                  </w:r>
                </w:p>
              </w:tc>
              <w:tc>
                <w:tcPr>
                  <w:tcW w:w="1290" w:type="dxa"/>
                  <w:vAlign w:val="center"/>
                </w:tcPr>
                <w:p w14:paraId="0519C4B7">
                  <w:pPr>
                    <w:pStyle w:val="44"/>
                    <w:bidi w:val="0"/>
                    <w:rPr>
                      <w:rFonts w:hint="default"/>
                      <w:lang w:val="en-US" w:eastAsia="zh-CN"/>
                    </w:rPr>
                  </w:pPr>
                  <w:r>
                    <w:rPr>
                      <w:rFonts w:hint="default"/>
                      <w:lang w:val="en-US" w:eastAsia="zh-CN"/>
                    </w:rPr>
                    <w:t>1661.28</w:t>
                  </w:r>
                </w:p>
              </w:tc>
              <w:tc>
                <w:tcPr>
                  <w:tcW w:w="1490" w:type="dxa"/>
                  <w:vAlign w:val="center"/>
                </w:tcPr>
                <w:p w14:paraId="7FC486D1">
                  <w:pPr>
                    <w:pStyle w:val="44"/>
                    <w:bidi w:val="0"/>
                    <w:rPr>
                      <w:rFonts w:hint="default"/>
                      <w:lang w:val="en-US" w:eastAsia="zh-CN"/>
                    </w:rPr>
                  </w:pPr>
                  <w:r>
                    <w:rPr>
                      <w:rFonts w:hint="default"/>
                      <w:lang w:val="en-US" w:eastAsia="zh-CN"/>
                    </w:rPr>
                    <w:t>25.696</w:t>
                  </w:r>
                </w:p>
              </w:tc>
              <w:tc>
                <w:tcPr>
                  <w:tcW w:w="1100" w:type="dxa"/>
                  <w:vAlign w:val="center"/>
                </w:tcPr>
                <w:p w14:paraId="56A2445C">
                  <w:pPr>
                    <w:pStyle w:val="44"/>
                    <w:bidi w:val="0"/>
                    <w:rPr>
                      <w:rFonts w:hint="default"/>
                      <w:lang w:val="en-US" w:eastAsia="zh-CN"/>
                    </w:rPr>
                  </w:pPr>
                  <w:r>
                    <w:rPr>
                      <w:rFonts w:hint="default"/>
                      <w:lang w:val="en-US" w:eastAsia="zh-CN"/>
                    </w:rPr>
                    <w:t>36.84</w:t>
                  </w:r>
                </w:p>
              </w:tc>
              <w:tc>
                <w:tcPr>
                  <w:tcW w:w="1300" w:type="dxa"/>
                  <w:vAlign w:val="center"/>
                </w:tcPr>
                <w:p w14:paraId="787C68BF">
                  <w:pPr>
                    <w:pStyle w:val="44"/>
                    <w:bidi w:val="0"/>
                    <w:rPr>
                      <w:rFonts w:hint="default"/>
                      <w:lang w:val="en-US" w:eastAsia="zh-CN"/>
                    </w:rPr>
                  </w:pPr>
                  <w:r>
                    <w:rPr>
                      <w:rFonts w:hint="default"/>
                      <w:lang w:val="en-US" w:eastAsia="zh-CN"/>
                    </w:rPr>
                    <w:t>1.879</w:t>
                  </w:r>
                </w:p>
              </w:tc>
              <w:tc>
                <w:tcPr>
                  <w:tcW w:w="1079" w:type="dxa"/>
                  <w:vAlign w:val="center"/>
                </w:tcPr>
                <w:p w14:paraId="01A668CE">
                  <w:pPr>
                    <w:pStyle w:val="44"/>
                    <w:bidi w:val="0"/>
                    <w:rPr>
                      <w:rFonts w:hint="default"/>
                      <w:lang w:val="en-US" w:eastAsia="zh-CN"/>
                    </w:rPr>
                  </w:pPr>
                  <w:r>
                    <w:rPr>
                      <w:rFonts w:hint="default"/>
                      <w:lang w:val="en-US" w:eastAsia="zh-CN"/>
                    </w:rPr>
                    <w:t>4.23</w:t>
                  </w:r>
                </w:p>
              </w:tc>
            </w:tr>
            <w:tr w14:paraId="7A729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6D766554">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6AC437B0">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016F1D5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default"/>
                      <w:lang w:val="en-US" w:eastAsia="zh-CN"/>
                    </w:rPr>
                    <w:t>12月</w:t>
                  </w:r>
                </w:p>
              </w:tc>
              <w:tc>
                <w:tcPr>
                  <w:tcW w:w="1290" w:type="dxa"/>
                  <w:vAlign w:val="center"/>
                </w:tcPr>
                <w:p w14:paraId="4386D59D">
                  <w:pPr>
                    <w:pStyle w:val="44"/>
                    <w:bidi w:val="0"/>
                    <w:rPr>
                      <w:rFonts w:hint="default"/>
                      <w:lang w:val="en-US" w:eastAsia="zh-CN"/>
                    </w:rPr>
                  </w:pPr>
                  <w:r>
                    <w:rPr>
                      <w:rFonts w:hint="default"/>
                      <w:lang w:val="en-US" w:eastAsia="zh-CN"/>
                    </w:rPr>
                    <w:t>2752.79</w:t>
                  </w:r>
                </w:p>
              </w:tc>
              <w:tc>
                <w:tcPr>
                  <w:tcW w:w="1490" w:type="dxa"/>
                  <w:vAlign w:val="center"/>
                </w:tcPr>
                <w:p w14:paraId="6218845E">
                  <w:pPr>
                    <w:pStyle w:val="44"/>
                    <w:bidi w:val="0"/>
                    <w:rPr>
                      <w:rFonts w:hint="default"/>
                      <w:lang w:val="en-US" w:eastAsia="zh-CN"/>
                    </w:rPr>
                  </w:pPr>
                  <w:r>
                    <w:rPr>
                      <w:rFonts w:hint="default"/>
                      <w:lang w:val="en-US" w:eastAsia="zh-CN"/>
                    </w:rPr>
                    <w:t>10.64</w:t>
                  </w:r>
                </w:p>
              </w:tc>
              <w:tc>
                <w:tcPr>
                  <w:tcW w:w="1100" w:type="dxa"/>
                  <w:vAlign w:val="center"/>
                </w:tcPr>
                <w:p w14:paraId="4128CB4D">
                  <w:pPr>
                    <w:pStyle w:val="44"/>
                    <w:bidi w:val="0"/>
                    <w:rPr>
                      <w:rFonts w:hint="default"/>
                      <w:lang w:val="en-US" w:eastAsia="zh-CN"/>
                    </w:rPr>
                  </w:pPr>
                  <w:r>
                    <w:rPr>
                      <w:rFonts w:hint="default"/>
                      <w:lang w:val="en-US" w:eastAsia="zh-CN"/>
                    </w:rPr>
                    <w:t>29.94</w:t>
                  </w:r>
                </w:p>
              </w:tc>
              <w:tc>
                <w:tcPr>
                  <w:tcW w:w="1300" w:type="dxa"/>
                  <w:vAlign w:val="center"/>
                </w:tcPr>
                <w:p w14:paraId="5E24AD48">
                  <w:pPr>
                    <w:pStyle w:val="44"/>
                    <w:bidi w:val="0"/>
                    <w:rPr>
                      <w:rFonts w:hint="default"/>
                      <w:lang w:val="en-US" w:eastAsia="zh-CN"/>
                    </w:rPr>
                  </w:pPr>
                  <w:r>
                    <w:rPr>
                      <w:rFonts w:hint="default"/>
                      <w:lang w:val="en-US" w:eastAsia="zh-CN"/>
                    </w:rPr>
                    <w:t>12.348</w:t>
                  </w:r>
                </w:p>
              </w:tc>
              <w:tc>
                <w:tcPr>
                  <w:tcW w:w="1079" w:type="dxa"/>
                  <w:vAlign w:val="center"/>
                </w:tcPr>
                <w:p w14:paraId="09A41B1D">
                  <w:pPr>
                    <w:pStyle w:val="44"/>
                    <w:bidi w:val="0"/>
                    <w:rPr>
                      <w:rFonts w:hint="default"/>
                      <w:lang w:val="en-US" w:eastAsia="zh-CN"/>
                    </w:rPr>
                  </w:pPr>
                  <w:r>
                    <w:rPr>
                      <w:rFonts w:hint="default"/>
                      <w:lang w:val="en-US" w:eastAsia="zh-CN"/>
                    </w:rPr>
                    <w:t>37.94</w:t>
                  </w:r>
                </w:p>
              </w:tc>
            </w:tr>
            <w:tr w14:paraId="616CA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3" w:type="dxa"/>
                  <w:vMerge w:val="continue"/>
                  <w:vAlign w:val="center"/>
                </w:tcPr>
                <w:p w14:paraId="30C939F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890" w:type="dxa"/>
                  <w:vMerge w:val="continue"/>
                  <w:vAlign w:val="center"/>
                </w:tcPr>
                <w:p w14:paraId="0D03C3DF">
                  <w:pPr>
                    <w:pStyle w:val="44"/>
                    <w:bidi w:val="0"/>
                    <w:ind w:firstLine="0" w:firstLineChars="0"/>
                    <w:jc w:val="center"/>
                    <w:rPr>
                      <w:rFonts w:hint="default" w:ascii="Times New Roman" w:hAnsi="Times New Roman" w:eastAsia="宋体" w:cs="Times New Roman"/>
                      <w:kern w:val="0"/>
                      <w:sz w:val="21"/>
                      <w:szCs w:val="21"/>
                      <w:lang w:val="en-US" w:eastAsia="zh-CN" w:bidi="ar-SA"/>
                    </w:rPr>
                  </w:pPr>
                </w:p>
              </w:tc>
              <w:tc>
                <w:tcPr>
                  <w:tcW w:w="1010" w:type="dxa"/>
                  <w:shd w:val="clear" w:color="auto" w:fill="auto"/>
                  <w:vAlign w:val="center"/>
                </w:tcPr>
                <w:p w14:paraId="18663BE9">
                  <w:pPr>
                    <w:pStyle w:val="44"/>
                    <w:bidi w:val="0"/>
                    <w:ind w:firstLine="0" w:firstLineChars="0"/>
                    <w:jc w:val="center"/>
                    <w:rPr>
                      <w:rFonts w:hint="default"/>
                      <w:lang w:val="en-US" w:eastAsia="zh-CN"/>
                    </w:rPr>
                  </w:pPr>
                  <w:r>
                    <w:rPr>
                      <w:rFonts w:hint="eastAsia"/>
                      <w:lang w:val="en-US" w:eastAsia="zh-CN"/>
                    </w:rPr>
                    <w:t>合计</w:t>
                  </w:r>
                </w:p>
              </w:tc>
              <w:tc>
                <w:tcPr>
                  <w:tcW w:w="1290" w:type="dxa"/>
                  <w:vAlign w:val="center"/>
                </w:tcPr>
                <w:p w14:paraId="64533247">
                  <w:pPr>
                    <w:pStyle w:val="44"/>
                    <w:bidi w:val="0"/>
                    <w:rPr>
                      <w:rFonts w:hint="default"/>
                      <w:lang w:val="en-US" w:eastAsia="zh-CN"/>
                    </w:rPr>
                  </w:pPr>
                  <w:r>
                    <w:rPr>
                      <w:rFonts w:hint="default"/>
                      <w:lang w:val="en-US" w:eastAsia="zh-CN"/>
                    </w:rPr>
                    <w:t>19568.26999</w:t>
                  </w:r>
                </w:p>
              </w:tc>
              <w:tc>
                <w:tcPr>
                  <w:tcW w:w="1490" w:type="dxa"/>
                  <w:vAlign w:val="center"/>
                </w:tcPr>
                <w:p w14:paraId="7D8AA0A6">
                  <w:pPr>
                    <w:pStyle w:val="44"/>
                    <w:bidi w:val="0"/>
                    <w:rPr>
                      <w:rFonts w:hint="default"/>
                      <w:lang w:val="en-US" w:eastAsia="zh-CN"/>
                    </w:rPr>
                  </w:pPr>
                  <w:r>
                    <w:rPr>
                      <w:rFonts w:hint="default"/>
                      <w:lang w:val="en-US" w:eastAsia="zh-CN"/>
                    </w:rPr>
                    <w:t xml:space="preserve">16.449 </w:t>
                  </w:r>
                </w:p>
              </w:tc>
              <w:tc>
                <w:tcPr>
                  <w:tcW w:w="1100" w:type="dxa"/>
                  <w:vAlign w:val="center"/>
                </w:tcPr>
                <w:p w14:paraId="4D17F6CB">
                  <w:pPr>
                    <w:pStyle w:val="44"/>
                    <w:bidi w:val="0"/>
                    <w:rPr>
                      <w:rFonts w:hint="default"/>
                      <w:lang w:val="en-US" w:eastAsia="zh-CN"/>
                    </w:rPr>
                  </w:pPr>
                  <w:r>
                    <w:rPr>
                      <w:rFonts w:hint="default"/>
                      <w:lang w:val="en-US" w:eastAsia="zh-CN"/>
                    </w:rPr>
                    <w:t xml:space="preserve">26.652 </w:t>
                  </w:r>
                </w:p>
              </w:tc>
              <w:tc>
                <w:tcPr>
                  <w:tcW w:w="1300" w:type="dxa"/>
                  <w:vAlign w:val="center"/>
                </w:tcPr>
                <w:p w14:paraId="3DE8B6D2">
                  <w:pPr>
                    <w:pStyle w:val="44"/>
                    <w:bidi w:val="0"/>
                    <w:rPr>
                      <w:rFonts w:hint="default"/>
                      <w:lang w:val="en-US" w:eastAsia="zh-CN"/>
                    </w:rPr>
                  </w:pPr>
                  <w:r>
                    <w:rPr>
                      <w:rFonts w:hint="default"/>
                      <w:lang w:val="en-US" w:eastAsia="zh-CN"/>
                    </w:rPr>
                    <w:t xml:space="preserve">3.328 </w:t>
                  </w:r>
                </w:p>
              </w:tc>
              <w:tc>
                <w:tcPr>
                  <w:tcW w:w="1079" w:type="dxa"/>
                  <w:vAlign w:val="center"/>
                </w:tcPr>
                <w:p w14:paraId="4447F30E">
                  <w:pPr>
                    <w:pStyle w:val="44"/>
                    <w:bidi w:val="0"/>
                    <w:rPr>
                      <w:rFonts w:hint="default"/>
                      <w:lang w:val="en-US" w:eastAsia="zh-CN"/>
                    </w:rPr>
                  </w:pPr>
                  <w:r>
                    <w:rPr>
                      <w:rFonts w:hint="default"/>
                      <w:lang w:val="en-US" w:eastAsia="zh-CN"/>
                    </w:rPr>
                    <w:t xml:space="preserve">7.700 </w:t>
                  </w:r>
                </w:p>
              </w:tc>
            </w:tr>
          </w:tbl>
          <w:p w14:paraId="4DC5ACDC">
            <w:pPr>
              <w:bidi w:val="0"/>
              <w:rPr>
                <w:rFonts w:hint="eastAsia"/>
                <w:lang w:val="en-US" w:eastAsia="zh-CN"/>
              </w:rPr>
            </w:pPr>
            <w:r>
              <w:rPr>
                <w:rFonts w:hint="eastAsia"/>
                <w:lang w:val="en-US" w:eastAsia="zh-CN"/>
              </w:rPr>
              <w:t>综上可知，项目2020年废水总排放量为58573.73t/a（约160.5m</w:t>
            </w:r>
            <w:r>
              <w:rPr>
                <w:rFonts w:hint="eastAsia"/>
                <w:vertAlign w:val="superscript"/>
                <w:lang w:val="en-US" w:eastAsia="zh-CN"/>
              </w:rPr>
              <w:t>3</w:t>
            </w:r>
            <w:r>
              <w:rPr>
                <w:rFonts w:hint="eastAsia"/>
                <w:lang w:val="en-US" w:eastAsia="zh-CN"/>
              </w:rPr>
              <w:t>/d），其中最大月排放量为8573.819t（约285.79m</w:t>
            </w:r>
            <w:r>
              <w:rPr>
                <w:rFonts w:hint="eastAsia"/>
                <w:vertAlign w:val="superscript"/>
                <w:lang w:val="en-US" w:eastAsia="zh-CN"/>
              </w:rPr>
              <w:t>3</w:t>
            </w:r>
            <w:r>
              <w:rPr>
                <w:rFonts w:hint="eastAsia"/>
                <w:lang w:val="en-US" w:eastAsia="zh-CN"/>
              </w:rPr>
              <w:t>/d），考虑渗滤液产生量不稳定，为保证产生的渗滤液均能及时处理，因此本项目新增处理规模350m</w:t>
            </w:r>
            <w:r>
              <w:rPr>
                <w:rFonts w:hint="eastAsia"/>
                <w:vertAlign w:val="superscript"/>
                <w:lang w:val="en-US" w:eastAsia="zh-CN"/>
              </w:rPr>
              <w:t>3</w:t>
            </w:r>
            <w:r>
              <w:rPr>
                <w:rFonts w:hint="eastAsia"/>
                <w:lang w:val="en-US" w:eastAsia="zh-CN"/>
              </w:rPr>
              <w:t>/d，排水规模250m</w:t>
            </w:r>
            <w:r>
              <w:rPr>
                <w:rFonts w:hint="eastAsia"/>
                <w:vertAlign w:val="superscript"/>
                <w:lang w:val="en-US" w:eastAsia="zh-CN"/>
              </w:rPr>
              <w:t>3</w:t>
            </w:r>
            <w:r>
              <w:rPr>
                <w:rFonts w:hint="eastAsia"/>
                <w:lang w:val="en-US" w:eastAsia="zh-CN"/>
              </w:rPr>
              <w:t>/d，改扩建完成后全厂处理规模470m</w:t>
            </w:r>
            <w:r>
              <w:rPr>
                <w:rFonts w:hint="eastAsia"/>
                <w:vertAlign w:val="superscript"/>
                <w:lang w:val="en-US" w:eastAsia="zh-CN"/>
              </w:rPr>
              <w:t>3</w:t>
            </w:r>
            <w:r>
              <w:rPr>
                <w:rFonts w:hint="eastAsia"/>
                <w:lang w:val="en-US" w:eastAsia="zh-CN"/>
              </w:rPr>
              <w:t>/d，排水规模320m</w:t>
            </w:r>
            <w:r>
              <w:rPr>
                <w:rFonts w:hint="eastAsia"/>
                <w:vertAlign w:val="superscript"/>
                <w:lang w:val="en-US" w:eastAsia="zh-CN"/>
              </w:rPr>
              <w:t>3</w:t>
            </w:r>
            <w:r>
              <w:rPr>
                <w:rFonts w:hint="eastAsia"/>
                <w:lang w:val="en-US" w:eastAsia="zh-CN"/>
              </w:rPr>
              <w:t>/d是合理可行的。</w:t>
            </w:r>
          </w:p>
          <w:p w14:paraId="2D941354">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default"/>
                <w:b/>
                <w:bCs/>
                <w:lang w:val="en-US" w:eastAsia="zh-CN"/>
              </w:rPr>
            </w:pPr>
            <w:r>
              <w:rPr>
                <w:rFonts w:hint="eastAsia"/>
                <w:b/>
                <w:bCs/>
                <w:kern w:val="24"/>
                <w:sz w:val="24"/>
                <w:szCs w:val="24"/>
                <w:lang w:val="en-US" w:eastAsia="zh-CN"/>
              </w:rPr>
              <w:t>3、水平衡图</w:t>
            </w:r>
          </w:p>
          <w:p w14:paraId="4A7A87E2">
            <w:pPr>
              <w:bidi w:val="0"/>
            </w:pPr>
            <w:r>
              <w:t>本项目渗滤液处理站处理工艺水平衡如图</w:t>
            </w:r>
            <w:r>
              <w:rPr>
                <w:rFonts w:hint="eastAsia"/>
                <w:lang w:val="en-US" w:eastAsia="zh-CN"/>
              </w:rPr>
              <w:t>2-1</w:t>
            </w:r>
            <w:r>
              <w:t>。特别说明，本项目渗滤液处理站水平衡以设计进出水规模来核算。</w:t>
            </w:r>
          </w:p>
          <w:p w14:paraId="372E2F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655310" cy="3564890"/>
                  <wp:effectExtent l="0" t="0" r="8890" b="3810"/>
                  <wp:docPr id="41" name="图片 41" descr="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水平衡1"/>
                          <pic:cNvPicPr>
                            <a:picLocks noChangeAspect="1"/>
                          </pic:cNvPicPr>
                        </pic:nvPicPr>
                        <pic:blipFill>
                          <a:blip r:embed="rId37"/>
                          <a:stretch>
                            <a:fillRect/>
                          </a:stretch>
                        </pic:blipFill>
                        <pic:spPr>
                          <a:xfrm>
                            <a:off x="0" y="0"/>
                            <a:ext cx="5655310" cy="3564890"/>
                          </a:xfrm>
                          <a:prstGeom prst="rect">
                            <a:avLst/>
                          </a:prstGeom>
                        </pic:spPr>
                      </pic:pic>
                    </a:graphicData>
                  </a:graphic>
                </wp:inline>
              </w:drawing>
            </w:r>
          </w:p>
          <w:p w14:paraId="72F1B01F">
            <w:pPr>
              <w:pStyle w:val="48"/>
              <w:bidi w:val="0"/>
            </w:pPr>
            <w:r>
              <w:t>图</w:t>
            </w:r>
            <w:r>
              <w:rPr>
                <w:rFonts w:hint="eastAsia"/>
                <w:lang w:val="en-US" w:eastAsia="zh-CN"/>
              </w:rPr>
              <w:t>2-1</w:t>
            </w:r>
            <w:r>
              <w:t>本项目水平衡图（m</w:t>
            </w:r>
            <w:r>
              <w:rPr>
                <w:vertAlign w:val="superscript"/>
              </w:rPr>
              <w:t>3</w:t>
            </w:r>
            <w:r>
              <w:t>/d）</w:t>
            </w:r>
          </w:p>
          <w:p w14:paraId="1633FD19">
            <w:pPr>
              <w:bidi w:val="0"/>
            </w:pPr>
            <w:r>
              <w:t>本项目实施后全处理厂水平衡见图</w:t>
            </w:r>
            <w:r>
              <w:rPr>
                <w:rFonts w:hint="eastAsia"/>
                <w:lang w:val="en-US" w:eastAsia="zh-CN"/>
              </w:rPr>
              <w:t>2-2</w:t>
            </w:r>
            <w:r>
              <w:t>。特别说明，本次全厂水平衡未考虑应急情况下设施（应急池、渗滤液应急一体化处理设施</w:t>
            </w:r>
            <w:r>
              <w:rPr>
                <w:rFonts w:hint="eastAsia"/>
                <w:lang w:eastAsia="zh-CN"/>
              </w:rPr>
              <w:t>（</w:t>
            </w:r>
            <w:r>
              <w:rPr>
                <w:rFonts w:hint="eastAsia"/>
                <w:lang w:val="en-US" w:eastAsia="zh-CN"/>
              </w:rPr>
              <w:t>停用</w:t>
            </w:r>
            <w:r>
              <w:rPr>
                <w:rFonts w:hint="eastAsia"/>
                <w:lang w:eastAsia="zh-CN"/>
              </w:rPr>
              <w:t>）</w:t>
            </w:r>
            <w:r>
              <w:t>、现状积存在库区的渗滤液量），仅以渗滤液扩建工程实施以后正常情况下产生的渗滤液量来进行核算。</w:t>
            </w:r>
          </w:p>
          <w:p w14:paraId="4954B7B2">
            <w:pPr>
              <w:pStyle w:val="65"/>
              <w:keepNext w:val="0"/>
              <w:keepLines w:val="0"/>
              <w:pageBreakBefore w:val="0"/>
              <w:kinsoku/>
              <w:wordWrap/>
              <w:topLinePunct w:val="0"/>
              <w:bidi w:val="0"/>
              <w:spacing w:line="360" w:lineRule="auto"/>
              <w:ind w:left="0" w:leftChars="0" w:firstLine="0" w:firstLineChars="0"/>
              <w:rPr>
                <w:rFonts w:hint="eastAsia" w:ascii="Times New Roman" w:hAnsi="Times New Roman" w:eastAsia="黑体"/>
                <w:lang w:eastAsia="zh-CN"/>
              </w:rPr>
            </w:pPr>
            <w:r>
              <w:rPr>
                <w:rFonts w:hint="eastAsia" w:ascii="Times New Roman" w:hAnsi="Times New Roman" w:eastAsia="黑体"/>
                <w:lang w:eastAsia="zh-CN"/>
              </w:rPr>
              <w:drawing>
                <wp:inline distT="0" distB="0" distL="114300" distR="114300">
                  <wp:extent cx="5657215" cy="3493770"/>
                  <wp:effectExtent l="0" t="0" r="6985" b="11430"/>
                  <wp:docPr id="10" name="图片 10" descr="全厂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全厂水平衡"/>
                          <pic:cNvPicPr>
                            <a:picLocks noChangeAspect="1"/>
                          </pic:cNvPicPr>
                        </pic:nvPicPr>
                        <pic:blipFill>
                          <a:blip r:embed="rId38"/>
                          <a:stretch>
                            <a:fillRect/>
                          </a:stretch>
                        </pic:blipFill>
                        <pic:spPr>
                          <a:xfrm>
                            <a:off x="0" y="0"/>
                            <a:ext cx="5657215" cy="3493770"/>
                          </a:xfrm>
                          <a:prstGeom prst="rect">
                            <a:avLst/>
                          </a:prstGeom>
                        </pic:spPr>
                      </pic:pic>
                    </a:graphicData>
                  </a:graphic>
                </wp:inline>
              </w:drawing>
            </w:r>
          </w:p>
          <w:p w14:paraId="30EDABB6">
            <w:pPr>
              <w:pStyle w:val="48"/>
              <w:bidi w:val="0"/>
              <w:rPr>
                <w:rFonts w:hint="eastAsia"/>
              </w:rPr>
            </w:pPr>
            <w:r>
              <w:t>图</w:t>
            </w:r>
            <w:r>
              <w:rPr>
                <w:rFonts w:hint="eastAsia"/>
                <w:lang w:val="en-US" w:eastAsia="zh-CN"/>
              </w:rPr>
              <w:t>2-2</w:t>
            </w:r>
            <w:r>
              <w:t>本项目实施后全厂水平衡图（m</w:t>
            </w:r>
            <w:r>
              <w:rPr>
                <w:vertAlign w:val="superscript"/>
              </w:rPr>
              <w:t>3</w:t>
            </w:r>
            <w:r>
              <w:t>/d）</w:t>
            </w:r>
          </w:p>
          <w:p w14:paraId="196AA4B6">
            <w:pPr>
              <w:keepNext w:val="0"/>
              <w:keepLines w:val="0"/>
              <w:pageBreakBefore w:val="0"/>
              <w:numPr>
                <w:ilvl w:val="0"/>
                <w:numId w:val="0"/>
              </w:numPr>
              <w:kinsoku/>
              <w:wordWrap/>
              <w:topLinePunct w:val="0"/>
              <w:bidi w:val="0"/>
              <w:spacing w:line="360" w:lineRule="auto"/>
              <w:ind w:firstLine="482" w:firstLineChars="200"/>
              <w:rPr>
                <w:rFonts w:hint="eastAsia" w:cs="Times New Roman"/>
                <w:b/>
                <w:sz w:val="24"/>
                <w:szCs w:val="24"/>
                <w:lang w:val="en-US" w:eastAsia="zh-CN"/>
              </w:rPr>
            </w:pPr>
            <w:r>
              <w:rPr>
                <w:rFonts w:hint="eastAsia" w:ascii="Times New Roman" w:hAnsi="Times New Roman" w:eastAsia="宋体" w:cs="Times New Roman"/>
                <w:b/>
                <w:kern w:val="2"/>
                <w:sz w:val="24"/>
                <w:szCs w:val="24"/>
                <w:lang w:val="en-US" w:eastAsia="zh-CN" w:bidi="ar-SA"/>
              </w:rPr>
              <w:t>九、</w:t>
            </w:r>
            <w:r>
              <w:rPr>
                <w:rFonts w:hint="eastAsia" w:cs="Times New Roman"/>
                <w:b/>
                <w:sz w:val="24"/>
                <w:szCs w:val="24"/>
                <w:lang w:val="en-US" w:eastAsia="zh-CN"/>
              </w:rPr>
              <w:t>供电</w:t>
            </w:r>
          </w:p>
          <w:p w14:paraId="5E5D83D6">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本工程电源按二级负荷设计；主电源电压等级为市电10kV，由场区就近10kV线路引入，电源应能满足场区100%用电负荷。设置一台功率250kW柴油发电机作备用电源供给站内二级负荷，两路电源之间采用手动切换方式。</w:t>
            </w:r>
          </w:p>
          <w:p w14:paraId="4485A667">
            <w:pPr>
              <w:numPr>
                <w:ilvl w:val="0"/>
                <w:numId w:val="0"/>
              </w:numPr>
              <w:bidi w:val="0"/>
              <w:ind w:firstLine="482" w:firstLineChars="200"/>
              <w:rPr>
                <w:rFonts w:hint="eastAsia"/>
                <w:b/>
                <w:bCs/>
                <w:lang w:val="en-US" w:eastAsia="zh-CN"/>
              </w:rPr>
            </w:pPr>
            <w:r>
              <w:rPr>
                <w:rFonts w:hint="eastAsia" w:ascii="Times New Roman" w:hAnsi="Times New Roman" w:eastAsia="宋体" w:cs="Times New Roman"/>
                <w:b/>
                <w:bCs/>
                <w:kern w:val="2"/>
                <w:sz w:val="24"/>
                <w:szCs w:val="24"/>
                <w:lang w:val="en-US" w:eastAsia="zh-CN" w:bidi="ar-SA"/>
              </w:rPr>
              <w:t>十、</w:t>
            </w:r>
            <w:r>
              <w:rPr>
                <w:rFonts w:hint="eastAsia"/>
                <w:b/>
                <w:bCs/>
                <w:lang w:val="en-US" w:eastAsia="zh-CN"/>
              </w:rPr>
              <w:t>照明</w:t>
            </w:r>
          </w:p>
          <w:p w14:paraId="1AA303D4">
            <w:pPr>
              <w:bidi w:val="0"/>
            </w:pPr>
            <w:r>
              <w:t>本项目照明设计主要分为场区照明和综合用房两大部分。</w:t>
            </w:r>
          </w:p>
          <w:p w14:paraId="3A75E48E">
            <w:pPr>
              <w:keepNext w:val="0"/>
              <w:keepLines w:val="0"/>
              <w:pageBreakBefore w:val="0"/>
              <w:kinsoku/>
              <w:wordWrap/>
              <w:topLinePunct w:val="0"/>
              <w:bidi w:val="0"/>
              <w:spacing w:line="360" w:lineRule="auto"/>
              <w:ind w:firstLine="480" w:firstLineChars="200"/>
              <w:rPr>
                <w:rFonts w:hint="default"/>
                <w:lang w:val="en-US" w:eastAsia="zh-CN"/>
              </w:rPr>
            </w:pPr>
            <w:r>
              <w:rPr>
                <w:rFonts w:ascii="Times New Roman" w:hAnsi="Times New Roman"/>
                <w:sz w:val="24"/>
              </w:rPr>
              <w:t>厂区照明灯具为杆上安装，沿道路单侧布置，灯杆间距15米左右，配光类型为半截光型。照明灯具均采用金属卤化物灯。场区照明电源由配电间的低压配电柜引出。路灯照明控制采用手动控制的方式。配电间及综合用房过道等重要区域设应急照明灯具。</w:t>
            </w:r>
          </w:p>
          <w:p w14:paraId="5DE62DE0">
            <w:pPr>
              <w:keepNext w:val="0"/>
              <w:keepLines w:val="0"/>
              <w:pageBreakBefore w:val="0"/>
              <w:kinsoku/>
              <w:wordWrap/>
              <w:topLinePunct w:val="0"/>
              <w:bidi w:val="0"/>
              <w:spacing w:line="360" w:lineRule="auto"/>
              <w:ind w:firstLine="482" w:firstLineChars="200"/>
              <w:rPr>
                <w:rFonts w:cs="Times New Roman"/>
                <w:b/>
                <w:sz w:val="24"/>
                <w:szCs w:val="24"/>
              </w:rPr>
            </w:pPr>
            <w:r>
              <w:rPr>
                <w:rFonts w:hint="eastAsia" w:cs="Times New Roman"/>
                <w:b/>
                <w:sz w:val="24"/>
                <w:szCs w:val="24"/>
                <w:lang w:val="en-US" w:eastAsia="zh-CN"/>
              </w:rPr>
              <w:t>九</w:t>
            </w:r>
            <w:r>
              <w:rPr>
                <w:rFonts w:hint="eastAsia" w:cs="Times New Roman"/>
                <w:b/>
                <w:sz w:val="24"/>
                <w:szCs w:val="24"/>
              </w:rPr>
              <w:t>、总平面布置</w:t>
            </w:r>
          </w:p>
          <w:p w14:paraId="4EBBC2A6">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（1）平面布置</w:t>
            </w:r>
          </w:p>
          <w:p w14:paraId="762DFAF1">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本项目新建场地占地约1.7762公顷，整体布局在现有填埋场东北面。本项目主要新建建构筑物有综合用房、MBR综合池、污泥池、调节池。根据工艺流程顺畅的原则，在场地南侧布置4座调节池，北侧布置综合用房、MBR综合池、污泥池。入口设置在东北侧，接现状道路。在南侧靠近现状填埋场设置两层楼宿舍1栋。综合用房和MBR综合池之间设置6.0米宽车行道路，调节池东侧设置人行小路，南侧设置梯步与现有处理站连接，使新建处理站和原有处理站连接成为一个整体。</w:t>
            </w:r>
          </w:p>
          <w:p w14:paraId="3A10349C">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本项目所在地主导风向为东北风，综合楼和宿舍楼均位于生产区的侧风向上，减轻了废气对其的影响。</w:t>
            </w:r>
          </w:p>
          <w:p w14:paraId="50CA6E3B">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（2）竖向布置</w:t>
            </w:r>
          </w:p>
          <w:p w14:paraId="29B75528">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本项目根据现状地形，结合工艺流程要求，合理设置场地标高在342.500~346.000。整个新建场地大部分区域为挖方区，北侧布置综合用房和MBR综合池，标高设定在342.000~342.9000，与现状道路顺接，便于车辆通行。场地南侧布置四座调节池，调节池顶部均考虑覆土，覆土后地面标高为346.500，宿舍区域场地标高为334.5~335.00，宿舍区与已建厂区和新建渗滤液处理站均采用人行步道连接。</w:t>
            </w:r>
          </w:p>
          <w:p w14:paraId="3901E076">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（3）交通组织</w:t>
            </w:r>
          </w:p>
          <w:p w14:paraId="730CE011">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由于场地限制，站内交通无法形成环状交通，因此在站内设置6.0米宽车型道，道路尽头设置回车场地，整个路网成T字型，能满足站内交通需求。站内道路采用混凝土现浇路面，与现有站外道路顺接。</w:t>
            </w:r>
          </w:p>
          <w:p w14:paraId="0C8E375F">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（4）绿化</w:t>
            </w:r>
          </w:p>
          <w:p w14:paraId="0F87C972">
            <w:pPr>
              <w:pStyle w:val="81"/>
              <w:keepNext w:val="0"/>
              <w:keepLines w:val="0"/>
              <w:pageBreakBefore w:val="0"/>
              <w:kinsoku/>
              <w:wordWrap/>
              <w:topLinePunct w:val="0"/>
              <w:bidi w:val="0"/>
              <w:spacing w:line="360" w:lineRule="auto"/>
              <w:ind w:firstLine="480" w:firstLineChars="200"/>
              <w:jc w:val="left"/>
              <w:rPr>
                <w:rFonts w:hint="eastAsia"/>
                <w:sz w:val="24"/>
                <w:lang w:val="en-US" w:eastAsia="zh-CN"/>
              </w:rPr>
            </w:pPr>
            <w:r>
              <w:rPr>
                <w:rFonts w:hint="eastAsia"/>
                <w:sz w:val="24"/>
                <w:lang w:val="en-US" w:eastAsia="zh-CN"/>
              </w:rPr>
              <w:t>因本项目性质为垃圾渗滤液处理，绿化设计要充分考虑树种的选择，优先选择常绿、抗污染能力强的草坪和灌木。绿化处理重点为综合用房周边，采用高低组合、各种植物间隔搭配的方式布置绿化景观。场地四周开挖放坡面采用草皮护坡处理，整个场地绿化力求经济、简单、能起到一定的美化作用。绿化面积约3933m</w:t>
            </w:r>
            <w:r>
              <w:rPr>
                <w:rFonts w:hint="eastAsia"/>
                <w:sz w:val="24"/>
                <w:vertAlign w:val="superscript"/>
                <w:lang w:val="en-US" w:eastAsia="zh-CN"/>
              </w:rPr>
              <w:t>2</w:t>
            </w:r>
            <w:r>
              <w:rPr>
                <w:rFonts w:hint="eastAsia"/>
                <w:sz w:val="24"/>
                <w:lang w:val="en-US" w:eastAsia="zh-CN"/>
              </w:rPr>
              <w:t>，绿化率22%。</w:t>
            </w:r>
          </w:p>
          <w:p w14:paraId="2D9CE1E4">
            <w:pPr>
              <w:pStyle w:val="31"/>
            </w:pPr>
            <w:r>
              <w:rPr>
                <w:rFonts w:hint="eastAsia"/>
                <w:sz w:val="24"/>
                <w:lang w:val="en-US" w:eastAsia="zh-CN"/>
              </w:rPr>
              <w:t>综上所述，本项目总图布置做到流程合理，功能分区明确、人物分流，总图布置较合理。</w:t>
            </w:r>
            <w:r>
              <w:rPr>
                <w:rFonts w:hint="eastAsia" w:ascii="Times New Roman" w:hAnsi="Times New Roman" w:eastAsia="宋体"/>
                <w:sz w:val="24"/>
                <w:lang w:val="en-US" w:eastAsia="zh-CN"/>
              </w:rPr>
              <w:t>项目平面布置图见附图。</w:t>
            </w:r>
          </w:p>
        </w:tc>
      </w:tr>
      <w:tr w14:paraId="08BF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5E0094EB">
            <w:pPr>
              <w:pStyle w:val="55"/>
              <w:bidi w:val="0"/>
              <w:jc w:val="center"/>
              <w:rPr>
                <w:rFonts w:hint="default"/>
                <w:lang w:val="en-US" w:eastAsia="zh-CN"/>
              </w:rPr>
            </w:pPr>
            <w:r>
              <w:rPr>
                <w:rFonts w:hint="default"/>
              </w:rPr>
              <w:t>工艺流程和产排污环节</w:t>
            </w:r>
          </w:p>
        </w:tc>
        <w:tc>
          <w:tcPr>
            <w:tcW w:w="4636" w:type="pct"/>
          </w:tcPr>
          <w:p w14:paraId="4DC70AF4">
            <w:pPr>
              <w:keepNext w:val="0"/>
              <w:keepLines w:val="0"/>
              <w:pageBreakBefore w:val="0"/>
              <w:kinsoku/>
              <w:wordWrap/>
              <w:topLinePunct w:val="0"/>
              <w:bidi w:val="0"/>
              <w:spacing w:line="360" w:lineRule="auto"/>
              <w:ind w:firstLine="482" w:firstLineChars="200"/>
              <w:rPr>
                <w:rFonts w:cs="Times New Roman"/>
                <w:b/>
                <w:sz w:val="24"/>
                <w:szCs w:val="24"/>
              </w:rPr>
            </w:pPr>
            <w:r>
              <w:rPr>
                <w:rFonts w:hint="eastAsia" w:cs="Times New Roman"/>
                <w:b/>
                <w:sz w:val="24"/>
                <w:szCs w:val="24"/>
                <w:lang w:val="en-US" w:eastAsia="zh-CN"/>
              </w:rPr>
              <w:t>一</w:t>
            </w:r>
            <w:r>
              <w:rPr>
                <w:rFonts w:hint="eastAsia" w:cs="Times New Roman"/>
                <w:b/>
                <w:sz w:val="24"/>
                <w:szCs w:val="24"/>
              </w:rPr>
              <w:t>、施工期工艺流程和产污环节</w:t>
            </w:r>
          </w:p>
          <w:p w14:paraId="1B41A8BE">
            <w:pPr>
              <w:bidi w:val="0"/>
              <w:rPr>
                <w:rFonts w:hint="default"/>
                <w:b/>
                <w:bCs/>
                <w:sz w:val="24"/>
                <w:lang w:val="en-US" w:eastAsia="zh-CN"/>
              </w:rPr>
            </w:pPr>
            <w:r>
              <w:rPr>
                <w:rFonts w:hint="eastAsia"/>
                <w:b/>
                <w:bCs/>
                <w:sz w:val="24"/>
                <w:lang w:val="en-US" w:eastAsia="zh-CN"/>
              </w:rPr>
              <w:t>项目施工期已完成，现场无历史遗留问题。</w:t>
            </w:r>
          </w:p>
          <w:p w14:paraId="66BCA6CC">
            <w:pPr>
              <w:bidi w:val="0"/>
              <w:rPr>
                <w:b/>
                <w:bCs/>
              </w:rPr>
            </w:pPr>
            <w:r>
              <w:rPr>
                <w:rFonts w:hint="eastAsia"/>
                <w:b/>
                <w:bCs/>
                <w:lang w:val="en-US" w:eastAsia="zh-CN"/>
              </w:rPr>
              <w:t>二</w:t>
            </w:r>
            <w:r>
              <w:rPr>
                <w:rFonts w:hint="eastAsia"/>
                <w:b/>
                <w:bCs/>
              </w:rPr>
              <w:t>、运营期工艺流程和产污环节</w:t>
            </w:r>
          </w:p>
          <w:p w14:paraId="0E7A35AA">
            <w:pPr>
              <w:bidi w:val="0"/>
              <w:rPr>
                <w:rFonts w:hint="default"/>
                <w:b/>
                <w:bCs/>
                <w:lang w:val="en-US" w:eastAsia="zh-CN"/>
              </w:rPr>
            </w:pPr>
            <w:r>
              <w:rPr>
                <w:rFonts w:hint="eastAsia"/>
                <w:b/>
                <w:bCs/>
                <w:lang w:val="en-US" w:eastAsia="zh-CN"/>
              </w:rPr>
              <w:t>1、运营期工艺流程</w:t>
            </w:r>
          </w:p>
          <w:p w14:paraId="7D0B0D1B">
            <w:pPr>
              <w:keepNext w:val="0"/>
              <w:keepLines w:val="0"/>
              <w:pageBreakBefore w:val="0"/>
              <w:kinsoku/>
              <w:wordWrap/>
              <w:topLinePunct w:val="0"/>
              <w:bidi w:val="0"/>
              <w:spacing w:line="360" w:lineRule="auto"/>
              <w:ind w:firstLine="482" w:firstLineChars="200"/>
              <w:rPr>
                <w:rFonts w:ascii="Times New Roman" w:hAnsi="Times New Roman"/>
                <w:b/>
                <w:bCs/>
                <w:sz w:val="24"/>
              </w:rPr>
            </w:pPr>
            <w:r>
              <w:rPr>
                <w:rFonts w:ascii="Times New Roman" w:hAnsi="Times New Roman"/>
                <w:b/>
                <w:bCs/>
                <w:sz w:val="24"/>
              </w:rPr>
              <w:t>（一）营运期工艺流程及产污环节</w:t>
            </w:r>
          </w:p>
          <w:p w14:paraId="3B37E0FD">
            <w:pPr>
              <w:keepNext w:val="0"/>
              <w:keepLines w:val="0"/>
              <w:pageBreakBefore w:val="0"/>
              <w:kinsoku/>
              <w:wordWrap/>
              <w:topLinePunct w:val="0"/>
              <w:bidi w:val="0"/>
              <w:spacing w:line="360" w:lineRule="auto"/>
              <w:ind w:firstLine="480" w:firstLineChars="200"/>
              <w:rPr>
                <w:rFonts w:ascii="Times New Roman" w:hAnsi="Times New Roman"/>
                <w:b/>
                <w:szCs w:val="21"/>
              </w:rPr>
            </w:pPr>
            <w:r>
              <w:rPr>
                <w:rFonts w:ascii="Times New Roman" w:hAnsi="Times New Roman"/>
                <w:bCs/>
                <w:sz w:val="24"/>
              </w:rPr>
              <w:t>本项目营运期工艺流程见图5-3。</w:t>
            </w:r>
          </w:p>
          <w:p w14:paraId="646D11AF">
            <w:pPr>
              <w:keepNext w:val="0"/>
              <w:keepLines w:val="0"/>
              <w:pageBreakBefore w:val="0"/>
              <w:widowControl w:val="0"/>
              <w:kinsoku/>
              <w:wordWrap/>
              <w:overflowPunct/>
              <w:topLinePunct w:val="0"/>
              <w:autoSpaceDE/>
              <w:autoSpaceDN/>
              <w:bidi w:val="0"/>
              <w:adjustRightInd/>
              <w:snapToGrid/>
              <w:spacing w:line="240" w:lineRule="auto"/>
              <w:ind w:right="-175" w:rightChars="-73" w:firstLine="0" w:firstLineChars="0"/>
              <w:jc w:val="center"/>
              <w:textAlignment w:val="auto"/>
              <w:rPr>
                <w:rFonts w:hint="eastAsia" w:ascii="Times New Roman" w:hAnsi="Times New Roman" w:eastAsia="宋体"/>
                <w:b/>
                <w:szCs w:val="21"/>
                <w:lang w:eastAsia="zh-CN"/>
              </w:rPr>
            </w:pPr>
            <w:r>
              <w:rPr>
                <w:rFonts w:hint="eastAsia" w:ascii="Times New Roman" w:hAnsi="Times New Roman" w:eastAsia="宋体"/>
                <w:b/>
                <w:szCs w:val="21"/>
                <w:lang w:eastAsia="zh-CN"/>
              </w:rPr>
              <w:drawing>
                <wp:inline distT="0" distB="0" distL="114300" distR="114300">
                  <wp:extent cx="5451475" cy="5374640"/>
                  <wp:effectExtent l="0" t="0" r="0" b="0"/>
                  <wp:docPr id="42" name="图片 42" descr="二期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二期污水处理工艺"/>
                          <pic:cNvPicPr>
                            <a:picLocks noChangeAspect="1"/>
                          </pic:cNvPicPr>
                        </pic:nvPicPr>
                        <pic:blipFill>
                          <a:blip r:embed="rId39"/>
                          <a:srcRect l="1402" t="2519" r="2310" b="2305"/>
                          <a:stretch>
                            <a:fillRect/>
                          </a:stretch>
                        </pic:blipFill>
                        <pic:spPr>
                          <a:xfrm>
                            <a:off x="0" y="0"/>
                            <a:ext cx="5451475" cy="5374640"/>
                          </a:xfrm>
                          <a:prstGeom prst="rect">
                            <a:avLst/>
                          </a:prstGeom>
                        </pic:spPr>
                      </pic:pic>
                    </a:graphicData>
                  </a:graphic>
                </wp:inline>
              </w:drawing>
            </w:r>
          </w:p>
          <w:p w14:paraId="41B675C5">
            <w:pPr>
              <w:pStyle w:val="48"/>
              <w:bidi w:val="0"/>
            </w:pPr>
            <w:r>
              <w:t>图</w:t>
            </w:r>
            <w:r>
              <w:rPr>
                <w:rFonts w:hint="eastAsia"/>
                <w:lang w:val="en-US" w:eastAsia="zh-CN"/>
              </w:rPr>
              <w:t>2</w:t>
            </w:r>
            <w:r>
              <w:t>-3渗滤液处理站工艺流程及产污环节图</w:t>
            </w:r>
          </w:p>
          <w:p w14:paraId="09F44CD1">
            <w:pPr>
              <w:keepNext w:val="0"/>
              <w:keepLines w:val="0"/>
              <w:pageBreakBefore w:val="0"/>
              <w:kinsoku/>
              <w:wordWrap/>
              <w:topLinePunct w:val="0"/>
              <w:bidi w:val="0"/>
              <w:spacing w:line="360" w:lineRule="auto"/>
              <w:ind w:firstLine="480" w:firstLineChars="200"/>
              <w:rPr>
                <w:rFonts w:ascii="Times New Roman" w:hAnsi="Times New Roman"/>
                <w:bCs/>
                <w:sz w:val="24"/>
              </w:rPr>
            </w:pPr>
            <w:r>
              <w:rPr>
                <w:rFonts w:ascii="Times New Roman" w:hAnsi="Times New Roman"/>
                <w:bCs/>
                <w:sz w:val="24"/>
              </w:rPr>
              <w:t>1、工艺流程简述：</w:t>
            </w:r>
          </w:p>
          <w:p w14:paraId="7DD7E1EF">
            <w:pPr>
              <w:bidi w:val="0"/>
            </w:pPr>
            <w:r>
              <w:fldChar w:fldCharType="begin"/>
            </w:r>
            <w:r>
              <w:instrText xml:space="preserve"> = 1 \* GB2 </w:instrText>
            </w:r>
            <w:r>
              <w:fldChar w:fldCharType="separate"/>
            </w:r>
            <w:r>
              <w:rPr>
                <w:rFonts w:hint="eastAsia"/>
              </w:rPr>
              <w:t>⑴</w:t>
            </w:r>
            <w:r>
              <w:fldChar w:fldCharType="end"/>
            </w:r>
            <w:r>
              <w:rPr>
                <w:rFonts w:hint="eastAsia"/>
                <w:lang w:val="en-US" w:eastAsia="zh-CN"/>
              </w:rPr>
              <w:t>预处理：</w:t>
            </w:r>
            <w:r>
              <w:t>渗滤液经库区导渗系统进入调节池，不仅可以利用调节池调节渗滤液水量的不均匀性，而且对渗滤液水质也有较好的厌氧均化作用。由于渗滤液在调节池中的停留时间较长，因此可通过沉淀去除部分悬浮状有机物和重金属，并且厌氧生化降解去除部分溶解性有机物。</w:t>
            </w:r>
          </w:p>
          <w:p w14:paraId="0ADCD0AB">
            <w:pPr>
              <w:bidi w:val="0"/>
            </w:pPr>
            <w:r>
              <w:fldChar w:fldCharType="begin"/>
            </w:r>
            <w:r>
              <w:instrText xml:space="preserve"> = 2 \* GB2 </w:instrText>
            </w:r>
            <w:r>
              <w:fldChar w:fldCharType="separate"/>
            </w:r>
            <w:r>
              <w:rPr>
                <w:rFonts w:hint="eastAsia"/>
              </w:rPr>
              <w:t>⑵</w:t>
            </w:r>
            <w:r>
              <w:fldChar w:fldCharType="end"/>
            </w:r>
            <w:r>
              <w:t>渗滤液经过调节池调节水质水量后，由提升泵提升，</w:t>
            </w:r>
            <w:r>
              <w:rPr>
                <w:rFonts w:hint="eastAsia"/>
                <w:lang w:val="en-US" w:eastAsia="zh-CN"/>
              </w:rPr>
              <w:t>送入</w:t>
            </w:r>
            <w:r>
              <w:t>一级硝化池。在一级反硝化池，与回流水完全混合，兼氧微生物分解利用原水中的有机物。在此过程中，把回流液中氧气充分利用后，兼氧微生物将利用硝酸根及亚硝酸根离子作为氧原降解有机污染物，同时使硝酸根离子转化为氮气，溢出水体，使水中总氮含量得以降低，同时产生碱度，使硝化池中硝化作用所需碱度条件更有保障。</w:t>
            </w:r>
          </w:p>
          <w:p w14:paraId="1E64196A">
            <w:pPr>
              <w:bidi w:val="0"/>
              <w:rPr>
                <w:rFonts w:ascii="Times New Roman" w:hAnsi="Times New Roman"/>
              </w:rPr>
            </w:pPr>
            <w:r>
              <w:fldChar w:fldCharType="begin"/>
            </w:r>
            <w:r>
              <w:instrText xml:space="preserve"> = 3 \* GB2 </w:instrText>
            </w:r>
            <w:r>
              <w:fldChar w:fldCharType="separate"/>
            </w:r>
            <w:r>
              <w:rPr>
                <w:rFonts w:hint="eastAsia"/>
              </w:rPr>
              <w:t>⑶</w:t>
            </w:r>
            <w:r>
              <w:fldChar w:fldCharType="end"/>
            </w:r>
            <w:r>
              <w:t>随后，一级反硝化池污水自流入一级硝化池，在一级硝化池，利用好氧微生物的作用，使残余的可生物降解有机物进一步分解去除，使氨氮在亚硝酸和硝酸细菌的作用下，形成硝酸</w:t>
            </w:r>
            <w:r>
              <w:rPr>
                <w:rFonts w:ascii="Times New Roman" w:hAnsi="Times New Roman"/>
              </w:rPr>
              <w:t>根离子，使氨氮污染物得以控制。随后，污水进入脱硝池进行短暂停留，使混合液中溶解氧溢出水体，保证进入二级反硝化池的混合液溶解氧浓度不至过高。混合液从脱硝池进入二级反硝化池后，再自流进入二级硝化池，二级MBR反应池去除机理同一级MBR反应池。经过两级硝化反硝化后的混合液通过给水泵进入MBR膜组件，不能生物降解的有机污染物在抽吸泵的作用下，随水流进入中间水池。</w:t>
            </w:r>
          </w:p>
          <w:p w14:paraId="3E426FDE">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4 \* GB2 </w:instrText>
            </w:r>
            <w:r>
              <w:rPr>
                <w:rFonts w:ascii="Times New Roman" w:hAnsi="Times New Roman"/>
                <w:sz w:val="24"/>
              </w:rPr>
              <w:fldChar w:fldCharType="separate"/>
            </w:r>
            <w:r>
              <w:rPr>
                <w:rFonts w:hint="eastAsia" w:ascii="宋体" w:hAnsi="宋体" w:cs="宋体"/>
                <w:sz w:val="24"/>
              </w:rPr>
              <w:t>⑷</w:t>
            </w:r>
            <w:r>
              <w:rPr>
                <w:rFonts w:ascii="Times New Roman" w:hAnsi="Times New Roman"/>
                <w:sz w:val="24"/>
              </w:rPr>
              <w:fldChar w:fldCharType="end"/>
            </w:r>
            <w:r>
              <w:rPr>
                <w:rFonts w:ascii="Times New Roman" w:hAnsi="Times New Roman"/>
                <w:sz w:val="24"/>
              </w:rPr>
              <w:t>中间水池出水进一步由反渗透系统处理。反渗透出水即可达到</w:t>
            </w:r>
            <w:r>
              <w:rPr>
                <w:rFonts w:hint="eastAsia"/>
                <w:sz w:val="24"/>
                <w:lang w:eastAsia="zh-CN"/>
              </w:rPr>
              <w:t>《生活垃圾填埋场污染控制标准》（GB16889-2024）</w:t>
            </w:r>
            <w:r>
              <w:rPr>
                <w:rFonts w:ascii="Times New Roman" w:hAnsi="Times New Roman"/>
                <w:sz w:val="24"/>
              </w:rPr>
              <w:t>表2的排放要求。</w:t>
            </w:r>
          </w:p>
          <w:p w14:paraId="38A7CD8E">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5 \* GB2 </w:instrText>
            </w:r>
            <w:r>
              <w:rPr>
                <w:rFonts w:ascii="Times New Roman" w:hAnsi="Times New Roman"/>
                <w:sz w:val="24"/>
              </w:rPr>
              <w:fldChar w:fldCharType="separate"/>
            </w:r>
            <w:r>
              <w:rPr>
                <w:rFonts w:hint="eastAsia" w:ascii="宋体" w:hAnsi="宋体" w:cs="宋体"/>
                <w:sz w:val="24"/>
              </w:rPr>
              <w:t>⑸</w:t>
            </w:r>
            <w:r>
              <w:rPr>
                <w:rFonts w:ascii="Times New Roman" w:hAnsi="Times New Roman"/>
                <w:sz w:val="24"/>
              </w:rPr>
              <w:fldChar w:fldCharType="end"/>
            </w:r>
            <w:r>
              <w:rPr>
                <w:rFonts w:ascii="Times New Roman" w:hAnsi="Times New Roman"/>
                <w:sz w:val="24"/>
              </w:rPr>
              <w:t>反渗透系统的浓缩液直接回灌至垃圾填埋场。</w:t>
            </w:r>
          </w:p>
          <w:p w14:paraId="5E0A6185">
            <w:pPr>
              <w:keepNext w:val="0"/>
              <w:keepLines w:val="0"/>
              <w:pageBreakBefore w:val="0"/>
              <w:kinsoku/>
              <w:wordWrap/>
              <w:topLinePunct w:val="0"/>
              <w:bidi w:val="0"/>
              <w:spacing w:line="360" w:lineRule="auto"/>
              <w:ind w:firstLine="480" w:firstLineChars="200"/>
              <w:rPr>
                <w:rFonts w:ascii="Times New Roman" w:hAnsi="Times New Roman"/>
                <w:bCs/>
                <w:sz w:val="24"/>
              </w:rPr>
            </w:pPr>
            <w:r>
              <w:rPr>
                <w:rFonts w:ascii="Times New Roman" w:hAnsi="Times New Roman"/>
                <w:bCs/>
                <w:sz w:val="24"/>
              </w:rPr>
              <w:t>2、产污环节分析</w:t>
            </w:r>
          </w:p>
          <w:p w14:paraId="336CA98A">
            <w:pPr>
              <w:pStyle w:val="48"/>
              <w:bidi w:val="0"/>
            </w:pPr>
            <w:r>
              <w:t>表</w:t>
            </w:r>
            <w:r>
              <w:rPr>
                <w:rFonts w:hint="eastAsia"/>
                <w:lang w:val="en-US" w:eastAsia="zh-CN"/>
              </w:rPr>
              <w:t>2-8</w:t>
            </w:r>
            <w:r>
              <w:t>营运期产污分析</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1"/>
              <w:gridCol w:w="694"/>
              <w:gridCol w:w="5092"/>
              <w:gridCol w:w="2111"/>
            </w:tblGrid>
            <w:tr w14:paraId="71294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1" w:type="dxa"/>
                  <w:noWrap w:val="0"/>
                  <w:vAlign w:val="center"/>
                </w:tcPr>
                <w:p w14:paraId="5CF9BBDE">
                  <w:pPr>
                    <w:pStyle w:val="44"/>
                    <w:bidi w:val="0"/>
                    <w:rPr>
                      <w:lang w:val="en-US" w:eastAsia="zh-CN"/>
                    </w:rPr>
                  </w:pPr>
                  <w:r>
                    <w:rPr>
                      <w:lang w:val="en-US" w:eastAsia="zh-CN"/>
                    </w:rPr>
                    <w:t>序号</w:t>
                  </w:r>
                </w:p>
              </w:tc>
              <w:tc>
                <w:tcPr>
                  <w:tcW w:w="694" w:type="dxa"/>
                  <w:noWrap w:val="0"/>
                  <w:vAlign w:val="center"/>
                </w:tcPr>
                <w:p w14:paraId="6CD81ED2">
                  <w:pPr>
                    <w:pStyle w:val="44"/>
                    <w:bidi w:val="0"/>
                    <w:rPr>
                      <w:lang w:val="en-US" w:eastAsia="zh-CN"/>
                    </w:rPr>
                  </w:pPr>
                  <w:r>
                    <w:rPr>
                      <w:lang w:val="en-US" w:eastAsia="zh-CN"/>
                    </w:rPr>
                    <w:t>类别</w:t>
                  </w:r>
                </w:p>
              </w:tc>
              <w:tc>
                <w:tcPr>
                  <w:tcW w:w="5092" w:type="dxa"/>
                  <w:noWrap w:val="0"/>
                  <w:vAlign w:val="center"/>
                </w:tcPr>
                <w:p w14:paraId="76D3C35D">
                  <w:pPr>
                    <w:pStyle w:val="44"/>
                    <w:bidi w:val="0"/>
                    <w:rPr>
                      <w:lang w:val="en-US" w:eastAsia="zh-CN"/>
                    </w:rPr>
                  </w:pPr>
                  <w:r>
                    <w:rPr>
                      <w:lang w:val="en-US" w:eastAsia="zh-CN"/>
                    </w:rPr>
                    <w:t>污染源</w:t>
                  </w:r>
                </w:p>
              </w:tc>
              <w:tc>
                <w:tcPr>
                  <w:tcW w:w="2111" w:type="dxa"/>
                  <w:noWrap w:val="0"/>
                  <w:vAlign w:val="center"/>
                </w:tcPr>
                <w:p w14:paraId="4E3384F6">
                  <w:pPr>
                    <w:pStyle w:val="44"/>
                    <w:bidi w:val="0"/>
                    <w:rPr>
                      <w:lang w:val="en-US" w:eastAsia="zh-CN"/>
                    </w:rPr>
                  </w:pPr>
                  <w:r>
                    <w:rPr>
                      <w:lang w:val="en-US" w:eastAsia="zh-CN"/>
                    </w:rPr>
                    <w:t>主要污染物</w:t>
                  </w:r>
                </w:p>
              </w:tc>
            </w:tr>
            <w:tr w14:paraId="553A2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1" w:type="dxa"/>
                  <w:vMerge w:val="restart"/>
                  <w:noWrap w:val="0"/>
                  <w:vAlign w:val="center"/>
                </w:tcPr>
                <w:p w14:paraId="56C36408">
                  <w:pPr>
                    <w:pStyle w:val="44"/>
                    <w:bidi w:val="0"/>
                    <w:rPr>
                      <w:lang w:val="en-US" w:eastAsia="zh-CN"/>
                    </w:rPr>
                  </w:pPr>
                  <w:r>
                    <w:rPr>
                      <w:lang w:val="en-US" w:eastAsia="zh-CN"/>
                    </w:rPr>
                    <w:t>1</w:t>
                  </w:r>
                </w:p>
              </w:tc>
              <w:tc>
                <w:tcPr>
                  <w:tcW w:w="694" w:type="dxa"/>
                  <w:vMerge w:val="restart"/>
                  <w:noWrap w:val="0"/>
                  <w:vAlign w:val="center"/>
                </w:tcPr>
                <w:p w14:paraId="155A2456">
                  <w:pPr>
                    <w:pStyle w:val="44"/>
                    <w:bidi w:val="0"/>
                    <w:rPr>
                      <w:lang w:val="en-US" w:eastAsia="zh-CN"/>
                    </w:rPr>
                  </w:pPr>
                  <w:r>
                    <w:rPr>
                      <w:lang w:val="en-US" w:eastAsia="zh-CN"/>
                    </w:rPr>
                    <w:t>废气</w:t>
                  </w:r>
                </w:p>
              </w:tc>
              <w:tc>
                <w:tcPr>
                  <w:tcW w:w="5092" w:type="dxa"/>
                  <w:noWrap w:val="0"/>
                  <w:vAlign w:val="center"/>
                </w:tcPr>
                <w:p w14:paraId="5FF8B29B">
                  <w:pPr>
                    <w:pStyle w:val="44"/>
                    <w:bidi w:val="0"/>
                    <w:rPr>
                      <w:lang w:val="en-US" w:eastAsia="zh-CN"/>
                    </w:rPr>
                  </w:pPr>
                  <w:r>
                    <w:rPr>
                      <w:lang w:val="en-US" w:eastAsia="zh-CN"/>
                    </w:rPr>
                    <w:t>调节池、污泥池、硝化池、反硝化池等处理池的恶臭</w:t>
                  </w:r>
                </w:p>
              </w:tc>
              <w:tc>
                <w:tcPr>
                  <w:tcW w:w="2111" w:type="dxa"/>
                  <w:noWrap w:val="0"/>
                  <w:vAlign w:val="center"/>
                </w:tcPr>
                <w:p w14:paraId="6C07F614">
                  <w:pPr>
                    <w:pStyle w:val="44"/>
                    <w:bidi w:val="0"/>
                    <w:rPr>
                      <w:rFonts w:hint="default"/>
                      <w:lang w:val="en-US" w:eastAsia="zh-CN"/>
                    </w:rPr>
                  </w:pPr>
                  <w:r>
                    <w:rPr>
                      <w:lang w:val="en-US" w:eastAsia="zh-CN"/>
                    </w:rPr>
                    <w:t>氨、硫化氢</w:t>
                  </w:r>
                  <w:r>
                    <w:rPr>
                      <w:rFonts w:hint="eastAsia"/>
                      <w:lang w:val="en-US" w:eastAsia="zh-CN"/>
                    </w:rPr>
                    <w:t>、臭气浓度</w:t>
                  </w:r>
                </w:p>
              </w:tc>
            </w:tr>
            <w:tr w14:paraId="0097DC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91" w:type="dxa"/>
                  <w:vMerge w:val="continue"/>
                  <w:noWrap w:val="0"/>
                  <w:vAlign w:val="center"/>
                </w:tcPr>
                <w:p w14:paraId="61098E28">
                  <w:pPr>
                    <w:pStyle w:val="44"/>
                    <w:bidi w:val="0"/>
                    <w:rPr>
                      <w:lang w:val="en-US" w:eastAsia="zh-CN"/>
                    </w:rPr>
                  </w:pPr>
                </w:p>
              </w:tc>
              <w:tc>
                <w:tcPr>
                  <w:tcW w:w="694" w:type="dxa"/>
                  <w:vMerge w:val="continue"/>
                  <w:noWrap w:val="0"/>
                  <w:vAlign w:val="center"/>
                </w:tcPr>
                <w:p w14:paraId="68377B40">
                  <w:pPr>
                    <w:pStyle w:val="44"/>
                    <w:bidi w:val="0"/>
                    <w:rPr>
                      <w:lang w:val="en-US" w:eastAsia="zh-CN"/>
                    </w:rPr>
                  </w:pPr>
                </w:p>
              </w:tc>
              <w:tc>
                <w:tcPr>
                  <w:tcW w:w="5092" w:type="dxa"/>
                  <w:noWrap w:val="0"/>
                  <w:vAlign w:val="center"/>
                </w:tcPr>
                <w:p w14:paraId="374BBC97">
                  <w:pPr>
                    <w:pStyle w:val="44"/>
                    <w:bidi w:val="0"/>
                    <w:rPr>
                      <w:rFonts w:hint="default"/>
                      <w:lang w:val="en-US" w:eastAsia="zh-CN"/>
                    </w:rPr>
                  </w:pPr>
                  <w:r>
                    <w:rPr>
                      <w:rFonts w:hint="eastAsia"/>
                      <w:lang w:val="en-US" w:eastAsia="zh-CN"/>
                    </w:rPr>
                    <w:t>盐酸储罐</w:t>
                  </w:r>
                </w:p>
              </w:tc>
              <w:tc>
                <w:tcPr>
                  <w:tcW w:w="2111" w:type="dxa"/>
                  <w:noWrap w:val="0"/>
                  <w:vAlign w:val="center"/>
                </w:tcPr>
                <w:p w14:paraId="5991842D">
                  <w:pPr>
                    <w:pStyle w:val="44"/>
                    <w:bidi w:val="0"/>
                    <w:rPr>
                      <w:rFonts w:hint="default"/>
                      <w:lang w:val="en-US" w:eastAsia="zh-CN"/>
                    </w:rPr>
                  </w:pPr>
                  <w:r>
                    <w:rPr>
                      <w:rFonts w:hint="eastAsia"/>
                      <w:lang w:val="en-US" w:eastAsia="zh-CN"/>
                    </w:rPr>
                    <w:t>HCl</w:t>
                  </w:r>
                </w:p>
              </w:tc>
            </w:tr>
            <w:tr w14:paraId="02380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91" w:type="dxa"/>
                  <w:vMerge w:val="continue"/>
                  <w:noWrap w:val="0"/>
                  <w:vAlign w:val="center"/>
                </w:tcPr>
                <w:p w14:paraId="7B2B83DB">
                  <w:pPr>
                    <w:pStyle w:val="44"/>
                    <w:bidi w:val="0"/>
                    <w:rPr>
                      <w:lang w:val="en-US" w:eastAsia="zh-CN"/>
                    </w:rPr>
                  </w:pPr>
                </w:p>
              </w:tc>
              <w:tc>
                <w:tcPr>
                  <w:tcW w:w="694" w:type="dxa"/>
                  <w:vMerge w:val="continue"/>
                  <w:noWrap w:val="0"/>
                  <w:vAlign w:val="center"/>
                </w:tcPr>
                <w:p w14:paraId="50142AD3">
                  <w:pPr>
                    <w:pStyle w:val="44"/>
                    <w:bidi w:val="0"/>
                    <w:rPr>
                      <w:lang w:val="en-US" w:eastAsia="zh-CN"/>
                    </w:rPr>
                  </w:pPr>
                </w:p>
              </w:tc>
              <w:tc>
                <w:tcPr>
                  <w:tcW w:w="5092" w:type="dxa"/>
                  <w:noWrap w:val="0"/>
                  <w:vAlign w:val="center"/>
                </w:tcPr>
                <w:p w14:paraId="6B998749">
                  <w:pPr>
                    <w:pStyle w:val="44"/>
                    <w:bidi w:val="0"/>
                    <w:rPr>
                      <w:rFonts w:hint="default"/>
                      <w:lang w:val="en-US" w:eastAsia="zh-CN"/>
                    </w:rPr>
                  </w:pPr>
                  <w:r>
                    <w:rPr>
                      <w:rFonts w:hint="eastAsia"/>
                      <w:lang w:val="en-US" w:eastAsia="zh-CN"/>
                    </w:rPr>
                    <w:t>甲醇储罐</w:t>
                  </w:r>
                </w:p>
              </w:tc>
              <w:tc>
                <w:tcPr>
                  <w:tcW w:w="2111" w:type="dxa"/>
                  <w:noWrap w:val="0"/>
                  <w:vAlign w:val="center"/>
                </w:tcPr>
                <w:p w14:paraId="529CB953">
                  <w:pPr>
                    <w:pStyle w:val="44"/>
                    <w:bidi w:val="0"/>
                    <w:rPr>
                      <w:rFonts w:hint="default"/>
                      <w:lang w:val="en-US" w:eastAsia="zh-CN"/>
                    </w:rPr>
                  </w:pPr>
                  <w:r>
                    <w:rPr>
                      <w:rFonts w:hint="eastAsia"/>
                      <w:lang w:val="en-US" w:eastAsia="zh-CN"/>
                    </w:rPr>
                    <w:t>VOCs</w:t>
                  </w:r>
                </w:p>
              </w:tc>
            </w:tr>
            <w:tr w14:paraId="3EC663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1" w:type="dxa"/>
                  <w:vMerge w:val="restart"/>
                  <w:noWrap w:val="0"/>
                  <w:vAlign w:val="center"/>
                </w:tcPr>
                <w:p w14:paraId="6BCDBC9E">
                  <w:pPr>
                    <w:pStyle w:val="44"/>
                    <w:bidi w:val="0"/>
                    <w:rPr>
                      <w:lang w:val="en-US" w:eastAsia="zh-CN"/>
                    </w:rPr>
                  </w:pPr>
                  <w:r>
                    <w:rPr>
                      <w:lang w:val="en-US" w:eastAsia="zh-CN"/>
                    </w:rPr>
                    <w:t>2</w:t>
                  </w:r>
                </w:p>
              </w:tc>
              <w:tc>
                <w:tcPr>
                  <w:tcW w:w="694" w:type="dxa"/>
                  <w:vMerge w:val="restart"/>
                  <w:noWrap w:val="0"/>
                  <w:vAlign w:val="center"/>
                </w:tcPr>
                <w:p w14:paraId="089E0573">
                  <w:pPr>
                    <w:pStyle w:val="44"/>
                    <w:bidi w:val="0"/>
                    <w:rPr>
                      <w:lang w:val="en-US" w:eastAsia="zh-CN"/>
                    </w:rPr>
                  </w:pPr>
                  <w:r>
                    <w:rPr>
                      <w:lang w:val="en-US" w:eastAsia="zh-CN"/>
                    </w:rPr>
                    <w:t>废水</w:t>
                  </w:r>
                </w:p>
              </w:tc>
              <w:tc>
                <w:tcPr>
                  <w:tcW w:w="5092" w:type="dxa"/>
                  <w:noWrap w:val="0"/>
                  <w:vAlign w:val="center"/>
                </w:tcPr>
                <w:p w14:paraId="7C835394">
                  <w:pPr>
                    <w:pStyle w:val="44"/>
                    <w:bidi w:val="0"/>
                    <w:rPr>
                      <w:lang w:val="en-US" w:eastAsia="zh-CN"/>
                    </w:rPr>
                  </w:pPr>
                  <w:r>
                    <w:rPr>
                      <w:lang w:val="en-US" w:eastAsia="zh-CN"/>
                    </w:rPr>
                    <w:t>清水池排放的废水</w:t>
                  </w:r>
                </w:p>
              </w:tc>
              <w:tc>
                <w:tcPr>
                  <w:tcW w:w="2111" w:type="dxa"/>
                  <w:noWrap w:val="0"/>
                  <w:vAlign w:val="center"/>
                </w:tcPr>
                <w:p w14:paraId="28B8A270">
                  <w:pPr>
                    <w:pStyle w:val="44"/>
                    <w:bidi w:val="0"/>
                    <w:rPr>
                      <w:lang w:val="en-US" w:eastAsia="zh-CN"/>
                    </w:rPr>
                  </w:pPr>
                  <w:r>
                    <w:rPr>
                      <w:lang w:val="en-US" w:eastAsia="zh-CN"/>
                    </w:rPr>
                    <w:t>COD、NH</w:t>
                  </w:r>
                  <w:r>
                    <w:rPr>
                      <w:vertAlign w:val="subscript"/>
                      <w:lang w:val="en-US" w:eastAsia="zh-CN"/>
                    </w:rPr>
                    <w:t>3</w:t>
                  </w:r>
                  <w:r>
                    <w:rPr>
                      <w:lang w:val="en-US" w:eastAsia="zh-CN"/>
                    </w:rPr>
                    <w:t>-N等</w:t>
                  </w:r>
                </w:p>
              </w:tc>
            </w:tr>
            <w:tr w14:paraId="0429B4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91" w:type="dxa"/>
                  <w:vMerge w:val="continue"/>
                  <w:noWrap w:val="0"/>
                  <w:vAlign w:val="center"/>
                </w:tcPr>
                <w:p w14:paraId="53D0A3A0">
                  <w:pPr>
                    <w:pStyle w:val="44"/>
                    <w:bidi w:val="0"/>
                    <w:rPr>
                      <w:lang w:val="en-US" w:eastAsia="zh-CN"/>
                    </w:rPr>
                  </w:pPr>
                </w:p>
              </w:tc>
              <w:tc>
                <w:tcPr>
                  <w:tcW w:w="694" w:type="dxa"/>
                  <w:vMerge w:val="continue"/>
                  <w:noWrap w:val="0"/>
                  <w:vAlign w:val="center"/>
                </w:tcPr>
                <w:p w14:paraId="62DCFE64">
                  <w:pPr>
                    <w:pStyle w:val="44"/>
                    <w:bidi w:val="0"/>
                    <w:rPr>
                      <w:lang w:val="en-US" w:eastAsia="zh-CN"/>
                    </w:rPr>
                  </w:pPr>
                </w:p>
              </w:tc>
              <w:tc>
                <w:tcPr>
                  <w:tcW w:w="5092" w:type="dxa"/>
                  <w:noWrap w:val="0"/>
                  <w:vAlign w:val="center"/>
                </w:tcPr>
                <w:p w14:paraId="3DAF73A9">
                  <w:pPr>
                    <w:pStyle w:val="44"/>
                    <w:bidi w:val="0"/>
                    <w:rPr>
                      <w:lang w:val="en-US" w:eastAsia="zh-CN"/>
                    </w:rPr>
                  </w:pPr>
                  <w:r>
                    <w:rPr>
                      <w:lang w:val="en-US" w:eastAsia="zh-CN"/>
                    </w:rPr>
                    <w:t>反渗透装置浓缩液</w:t>
                  </w:r>
                </w:p>
              </w:tc>
              <w:tc>
                <w:tcPr>
                  <w:tcW w:w="2111" w:type="dxa"/>
                  <w:noWrap w:val="0"/>
                  <w:vAlign w:val="center"/>
                </w:tcPr>
                <w:p w14:paraId="522E7EF2">
                  <w:pPr>
                    <w:pStyle w:val="44"/>
                    <w:bidi w:val="0"/>
                    <w:rPr>
                      <w:lang w:val="en-US" w:eastAsia="zh-CN"/>
                    </w:rPr>
                  </w:pPr>
                  <w:r>
                    <w:rPr>
                      <w:lang w:val="en-US" w:eastAsia="zh-CN"/>
                    </w:rPr>
                    <w:t>COD、NH</w:t>
                  </w:r>
                  <w:r>
                    <w:rPr>
                      <w:vertAlign w:val="subscript"/>
                      <w:lang w:val="en-US" w:eastAsia="zh-CN"/>
                    </w:rPr>
                    <w:t>3</w:t>
                  </w:r>
                  <w:r>
                    <w:rPr>
                      <w:lang w:val="en-US" w:eastAsia="zh-CN"/>
                    </w:rPr>
                    <w:t>-N、SS等</w:t>
                  </w:r>
                </w:p>
              </w:tc>
            </w:tr>
            <w:tr w14:paraId="44311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1" w:type="dxa"/>
                  <w:noWrap w:val="0"/>
                  <w:vAlign w:val="center"/>
                </w:tcPr>
                <w:p w14:paraId="31EB12B6">
                  <w:pPr>
                    <w:pStyle w:val="44"/>
                    <w:bidi w:val="0"/>
                    <w:rPr>
                      <w:lang w:val="en-US" w:eastAsia="zh-CN"/>
                    </w:rPr>
                  </w:pPr>
                  <w:r>
                    <w:rPr>
                      <w:lang w:val="en-US" w:eastAsia="zh-CN"/>
                    </w:rPr>
                    <w:t>3</w:t>
                  </w:r>
                </w:p>
              </w:tc>
              <w:tc>
                <w:tcPr>
                  <w:tcW w:w="694" w:type="dxa"/>
                  <w:noWrap w:val="0"/>
                  <w:vAlign w:val="center"/>
                </w:tcPr>
                <w:p w14:paraId="410A117E">
                  <w:pPr>
                    <w:pStyle w:val="44"/>
                    <w:bidi w:val="0"/>
                    <w:rPr>
                      <w:lang w:val="en-US" w:eastAsia="zh-CN"/>
                    </w:rPr>
                  </w:pPr>
                  <w:r>
                    <w:rPr>
                      <w:lang w:val="en-US" w:eastAsia="zh-CN"/>
                    </w:rPr>
                    <w:t>噪声</w:t>
                  </w:r>
                </w:p>
              </w:tc>
              <w:tc>
                <w:tcPr>
                  <w:tcW w:w="5092" w:type="dxa"/>
                  <w:noWrap w:val="0"/>
                  <w:vAlign w:val="center"/>
                </w:tcPr>
                <w:p w14:paraId="25CF1DA4">
                  <w:pPr>
                    <w:pStyle w:val="44"/>
                    <w:bidi w:val="0"/>
                    <w:rPr>
                      <w:lang w:val="en-US" w:eastAsia="zh-CN"/>
                    </w:rPr>
                  </w:pPr>
                  <w:r>
                    <w:rPr>
                      <w:lang w:val="en-US" w:eastAsia="zh-CN"/>
                    </w:rPr>
                    <w:t>设备运行</w:t>
                  </w:r>
                </w:p>
              </w:tc>
              <w:tc>
                <w:tcPr>
                  <w:tcW w:w="2111" w:type="dxa"/>
                  <w:noWrap w:val="0"/>
                  <w:vAlign w:val="center"/>
                </w:tcPr>
                <w:p w14:paraId="1C497C33">
                  <w:pPr>
                    <w:pStyle w:val="44"/>
                    <w:bidi w:val="0"/>
                    <w:rPr>
                      <w:lang w:val="en-US" w:eastAsia="zh-CN"/>
                    </w:rPr>
                  </w:pPr>
                  <w:r>
                    <w:rPr>
                      <w:lang w:val="en-US" w:eastAsia="zh-CN"/>
                    </w:rPr>
                    <w:t>噪声</w:t>
                  </w:r>
                </w:p>
              </w:tc>
            </w:tr>
            <w:tr w14:paraId="6CB66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591" w:type="dxa"/>
                  <w:noWrap w:val="0"/>
                  <w:vAlign w:val="center"/>
                </w:tcPr>
                <w:p w14:paraId="029BA7AB">
                  <w:pPr>
                    <w:pStyle w:val="44"/>
                    <w:bidi w:val="0"/>
                    <w:rPr>
                      <w:lang w:val="en-US" w:eastAsia="zh-CN"/>
                    </w:rPr>
                  </w:pPr>
                  <w:r>
                    <w:rPr>
                      <w:lang w:val="en-US" w:eastAsia="zh-CN"/>
                    </w:rPr>
                    <w:t>4</w:t>
                  </w:r>
                </w:p>
              </w:tc>
              <w:tc>
                <w:tcPr>
                  <w:tcW w:w="694" w:type="dxa"/>
                  <w:noWrap w:val="0"/>
                  <w:vAlign w:val="center"/>
                </w:tcPr>
                <w:p w14:paraId="6F6E4E54">
                  <w:pPr>
                    <w:pStyle w:val="44"/>
                    <w:bidi w:val="0"/>
                    <w:rPr>
                      <w:lang w:val="en-US" w:eastAsia="zh-CN"/>
                    </w:rPr>
                  </w:pPr>
                  <w:r>
                    <w:rPr>
                      <w:lang w:val="en-US" w:eastAsia="zh-CN"/>
                    </w:rPr>
                    <w:t>固体</w:t>
                  </w:r>
                </w:p>
                <w:p w14:paraId="214B2AB8">
                  <w:pPr>
                    <w:pStyle w:val="44"/>
                    <w:bidi w:val="0"/>
                    <w:rPr>
                      <w:lang w:val="en-US" w:eastAsia="zh-CN"/>
                    </w:rPr>
                  </w:pPr>
                  <w:r>
                    <w:rPr>
                      <w:lang w:val="en-US" w:eastAsia="zh-CN"/>
                    </w:rPr>
                    <w:t>废物</w:t>
                  </w:r>
                </w:p>
              </w:tc>
              <w:tc>
                <w:tcPr>
                  <w:tcW w:w="5092" w:type="dxa"/>
                  <w:noWrap w:val="0"/>
                  <w:vAlign w:val="center"/>
                </w:tcPr>
                <w:p w14:paraId="14DEC940">
                  <w:pPr>
                    <w:pStyle w:val="44"/>
                    <w:bidi w:val="0"/>
                    <w:rPr>
                      <w:lang w:val="en-US" w:eastAsia="zh-CN"/>
                    </w:rPr>
                  </w:pPr>
                  <w:r>
                    <w:rPr>
                      <w:lang w:val="en-US" w:eastAsia="zh-CN"/>
                    </w:rPr>
                    <w:t>硝化池、反硝化池、污泥池等</w:t>
                  </w:r>
                </w:p>
              </w:tc>
              <w:tc>
                <w:tcPr>
                  <w:tcW w:w="2111" w:type="dxa"/>
                  <w:noWrap w:val="0"/>
                  <w:vAlign w:val="center"/>
                </w:tcPr>
                <w:p w14:paraId="5111F284">
                  <w:pPr>
                    <w:pStyle w:val="44"/>
                    <w:bidi w:val="0"/>
                    <w:rPr>
                      <w:rFonts w:hint="default"/>
                      <w:lang w:val="en-US" w:eastAsia="zh-CN"/>
                    </w:rPr>
                  </w:pPr>
                  <w:r>
                    <w:rPr>
                      <w:lang w:val="en-US" w:eastAsia="zh-CN"/>
                    </w:rPr>
                    <w:t>污泥</w:t>
                  </w:r>
                  <w:r>
                    <w:rPr>
                      <w:rFonts w:hint="eastAsia"/>
                      <w:lang w:val="en-US" w:eastAsia="zh-CN"/>
                    </w:rPr>
                    <w:t>、废MBR膜、废RO膜</w:t>
                  </w:r>
                </w:p>
              </w:tc>
            </w:tr>
          </w:tbl>
          <w:p w14:paraId="1B2F63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lang w:eastAsia="zh-CN"/>
              </w:rPr>
            </w:pPr>
            <w:r>
              <w:rPr>
                <w:rFonts w:hint="eastAsia"/>
                <w:b/>
                <w:bCs/>
                <w:sz w:val="24"/>
                <w:szCs w:val="24"/>
                <w:lang w:val="en-US" w:eastAsia="zh-CN"/>
              </w:rPr>
              <w:t>2、运营</w:t>
            </w:r>
            <w:r>
              <w:rPr>
                <w:rFonts w:hint="eastAsia"/>
                <w:b/>
                <w:bCs/>
                <w:sz w:val="24"/>
                <w:szCs w:val="24"/>
              </w:rPr>
              <w:t>期主要污染工序</w:t>
            </w:r>
          </w:p>
          <w:p w14:paraId="7D465E73">
            <w:pPr>
              <w:pStyle w:val="81"/>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auto"/>
              <w:rPr>
                <w:rFonts w:hint="eastAsia"/>
                <w:b w:val="0"/>
                <w:bCs w:val="0"/>
                <w:sz w:val="24"/>
                <w:lang w:val="en-US" w:eastAsia="zh-CN"/>
              </w:rPr>
            </w:pPr>
            <w:r>
              <w:rPr>
                <w:rFonts w:hint="eastAsia"/>
                <w:b w:val="0"/>
                <w:bCs w:val="0"/>
                <w:sz w:val="24"/>
                <w:lang w:val="en-US" w:eastAsia="zh-CN"/>
              </w:rPr>
              <w:t>废气：柴油发电机废气、检验室废气、硫化氢、氨、臭气浓度、VOCs、HCl；</w:t>
            </w:r>
          </w:p>
          <w:p w14:paraId="64932803">
            <w:pPr>
              <w:pStyle w:val="81"/>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auto"/>
              <w:rPr>
                <w:rFonts w:hint="eastAsia"/>
                <w:b w:val="0"/>
                <w:bCs w:val="0"/>
                <w:sz w:val="24"/>
                <w:lang w:val="en-US" w:eastAsia="zh-CN"/>
              </w:rPr>
            </w:pPr>
            <w:r>
              <w:rPr>
                <w:rFonts w:hint="eastAsia"/>
                <w:b w:val="0"/>
                <w:bCs w:val="0"/>
                <w:sz w:val="24"/>
                <w:lang w:val="en-US" w:eastAsia="zh-CN"/>
              </w:rPr>
              <w:t>废水：排泥水、反冲洗废水、压滤水、检验废水、生活污水；</w:t>
            </w:r>
          </w:p>
          <w:p w14:paraId="3AB5EF08">
            <w:pPr>
              <w:pStyle w:val="81"/>
              <w:keepNext w:val="0"/>
              <w:keepLines w:val="0"/>
              <w:pageBreakBefore w:val="0"/>
              <w:widowControl/>
              <w:kinsoku/>
              <w:wordWrap/>
              <w:overflowPunct w:val="0"/>
              <w:topLinePunct w:val="0"/>
              <w:autoSpaceDE w:val="0"/>
              <w:autoSpaceDN w:val="0"/>
              <w:bidi w:val="0"/>
              <w:adjustRightInd/>
              <w:snapToGrid/>
              <w:spacing w:line="360" w:lineRule="auto"/>
              <w:ind w:firstLine="480" w:firstLineChars="200"/>
              <w:jc w:val="both"/>
              <w:textAlignment w:val="auto"/>
              <w:rPr>
                <w:rFonts w:hint="eastAsia"/>
                <w:b w:val="0"/>
                <w:bCs w:val="0"/>
                <w:sz w:val="24"/>
                <w:lang w:val="en-US" w:eastAsia="zh-CN"/>
              </w:rPr>
            </w:pPr>
            <w:r>
              <w:rPr>
                <w:rFonts w:hint="eastAsia"/>
                <w:b w:val="0"/>
                <w:bCs w:val="0"/>
                <w:sz w:val="24"/>
                <w:lang w:val="en-US" w:eastAsia="zh-CN"/>
              </w:rPr>
              <w:t>噪声：运营期设备运行噪声；</w:t>
            </w:r>
          </w:p>
          <w:p w14:paraId="78E5DE22">
            <w:pPr>
              <w:ind w:left="0" w:leftChars="0" w:firstLine="0" w:firstLineChars="0"/>
            </w:pPr>
            <w:r>
              <w:rPr>
                <w:rFonts w:hint="eastAsia"/>
                <w:b w:val="0"/>
                <w:bCs w:val="0"/>
                <w:sz w:val="24"/>
                <w:lang w:val="en-US" w:eastAsia="zh-CN"/>
              </w:rPr>
              <w:t>固体废物：生活垃圾、检验室固体废物、污泥。</w:t>
            </w:r>
          </w:p>
        </w:tc>
      </w:tr>
      <w:tr w14:paraId="0DC7B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pct"/>
            <w:vAlign w:val="center"/>
          </w:tcPr>
          <w:p w14:paraId="443BBC5F">
            <w:pPr>
              <w:pStyle w:val="55"/>
              <w:bidi w:val="0"/>
              <w:ind w:firstLine="0" w:firstLineChars="0"/>
              <w:jc w:val="center"/>
              <w:rPr>
                <w:rFonts w:hint="default"/>
              </w:rPr>
            </w:pPr>
            <w:r>
              <w:rPr>
                <w:rFonts w:hint="default"/>
              </w:rPr>
              <w:t>与项目有关的原有环境污染问题</w:t>
            </w:r>
          </w:p>
        </w:tc>
        <w:tc>
          <w:tcPr>
            <w:tcW w:w="4636" w:type="pct"/>
            <w:vAlign w:val="top"/>
          </w:tcPr>
          <w:p w14:paraId="26829764">
            <w:pPr>
              <w:keepNext w:val="0"/>
              <w:keepLines w:val="0"/>
              <w:pageBreakBefore w:val="0"/>
              <w:numPr>
                <w:ilvl w:val="0"/>
                <w:numId w:val="6"/>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原有项目基本概况</w:t>
            </w:r>
          </w:p>
          <w:p w14:paraId="7ADA3EBE">
            <w:pPr>
              <w:keepNext w:val="0"/>
              <w:keepLines w:val="0"/>
              <w:pageBreakBefore w:val="0"/>
              <w:kinsoku/>
              <w:wordWrap/>
              <w:topLinePunct w:val="0"/>
              <w:bidi w:val="0"/>
              <w:spacing w:line="360" w:lineRule="auto"/>
              <w:ind w:firstLine="480" w:firstLineChars="200"/>
              <w:jc w:val="left"/>
              <w:rPr>
                <w:rFonts w:ascii="Times New Roman" w:hAnsi="Times New Roman"/>
                <w:sz w:val="24"/>
              </w:rPr>
            </w:pPr>
            <w:r>
              <w:rPr>
                <w:rFonts w:ascii="Times New Roman" w:hAnsi="Times New Roman"/>
                <w:sz w:val="24"/>
              </w:rPr>
              <w:t>宣汉县城生活垃圾处理厂位于</w:t>
            </w:r>
            <w:r>
              <w:rPr>
                <w:rFonts w:hint="eastAsia"/>
                <w:sz w:val="24"/>
                <w:lang w:eastAsia="zh-CN"/>
              </w:rPr>
              <w:t>蒲江街道黄金槽村</w:t>
            </w:r>
            <w:r>
              <w:rPr>
                <w:rFonts w:ascii="Times New Roman" w:hAnsi="Times New Roman"/>
                <w:sz w:val="24"/>
              </w:rPr>
              <w:t>，距县城</w:t>
            </w:r>
            <w:r>
              <w:rPr>
                <w:rFonts w:ascii="Times New Roman" w:hAnsi="Times New Roman" w:eastAsia="TimesNewRomanPSMT"/>
                <w:sz w:val="24"/>
              </w:rPr>
              <w:t>7km</w:t>
            </w:r>
            <w:r>
              <w:rPr>
                <w:rFonts w:ascii="Times New Roman" w:hAnsi="Times New Roman"/>
                <w:sz w:val="24"/>
              </w:rPr>
              <w:t>。该项目于</w:t>
            </w:r>
            <w:r>
              <w:rPr>
                <w:rFonts w:ascii="Times New Roman" w:hAnsi="Times New Roman" w:eastAsia="TimesNewRomanPSMT"/>
                <w:sz w:val="24"/>
              </w:rPr>
              <w:t>2009</w:t>
            </w:r>
            <w:r>
              <w:rPr>
                <w:rFonts w:ascii="Times New Roman" w:hAnsi="Times New Roman"/>
                <w:sz w:val="24"/>
              </w:rPr>
              <w:t>年</w:t>
            </w:r>
            <w:r>
              <w:rPr>
                <w:rFonts w:ascii="Times New Roman" w:hAnsi="Times New Roman" w:eastAsia="TimesNewRomanPSMT"/>
                <w:sz w:val="24"/>
              </w:rPr>
              <w:t>4</w:t>
            </w:r>
            <w:r>
              <w:rPr>
                <w:rFonts w:ascii="Times New Roman" w:hAnsi="Times New Roman"/>
                <w:sz w:val="24"/>
              </w:rPr>
              <w:t>月开工建设，</w:t>
            </w:r>
            <w:r>
              <w:rPr>
                <w:rFonts w:ascii="Times New Roman" w:hAnsi="Times New Roman" w:eastAsia="TimesNewRomanPSMT"/>
                <w:sz w:val="24"/>
              </w:rPr>
              <w:t>2010</w:t>
            </w:r>
            <w:r>
              <w:rPr>
                <w:rFonts w:ascii="Times New Roman" w:hAnsi="Times New Roman"/>
                <w:sz w:val="24"/>
              </w:rPr>
              <w:t>年</w:t>
            </w:r>
            <w:r>
              <w:rPr>
                <w:rFonts w:ascii="Times New Roman" w:hAnsi="Times New Roman" w:eastAsia="TimesNewRomanPSMT"/>
                <w:sz w:val="24"/>
              </w:rPr>
              <w:t>3</w:t>
            </w:r>
            <w:r>
              <w:rPr>
                <w:rFonts w:ascii="Times New Roman" w:hAnsi="Times New Roman"/>
                <w:sz w:val="24"/>
              </w:rPr>
              <w:t>月项目建成，</w:t>
            </w:r>
            <w:r>
              <w:rPr>
                <w:rFonts w:ascii="Times New Roman" w:hAnsi="Times New Roman" w:eastAsia="TimesNewRomanPSMT"/>
                <w:sz w:val="24"/>
              </w:rPr>
              <w:t>2010</w:t>
            </w:r>
            <w:r>
              <w:rPr>
                <w:rFonts w:ascii="Times New Roman" w:hAnsi="Times New Roman"/>
                <w:sz w:val="24"/>
              </w:rPr>
              <w:t>年12月项目投入试生产。该项目采用卫生填埋技术处理生活垃圾，建设规模为日处理</w:t>
            </w:r>
            <w:r>
              <w:rPr>
                <w:rFonts w:ascii="Times New Roman" w:hAnsi="Times New Roman" w:eastAsia="TimesNewRomanPSMT"/>
                <w:sz w:val="24"/>
              </w:rPr>
              <w:t>150</w:t>
            </w:r>
            <w:r>
              <w:rPr>
                <w:rFonts w:ascii="Times New Roman" w:hAnsi="Times New Roman"/>
                <w:sz w:val="24"/>
              </w:rPr>
              <w:t>吨，服务期</w:t>
            </w:r>
            <w:r>
              <w:rPr>
                <w:rFonts w:ascii="Times New Roman" w:hAnsi="Times New Roman" w:eastAsia="TimesNewRomanPSMT"/>
                <w:sz w:val="24"/>
              </w:rPr>
              <w:t>13</w:t>
            </w:r>
            <w:r>
              <w:rPr>
                <w:rFonts w:ascii="Times New Roman" w:hAnsi="Times New Roman"/>
                <w:sz w:val="24"/>
              </w:rPr>
              <w:t>年的垃圾填埋场。目前老垃圾场已经封场，设有防渗层、雨水导排层、最终覆土层、植被层。</w:t>
            </w:r>
          </w:p>
          <w:p w14:paraId="1E70FE55">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场内垃圾渗滤液采用“调节池+中温厌氧+两级（反硝化+硝化）+膜生物反应器（MER）+反渗透（RO）”垃圾渗滤液处理工艺，处理能力120m</w:t>
            </w:r>
            <w:r>
              <w:rPr>
                <w:rFonts w:ascii="Times New Roman" w:hAnsi="Times New Roman"/>
                <w:sz w:val="24"/>
                <w:vertAlign w:val="superscript"/>
              </w:rPr>
              <w:t>3</w:t>
            </w:r>
            <w:r>
              <w:rPr>
                <w:rFonts w:ascii="Times New Roman" w:hAnsi="Times New Roman"/>
                <w:sz w:val="24"/>
              </w:rPr>
              <w:t>/d（进水规模120m</w:t>
            </w:r>
            <w:r>
              <w:rPr>
                <w:rFonts w:ascii="Times New Roman" w:hAnsi="Times New Roman"/>
                <w:sz w:val="24"/>
                <w:vertAlign w:val="superscript"/>
              </w:rPr>
              <w:t>3</w:t>
            </w:r>
            <w:r>
              <w:rPr>
                <w:rFonts w:ascii="Times New Roman" w:hAnsi="Times New Roman"/>
                <w:sz w:val="24"/>
              </w:rPr>
              <w:t>/d、出水规模70m</w:t>
            </w:r>
            <w:r>
              <w:rPr>
                <w:rFonts w:ascii="Times New Roman" w:hAnsi="Times New Roman"/>
                <w:sz w:val="24"/>
                <w:vertAlign w:val="superscript"/>
              </w:rPr>
              <w:t>3</w:t>
            </w:r>
            <w:r>
              <w:rPr>
                <w:rFonts w:ascii="Times New Roman" w:hAnsi="Times New Roman"/>
                <w:sz w:val="24"/>
              </w:rPr>
              <w:t>/d）；渗滤液一体化应急处理设施一套，处理能力120m</w:t>
            </w:r>
            <w:r>
              <w:rPr>
                <w:rFonts w:ascii="Times New Roman" w:hAnsi="Times New Roman"/>
                <w:sz w:val="24"/>
                <w:vertAlign w:val="superscript"/>
              </w:rPr>
              <w:t>3</w:t>
            </w:r>
            <w:r>
              <w:rPr>
                <w:rFonts w:ascii="Times New Roman" w:hAnsi="Times New Roman"/>
                <w:sz w:val="24"/>
              </w:rPr>
              <w:t>/d；</w:t>
            </w:r>
            <w:r>
              <w:rPr>
                <w:rFonts w:ascii="Times New Roman" w:hAnsi="Times New Roman"/>
                <w:bCs/>
                <w:sz w:val="24"/>
              </w:rPr>
              <w:t>采用次氯酸钠消毒工艺，</w:t>
            </w:r>
            <w:r>
              <w:rPr>
                <w:rFonts w:ascii="Times New Roman" w:hAnsi="Times New Roman"/>
                <w:sz w:val="24"/>
              </w:rPr>
              <w:t>设有4800m</w:t>
            </w:r>
            <w:r>
              <w:rPr>
                <w:rFonts w:ascii="Times New Roman" w:hAnsi="Times New Roman"/>
                <w:sz w:val="24"/>
                <w:vertAlign w:val="superscript"/>
              </w:rPr>
              <w:t>3</w:t>
            </w:r>
            <w:r>
              <w:rPr>
                <w:rFonts w:ascii="Times New Roman" w:hAnsi="Times New Roman"/>
                <w:sz w:val="24"/>
              </w:rPr>
              <w:t>渗滤调节池，调节池加盖密封；2个总容积约8000m</w:t>
            </w:r>
            <w:r>
              <w:rPr>
                <w:rFonts w:ascii="Times New Roman" w:hAnsi="Times New Roman"/>
                <w:sz w:val="24"/>
                <w:vertAlign w:val="superscript"/>
              </w:rPr>
              <w:t>3</w:t>
            </w:r>
            <w:r>
              <w:rPr>
                <w:rFonts w:ascii="Times New Roman" w:hAnsi="Times New Roman"/>
                <w:sz w:val="24"/>
              </w:rPr>
              <w:t>的渗滤液应急收集池，</w:t>
            </w:r>
            <w:r>
              <w:t>处理后的渗滤液</w:t>
            </w:r>
            <w:r>
              <w:rPr>
                <w:rFonts w:hint="eastAsia"/>
                <w:lang w:val="en-US" w:eastAsia="zh-CN"/>
              </w:rPr>
              <w:t>通过400m管道排入</w:t>
            </w:r>
            <w:r>
              <w:t>黄金槽河</w:t>
            </w:r>
            <w:r>
              <w:rPr>
                <w:rFonts w:hint="eastAsia"/>
                <w:lang w:eastAsia="zh-CN"/>
              </w:rPr>
              <w:t>，</w:t>
            </w:r>
            <w:r>
              <w:rPr>
                <w:rFonts w:hint="eastAsia"/>
                <w:lang w:val="en-US" w:eastAsia="zh-CN"/>
              </w:rPr>
              <w:t>最后汇入州河</w:t>
            </w:r>
            <w:r>
              <w:t>。</w:t>
            </w:r>
          </w:p>
          <w:p w14:paraId="02A73FE1">
            <w:pPr>
              <w:pStyle w:val="23"/>
              <w:keepNext w:val="0"/>
              <w:keepLines w:val="0"/>
              <w:pageBreakBefore w:val="0"/>
              <w:kinsoku/>
              <w:wordWrap/>
              <w:topLinePunct w:val="0"/>
              <w:bidi w:val="0"/>
              <w:spacing w:after="0" w:line="360" w:lineRule="auto"/>
              <w:ind w:left="0" w:leftChars="0" w:firstLine="480" w:firstLineChars="200"/>
              <w:rPr>
                <w:rFonts w:hint="default" w:ascii="Times New Roman" w:hAnsi="Times New Roman" w:eastAsia="宋体"/>
                <w:lang w:val="en-US" w:eastAsia="zh-CN"/>
              </w:rPr>
            </w:pPr>
            <w:r>
              <w:rPr>
                <w:rFonts w:ascii="Times New Roman" w:hAnsi="Times New Roman"/>
                <w:sz w:val="24"/>
              </w:rPr>
              <w:t>四川省环境保护科学研究院于</w:t>
            </w:r>
            <w:r>
              <w:rPr>
                <w:rFonts w:ascii="Times New Roman" w:hAnsi="Times New Roman" w:eastAsia="TimesNewRomanPSMT"/>
                <w:sz w:val="24"/>
              </w:rPr>
              <w:t>2008</w:t>
            </w:r>
            <w:r>
              <w:rPr>
                <w:rFonts w:ascii="Times New Roman" w:hAnsi="Times New Roman"/>
                <w:sz w:val="24"/>
              </w:rPr>
              <w:t>年</w:t>
            </w:r>
            <w:r>
              <w:rPr>
                <w:rFonts w:ascii="Times New Roman" w:hAnsi="Times New Roman" w:eastAsia="TimesNewRomanPSMT"/>
                <w:sz w:val="24"/>
              </w:rPr>
              <w:t>12</w:t>
            </w:r>
            <w:r>
              <w:rPr>
                <w:rFonts w:ascii="Times New Roman" w:hAnsi="Times New Roman"/>
                <w:sz w:val="24"/>
              </w:rPr>
              <w:t>月完成了宣汉县城市生活垃圾处理工程的环境影响报告书。</w:t>
            </w:r>
            <w:r>
              <w:rPr>
                <w:rFonts w:ascii="Times New Roman" w:hAnsi="Times New Roman" w:eastAsia="TimesNewRomanPSMT"/>
                <w:sz w:val="24"/>
              </w:rPr>
              <w:t>2008</w:t>
            </w:r>
            <w:r>
              <w:rPr>
                <w:rFonts w:ascii="Times New Roman" w:hAnsi="Times New Roman"/>
                <w:sz w:val="24"/>
              </w:rPr>
              <w:t>年</w:t>
            </w:r>
            <w:r>
              <w:rPr>
                <w:rFonts w:ascii="Times New Roman" w:hAnsi="Times New Roman" w:eastAsia="TimesNewRomanPSMT"/>
                <w:sz w:val="24"/>
              </w:rPr>
              <w:t>12</w:t>
            </w:r>
            <w:r>
              <w:rPr>
                <w:rFonts w:ascii="Times New Roman" w:hAnsi="Times New Roman"/>
                <w:sz w:val="24"/>
              </w:rPr>
              <w:t>月</w:t>
            </w:r>
            <w:r>
              <w:rPr>
                <w:rFonts w:ascii="Times New Roman" w:hAnsi="Times New Roman" w:eastAsia="TimesNewRomanPSMT"/>
                <w:sz w:val="24"/>
              </w:rPr>
              <w:t>30</w:t>
            </w:r>
            <w:r>
              <w:rPr>
                <w:rFonts w:ascii="Times New Roman" w:hAnsi="Times New Roman"/>
                <w:sz w:val="24"/>
              </w:rPr>
              <w:t>日，原四川省环保局以川环建函</w:t>
            </w:r>
            <w:r>
              <w:rPr>
                <w:rFonts w:ascii="Times New Roman" w:hAnsi="Times New Roman" w:eastAsia="TimesNewRomanPSMT"/>
                <w:sz w:val="24"/>
              </w:rPr>
              <w:t>[2008]1107</w:t>
            </w:r>
            <w:r>
              <w:rPr>
                <w:rFonts w:ascii="Times New Roman" w:hAnsi="Times New Roman"/>
                <w:sz w:val="24"/>
              </w:rPr>
              <w:t>号文对项目环境影响报告书给予了批复。</w:t>
            </w:r>
            <w:r>
              <w:rPr>
                <w:rFonts w:ascii="Times New Roman" w:hAnsi="Times New Roman" w:eastAsia="TimesNewRomanPSMT"/>
                <w:sz w:val="24"/>
              </w:rPr>
              <w:t>2017</w:t>
            </w:r>
            <w:r>
              <w:rPr>
                <w:rFonts w:ascii="Times New Roman" w:hAnsi="Times New Roman"/>
                <w:sz w:val="24"/>
              </w:rPr>
              <w:t>年</w:t>
            </w:r>
            <w:r>
              <w:rPr>
                <w:rFonts w:ascii="Times New Roman" w:hAnsi="Times New Roman" w:eastAsia="TimesNewRomanPSMT"/>
                <w:sz w:val="24"/>
              </w:rPr>
              <w:t>4</w:t>
            </w:r>
            <w:r>
              <w:rPr>
                <w:rFonts w:ascii="Times New Roman" w:hAnsi="Times New Roman"/>
                <w:sz w:val="24"/>
              </w:rPr>
              <w:t>月，委托四川新瑞鑫检测服务有限公司开展了对该项目的竣工环境保护验收监测工作，并于2017年12月23日通过环保验收。具体见附件。</w:t>
            </w:r>
            <w:r>
              <w:rPr>
                <w:rFonts w:hint="eastAsia"/>
                <w:sz w:val="24"/>
                <w:lang w:val="en-US" w:eastAsia="zh-CN"/>
              </w:rPr>
              <w:t>项目于2020年取得排污许可证，于2023年取得突发环境事件应急预案备案表。</w:t>
            </w:r>
          </w:p>
          <w:p w14:paraId="1AF58DB5">
            <w:pPr>
              <w:keepNext w:val="0"/>
              <w:keepLines w:val="0"/>
              <w:pageBreakBefore w:val="0"/>
              <w:numPr>
                <w:ilvl w:val="0"/>
                <w:numId w:val="6"/>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原有项目组成表</w:t>
            </w:r>
          </w:p>
          <w:p w14:paraId="18F0A2E4">
            <w:pPr>
              <w:keepNext w:val="0"/>
              <w:keepLines w:val="0"/>
              <w:pageBreakBefore w:val="0"/>
              <w:kinsoku/>
              <w:wordWrap/>
              <w:topLinePunct w:val="0"/>
              <w:bidi w:val="0"/>
              <w:spacing w:line="360" w:lineRule="auto"/>
              <w:ind w:firstLine="480" w:firstLineChars="200"/>
              <w:jc w:val="left"/>
              <w:rPr>
                <w:rFonts w:ascii="Times New Roman" w:hAnsi="Times New Roman"/>
                <w:sz w:val="24"/>
              </w:rPr>
            </w:pPr>
            <w:r>
              <w:rPr>
                <w:rFonts w:ascii="Times New Roman" w:hAnsi="Times New Roman"/>
                <w:bCs/>
                <w:sz w:val="24"/>
              </w:rPr>
              <w:t>原有项目</w:t>
            </w:r>
            <w:r>
              <w:rPr>
                <w:rFonts w:ascii="Times New Roman" w:hAnsi="Times New Roman"/>
                <w:sz w:val="24"/>
              </w:rPr>
              <w:t>垃圾填埋场库容</w:t>
            </w:r>
            <w:r>
              <w:rPr>
                <w:rFonts w:ascii="Times New Roman" w:hAnsi="Times New Roman" w:eastAsia="TimesNewRomanPSMT"/>
                <w:sz w:val="24"/>
              </w:rPr>
              <w:t>87.7</w:t>
            </w:r>
            <w:r>
              <w:rPr>
                <w:rFonts w:ascii="Times New Roman" w:hAnsi="Times New Roman"/>
                <w:sz w:val="24"/>
              </w:rPr>
              <w:t>万m</w:t>
            </w:r>
            <w:r>
              <w:rPr>
                <w:rFonts w:ascii="Times New Roman" w:hAnsi="Times New Roman"/>
                <w:sz w:val="24"/>
                <w:vertAlign w:val="superscript"/>
              </w:rPr>
              <w:t>3</w:t>
            </w:r>
            <w:r>
              <w:rPr>
                <w:rFonts w:ascii="Times New Roman" w:hAnsi="Times New Roman"/>
                <w:sz w:val="24"/>
              </w:rPr>
              <w:t>，服务年限</w:t>
            </w:r>
            <w:r>
              <w:rPr>
                <w:rFonts w:ascii="Times New Roman" w:hAnsi="Times New Roman" w:eastAsia="TimesNewRomanPSMT"/>
                <w:sz w:val="24"/>
              </w:rPr>
              <w:t>13</w:t>
            </w:r>
            <w:r>
              <w:rPr>
                <w:rFonts w:ascii="Times New Roman" w:hAnsi="Times New Roman"/>
                <w:sz w:val="24"/>
              </w:rPr>
              <w:t>年（从</w:t>
            </w:r>
            <w:r>
              <w:rPr>
                <w:rFonts w:ascii="Times New Roman" w:hAnsi="Times New Roman" w:eastAsia="TimesNewRomanPSMT"/>
                <w:sz w:val="24"/>
              </w:rPr>
              <w:t>2010</w:t>
            </w:r>
            <w:r>
              <w:rPr>
                <w:rFonts w:ascii="Times New Roman" w:hAnsi="Times New Roman"/>
                <w:sz w:val="24"/>
              </w:rPr>
              <w:t>年起计），日平均处理垃圾量</w:t>
            </w:r>
            <w:r>
              <w:rPr>
                <w:rFonts w:ascii="Times New Roman" w:hAnsi="Times New Roman" w:eastAsia="TimesNewRomanPSMT"/>
                <w:sz w:val="24"/>
              </w:rPr>
              <w:t>150</w:t>
            </w:r>
            <w:r>
              <w:rPr>
                <w:rFonts w:ascii="Times New Roman" w:hAnsi="Times New Roman"/>
                <w:sz w:val="24"/>
              </w:rPr>
              <w:t>t。本项目占地</w:t>
            </w:r>
            <w:r>
              <w:rPr>
                <w:rFonts w:ascii="Times New Roman" w:hAnsi="Times New Roman" w:eastAsia="TimesNewRomanPSMT"/>
                <w:sz w:val="24"/>
              </w:rPr>
              <w:t>93.95</w:t>
            </w:r>
            <w:r>
              <w:rPr>
                <w:rFonts w:ascii="Times New Roman" w:hAnsi="Times New Roman"/>
                <w:sz w:val="24"/>
              </w:rPr>
              <w:t>亩，其中填埋场填埋库区面积</w:t>
            </w:r>
            <w:r>
              <w:rPr>
                <w:rFonts w:ascii="Times New Roman" w:hAnsi="Times New Roman" w:eastAsia="TimesNewRomanPSMT"/>
                <w:sz w:val="24"/>
              </w:rPr>
              <w:t>59.5</w:t>
            </w:r>
            <w:r>
              <w:rPr>
                <w:rFonts w:ascii="Times New Roman" w:hAnsi="Times New Roman"/>
                <w:sz w:val="24"/>
              </w:rPr>
              <w:t>亩，其余调节池、渗滤液处理区占地</w:t>
            </w:r>
            <w:r>
              <w:rPr>
                <w:rFonts w:ascii="Times New Roman" w:hAnsi="Times New Roman" w:eastAsia="TimesNewRomanPSMT"/>
                <w:sz w:val="24"/>
              </w:rPr>
              <w:t>4.3</w:t>
            </w:r>
            <w:r>
              <w:rPr>
                <w:rFonts w:ascii="Times New Roman" w:hAnsi="Times New Roman"/>
                <w:sz w:val="24"/>
              </w:rPr>
              <w:t>亩，管理区用地</w:t>
            </w:r>
            <w:r>
              <w:rPr>
                <w:rFonts w:ascii="Times New Roman" w:hAnsi="Times New Roman" w:eastAsia="TimesNewRomanPSMT"/>
                <w:sz w:val="24"/>
              </w:rPr>
              <w:t>1.51</w:t>
            </w:r>
            <w:r>
              <w:rPr>
                <w:rFonts w:ascii="Times New Roman" w:hAnsi="Times New Roman"/>
                <w:sz w:val="24"/>
              </w:rPr>
              <w:t>亩，其余用于道路、绿化等其他建设。</w:t>
            </w:r>
          </w:p>
          <w:p w14:paraId="4796B435">
            <w:pPr>
              <w:keepNext w:val="0"/>
              <w:keepLines w:val="0"/>
              <w:pageBreakBefore w:val="0"/>
              <w:kinsoku/>
              <w:wordWrap/>
              <w:topLinePunct w:val="0"/>
              <w:bidi w:val="0"/>
              <w:spacing w:line="360" w:lineRule="auto"/>
              <w:ind w:firstLine="480" w:firstLineChars="200"/>
              <w:rPr>
                <w:rFonts w:ascii="Times New Roman" w:hAnsi="Times New Roman"/>
                <w:bCs/>
                <w:sz w:val="24"/>
              </w:rPr>
            </w:pPr>
            <w:r>
              <w:rPr>
                <w:rFonts w:ascii="Times New Roman" w:hAnsi="Times New Roman"/>
                <w:sz w:val="24"/>
              </w:rPr>
              <w:t>工程的建设包括：管理区、填埋区、附属公用工程三部分，其中管理区包括综合房、车库及维修；填埋区主要包括场地平整工程、地下水导排系统、防渗系统、渗沥液收集导排系统、填埋气体导排系统，垃圾坝、渗沥液调节池、渗滤液处理站、截（排）洪沟、环境监测系统、填埋作业设施与设备；附属公用工程包括：场外道路、场外排水、场外供电及通讯等。</w:t>
            </w:r>
          </w:p>
          <w:p w14:paraId="56F7F8D6">
            <w:pPr>
              <w:keepNext w:val="0"/>
              <w:keepLines w:val="0"/>
              <w:pageBreakBefore w:val="0"/>
              <w:kinsoku/>
              <w:wordWrap/>
              <w:topLinePunct w:val="0"/>
              <w:bidi w:val="0"/>
              <w:spacing w:line="360" w:lineRule="auto"/>
              <w:ind w:firstLine="480" w:firstLineChars="200"/>
              <w:rPr>
                <w:rFonts w:ascii="Times New Roman" w:hAnsi="Times New Roman"/>
                <w:b/>
                <w:szCs w:val="21"/>
              </w:rPr>
            </w:pPr>
            <w:r>
              <w:rPr>
                <w:rFonts w:ascii="Times New Roman" w:hAnsi="Times New Roman"/>
                <w:bCs/>
                <w:sz w:val="24"/>
              </w:rPr>
              <w:t>原有项目建设情况及主要环境问题见表</w:t>
            </w:r>
            <w:r>
              <w:rPr>
                <w:rFonts w:hint="eastAsia"/>
                <w:bCs/>
                <w:sz w:val="24"/>
                <w:lang w:val="en-US" w:eastAsia="zh-CN"/>
              </w:rPr>
              <w:t>2-9</w:t>
            </w:r>
            <w:r>
              <w:rPr>
                <w:rFonts w:ascii="Times New Roman" w:hAnsi="Times New Roman"/>
                <w:bCs/>
                <w:sz w:val="24"/>
              </w:rPr>
              <w:t>。</w:t>
            </w:r>
          </w:p>
          <w:p w14:paraId="55EDF8FC">
            <w:pPr>
              <w:pStyle w:val="48"/>
              <w:bidi w:val="0"/>
            </w:pPr>
            <w:r>
              <w:rPr>
                <w:rFonts w:hint="eastAsia"/>
                <w:lang w:val="en-US" w:eastAsia="zh-CN"/>
              </w:rPr>
              <w:t>表2-9</w:t>
            </w:r>
            <w:r>
              <w:t>原有项目组成及主要环境问题</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351"/>
              <w:gridCol w:w="4848"/>
              <w:gridCol w:w="1686"/>
            </w:tblGrid>
            <w:tr w14:paraId="100404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337" w:type="pct"/>
                  <w:gridSpan w:val="2"/>
                  <w:noWrap w:val="0"/>
                  <w:vAlign w:val="center"/>
                </w:tcPr>
                <w:p w14:paraId="42042F17">
                  <w:pPr>
                    <w:pStyle w:val="44"/>
                    <w:bidi w:val="0"/>
                  </w:pPr>
                  <w:r>
                    <w:t>名称</w:t>
                  </w:r>
                </w:p>
              </w:tc>
              <w:tc>
                <w:tcPr>
                  <w:tcW w:w="2717" w:type="pct"/>
                  <w:noWrap w:val="0"/>
                  <w:vAlign w:val="center"/>
                </w:tcPr>
                <w:p w14:paraId="2215414F">
                  <w:pPr>
                    <w:pStyle w:val="44"/>
                    <w:bidi w:val="0"/>
                  </w:pPr>
                  <w:r>
                    <w:t>实际建设内容、规模</w:t>
                  </w:r>
                </w:p>
              </w:tc>
              <w:tc>
                <w:tcPr>
                  <w:tcW w:w="945" w:type="pct"/>
                  <w:noWrap w:val="0"/>
                  <w:vAlign w:val="center"/>
                </w:tcPr>
                <w:p w14:paraId="3A849443">
                  <w:pPr>
                    <w:pStyle w:val="44"/>
                    <w:bidi w:val="0"/>
                  </w:pPr>
                  <w:r>
                    <w:t>主要环境问题</w:t>
                  </w:r>
                </w:p>
              </w:tc>
            </w:tr>
            <w:tr w14:paraId="1C6D87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80" w:type="pct"/>
                  <w:vMerge w:val="restart"/>
                  <w:noWrap w:val="0"/>
                  <w:vAlign w:val="center"/>
                </w:tcPr>
                <w:p w14:paraId="03E1E0E4">
                  <w:pPr>
                    <w:pStyle w:val="44"/>
                    <w:bidi w:val="0"/>
                  </w:pPr>
                  <w:r>
                    <w:t>主体工程</w:t>
                  </w:r>
                </w:p>
              </w:tc>
              <w:tc>
                <w:tcPr>
                  <w:tcW w:w="757" w:type="pct"/>
                  <w:noWrap w:val="0"/>
                  <w:vAlign w:val="center"/>
                </w:tcPr>
                <w:p w14:paraId="1348C913">
                  <w:pPr>
                    <w:pStyle w:val="44"/>
                    <w:bidi w:val="0"/>
                  </w:pPr>
                  <w:r>
                    <w:t>防渗工程</w:t>
                  </w:r>
                </w:p>
              </w:tc>
              <w:tc>
                <w:tcPr>
                  <w:tcW w:w="2717" w:type="pct"/>
                  <w:noWrap w:val="0"/>
                  <w:vAlign w:val="center"/>
                </w:tcPr>
                <w:p w14:paraId="36B9C3A9">
                  <w:pPr>
                    <w:pStyle w:val="44"/>
                    <w:bidi w:val="0"/>
                  </w:pPr>
                  <w:r>
                    <w:t>平整场地，压实。用HDPE膜单层防渗结构，中下膜保护层采用压实黏土；膜上保护层采用600g/m</w:t>
                  </w:r>
                  <w:r>
                    <w:rPr>
                      <w:vertAlign w:val="superscript"/>
                    </w:rPr>
                    <w:t>2</w:t>
                  </w:r>
                  <w:r>
                    <w:t>非织造土工布。</w:t>
                  </w:r>
                </w:p>
              </w:tc>
              <w:tc>
                <w:tcPr>
                  <w:tcW w:w="945" w:type="pct"/>
                  <w:vMerge w:val="restart"/>
                  <w:noWrap w:val="0"/>
                  <w:vAlign w:val="center"/>
                </w:tcPr>
                <w:p w14:paraId="09B697D1">
                  <w:pPr>
                    <w:pStyle w:val="44"/>
                    <w:bidi w:val="0"/>
                  </w:pPr>
                  <w:r>
                    <w:t>渗滤液</w:t>
                  </w:r>
                </w:p>
                <w:p w14:paraId="713A00FB">
                  <w:pPr>
                    <w:pStyle w:val="44"/>
                    <w:bidi w:val="0"/>
                  </w:pPr>
                  <w:r>
                    <w:t>恶臭</w:t>
                  </w:r>
                </w:p>
                <w:p w14:paraId="345714D0">
                  <w:pPr>
                    <w:pStyle w:val="44"/>
                    <w:bidi w:val="0"/>
                  </w:pPr>
                  <w:r>
                    <w:t>噪声</w:t>
                  </w:r>
                </w:p>
                <w:p w14:paraId="626E2EAE">
                  <w:pPr>
                    <w:pStyle w:val="44"/>
                    <w:bidi w:val="0"/>
                  </w:pPr>
                  <w:r>
                    <w:t>废水</w:t>
                  </w:r>
                </w:p>
                <w:p w14:paraId="0F0B859D">
                  <w:pPr>
                    <w:pStyle w:val="44"/>
                    <w:bidi w:val="0"/>
                  </w:pPr>
                  <w:r>
                    <w:t>废气</w:t>
                  </w:r>
                </w:p>
              </w:tc>
            </w:tr>
            <w:tr w14:paraId="691AC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32D15DCC">
                  <w:pPr>
                    <w:pStyle w:val="44"/>
                    <w:bidi w:val="0"/>
                  </w:pPr>
                </w:p>
              </w:tc>
              <w:tc>
                <w:tcPr>
                  <w:tcW w:w="757" w:type="pct"/>
                  <w:noWrap w:val="0"/>
                  <w:vAlign w:val="center"/>
                </w:tcPr>
                <w:p w14:paraId="5E1F9081">
                  <w:pPr>
                    <w:pStyle w:val="44"/>
                    <w:bidi w:val="0"/>
                  </w:pPr>
                  <w:r>
                    <w:t>垃圾坝工程</w:t>
                  </w:r>
                </w:p>
              </w:tc>
              <w:tc>
                <w:tcPr>
                  <w:tcW w:w="2717" w:type="pct"/>
                  <w:noWrap w:val="0"/>
                  <w:vAlign w:val="center"/>
                </w:tcPr>
                <w:p w14:paraId="0D01DE50">
                  <w:pPr>
                    <w:pStyle w:val="44"/>
                    <w:bidi w:val="0"/>
                  </w:pPr>
                  <w:r>
                    <w:t>包括坝头全长48.50m，坝顶宽4m，坝顶标高360.00m，地上坝高12m，为上地式，采用浆砌石坝。</w:t>
                  </w:r>
                </w:p>
              </w:tc>
              <w:tc>
                <w:tcPr>
                  <w:tcW w:w="945" w:type="pct"/>
                  <w:vMerge w:val="continue"/>
                  <w:noWrap w:val="0"/>
                  <w:vAlign w:val="center"/>
                </w:tcPr>
                <w:p w14:paraId="748E9A98">
                  <w:pPr>
                    <w:pStyle w:val="44"/>
                    <w:bidi w:val="0"/>
                  </w:pPr>
                </w:p>
              </w:tc>
            </w:tr>
            <w:tr w14:paraId="07E74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37AFF99B">
                  <w:pPr>
                    <w:pStyle w:val="44"/>
                    <w:bidi w:val="0"/>
                  </w:pPr>
                </w:p>
              </w:tc>
              <w:tc>
                <w:tcPr>
                  <w:tcW w:w="757" w:type="pct"/>
                  <w:vMerge w:val="restart"/>
                  <w:noWrap w:val="0"/>
                  <w:vAlign w:val="center"/>
                </w:tcPr>
                <w:p w14:paraId="3B1B094A">
                  <w:pPr>
                    <w:pStyle w:val="44"/>
                    <w:bidi w:val="0"/>
                  </w:pPr>
                  <w:r>
                    <w:t>渗滤液处理系统</w:t>
                  </w:r>
                </w:p>
              </w:tc>
              <w:tc>
                <w:tcPr>
                  <w:tcW w:w="2717" w:type="pct"/>
                  <w:noWrap w:val="0"/>
                  <w:vAlign w:val="center"/>
                </w:tcPr>
                <w:p w14:paraId="7E61D297">
                  <w:pPr>
                    <w:pStyle w:val="44"/>
                    <w:bidi w:val="0"/>
                  </w:pPr>
                  <w:r>
                    <w:t>渗滤液调节池2×2400m</w:t>
                  </w:r>
                  <w:r>
                    <w:rPr>
                      <w:vertAlign w:val="superscript"/>
                    </w:rPr>
                    <w:t>3</w:t>
                  </w:r>
                  <w:r>
                    <w:t>加盖；应急池2座，总容积约8000m</w:t>
                  </w:r>
                  <w:r>
                    <w:rPr>
                      <w:vertAlign w:val="superscript"/>
                    </w:rPr>
                    <w:t>3</w:t>
                  </w:r>
                  <w:r>
                    <w:t>。</w:t>
                  </w:r>
                </w:p>
              </w:tc>
              <w:tc>
                <w:tcPr>
                  <w:tcW w:w="945" w:type="pct"/>
                  <w:vMerge w:val="continue"/>
                  <w:noWrap w:val="0"/>
                  <w:vAlign w:val="center"/>
                </w:tcPr>
                <w:p w14:paraId="31E47A75">
                  <w:pPr>
                    <w:pStyle w:val="44"/>
                    <w:bidi w:val="0"/>
                  </w:pPr>
                </w:p>
              </w:tc>
            </w:tr>
            <w:tr w14:paraId="47786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580" w:type="pct"/>
                  <w:vMerge w:val="continue"/>
                  <w:noWrap w:val="0"/>
                  <w:vAlign w:val="center"/>
                </w:tcPr>
                <w:p w14:paraId="5922D04A">
                  <w:pPr>
                    <w:pStyle w:val="44"/>
                    <w:bidi w:val="0"/>
                  </w:pPr>
                </w:p>
              </w:tc>
              <w:tc>
                <w:tcPr>
                  <w:tcW w:w="757" w:type="pct"/>
                  <w:vMerge w:val="continue"/>
                  <w:noWrap w:val="0"/>
                  <w:vAlign w:val="center"/>
                </w:tcPr>
                <w:p w14:paraId="58219F4D">
                  <w:pPr>
                    <w:pStyle w:val="44"/>
                    <w:bidi w:val="0"/>
                  </w:pPr>
                </w:p>
              </w:tc>
              <w:tc>
                <w:tcPr>
                  <w:tcW w:w="2717" w:type="pct"/>
                  <w:noWrap w:val="0"/>
                  <w:vAlign w:val="center"/>
                </w:tcPr>
                <w:p w14:paraId="50A0A975">
                  <w:pPr>
                    <w:pStyle w:val="44"/>
                    <w:bidi w:val="0"/>
                  </w:pPr>
                  <w:r>
                    <w:t>渗滤液处理站进水规模为120m</w:t>
                  </w:r>
                  <w:r>
                    <w:rPr>
                      <w:vertAlign w:val="superscript"/>
                    </w:rPr>
                    <w:t>3</w:t>
                  </w:r>
                  <w:r>
                    <w:t>/d（进水规模120m</w:t>
                  </w:r>
                  <w:r>
                    <w:rPr>
                      <w:vertAlign w:val="superscript"/>
                    </w:rPr>
                    <w:t>3</w:t>
                  </w:r>
                  <w:r>
                    <w:t>/d、出水规模70m</w:t>
                  </w:r>
                  <w:r>
                    <w:rPr>
                      <w:vertAlign w:val="superscript"/>
                    </w:rPr>
                    <w:t>3</w:t>
                  </w:r>
                  <w:r>
                    <w:t>/d），采取“</w:t>
                  </w:r>
                  <w:r>
                    <w:rPr>
                      <w:rFonts w:hint="eastAsia"/>
                      <w:lang w:eastAsia="zh-CN"/>
                    </w:rPr>
                    <w:t>调节池+一级反硝化+一级硝化+脱硝池+二级反硝化+二级硝化+MBR膜池+反渗透（RO）</w:t>
                  </w:r>
                  <w:r>
                    <w:t>”工艺处理。</w:t>
                  </w:r>
                </w:p>
              </w:tc>
              <w:tc>
                <w:tcPr>
                  <w:tcW w:w="945" w:type="pct"/>
                  <w:vMerge w:val="continue"/>
                  <w:noWrap w:val="0"/>
                  <w:vAlign w:val="center"/>
                </w:tcPr>
                <w:p w14:paraId="7F303668">
                  <w:pPr>
                    <w:pStyle w:val="44"/>
                    <w:bidi w:val="0"/>
                  </w:pPr>
                </w:p>
              </w:tc>
            </w:tr>
            <w:tr w14:paraId="6472A3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66C3DA44">
                  <w:pPr>
                    <w:pStyle w:val="44"/>
                    <w:bidi w:val="0"/>
                  </w:pPr>
                </w:p>
              </w:tc>
              <w:tc>
                <w:tcPr>
                  <w:tcW w:w="757" w:type="pct"/>
                  <w:noWrap w:val="0"/>
                  <w:vAlign w:val="center"/>
                </w:tcPr>
                <w:p w14:paraId="65CBE7BE">
                  <w:pPr>
                    <w:pStyle w:val="44"/>
                    <w:bidi w:val="0"/>
                  </w:pPr>
                  <w:r>
                    <w:t>导气井</w:t>
                  </w:r>
                </w:p>
              </w:tc>
              <w:tc>
                <w:tcPr>
                  <w:tcW w:w="2717" w:type="pct"/>
                  <w:noWrap w:val="0"/>
                  <w:vAlign w:val="center"/>
                </w:tcPr>
                <w:p w14:paraId="620EC878">
                  <w:pPr>
                    <w:pStyle w:val="44"/>
                    <w:bidi w:val="0"/>
                  </w:pPr>
                  <w:r>
                    <w:t>填埋场已建约60座，每根导气管长2m，管径为200mm，HDPE管。</w:t>
                  </w:r>
                </w:p>
              </w:tc>
              <w:tc>
                <w:tcPr>
                  <w:tcW w:w="945" w:type="pct"/>
                  <w:vMerge w:val="continue"/>
                  <w:noWrap w:val="0"/>
                  <w:vAlign w:val="center"/>
                </w:tcPr>
                <w:p w14:paraId="49A3DA0D">
                  <w:pPr>
                    <w:pStyle w:val="44"/>
                    <w:bidi w:val="0"/>
                  </w:pPr>
                </w:p>
              </w:tc>
            </w:tr>
            <w:tr w14:paraId="38AA9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580" w:type="pct"/>
                  <w:vMerge w:val="restart"/>
                  <w:noWrap w:val="0"/>
                  <w:vAlign w:val="center"/>
                </w:tcPr>
                <w:p w14:paraId="2BD7B660">
                  <w:pPr>
                    <w:pStyle w:val="44"/>
                    <w:bidi w:val="0"/>
                  </w:pPr>
                  <w:r>
                    <w:t>辅助工程</w:t>
                  </w:r>
                </w:p>
              </w:tc>
              <w:tc>
                <w:tcPr>
                  <w:tcW w:w="757" w:type="pct"/>
                  <w:noWrap w:val="0"/>
                  <w:vAlign w:val="center"/>
                </w:tcPr>
                <w:p w14:paraId="505DB3A0">
                  <w:pPr>
                    <w:pStyle w:val="44"/>
                    <w:bidi w:val="0"/>
                  </w:pPr>
                  <w:r>
                    <w:t>监测室</w:t>
                  </w:r>
                </w:p>
              </w:tc>
              <w:tc>
                <w:tcPr>
                  <w:tcW w:w="2717" w:type="pct"/>
                  <w:noWrap w:val="0"/>
                  <w:vAlign w:val="center"/>
                </w:tcPr>
                <w:p w14:paraId="63BC0A4A">
                  <w:pPr>
                    <w:pStyle w:val="44"/>
                    <w:bidi w:val="0"/>
                  </w:pPr>
                  <w:r>
                    <w:t>主要是对渗滤液处理站废水进行自行监测。</w:t>
                  </w:r>
                </w:p>
              </w:tc>
              <w:tc>
                <w:tcPr>
                  <w:tcW w:w="945" w:type="pct"/>
                  <w:noWrap w:val="0"/>
                  <w:vAlign w:val="center"/>
                </w:tcPr>
                <w:p w14:paraId="7F49111A">
                  <w:pPr>
                    <w:pStyle w:val="44"/>
                    <w:bidi w:val="0"/>
                  </w:pPr>
                  <w:r>
                    <w:t>废水</w:t>
                  </w:r>
                </w:p>
              </w:tc>
            </w:tr>
            <w:tr w14:paraId="2722E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0" w:type="pct"/>
                  <w:vMerge w:val="continue"/>
                  <w:noWrap w:val="0"/>
                  <w:vAlign w:val="center"/>
                </w:tcPr>
                <w:p w14:paraId="67C828B1">
                  <w:pPr>
                    <w:pStyle w:val="44"/>
                    <w:bidi w:val="0"/>
                  </w:pPr>
                </w:p>
              </w:tc>
              <w:tc>
                <w:tcPr>
                  <w:tcW w:w="757" w:type="pct"/>
                  <w:noWrap w:val="0"/>
                  <w:vAlign w:val="center"/>
                </w:tcPr>
                <w:p w14:paraId="3F748659">
                  <w:pPr>
                    <w:pStyle w:val="44"/>
                    <w:bidi w:val="0"/>
                  </w:pPr>
                  <w:r>
                    <w:t>维修间</w:t>
                  </w:r>
                </w:p>
              </w:tc>
              <w:tc>
                <w:tcPr>
                  <w:tcW w:w="2717" w:type="pct"/>
                  <w:noWrap w:val="0"/>
                  <w:vAlign w:val="center"/>
                </w:tcPr>
                <w:p w14:paraId="001B8FA4">
                  <w:pPr>
                    <w:pStyle w:val="44"/>
                    <w:bidi w:val="0"/>
                  </w:pPr>
                  <w:r>
                    <w:t>常规性的厂内设备日常维护。</w:t>
                  </w:r>
                </w:p>
              </w:tc>
              <w:tc>
                <w:tcPr>
                  <w:tcW w:w="945" w:type="pct"/>
                  <w:noWrap w:val="0"/>
                  <w:vAlign w:val="center"/>
                </w:tcPr>
                <w:p w14:paraId="61ADA838">
                  <w:pPr>
                    <w:pStyle w:val="44"/>
                    <w:bidi w:val="0"/>
                  </w:pPr>
                  <w:r>
                    <w:t>废机油</w:t>
                  </w:r>
                </w:p>
              </w:tc>
            </w:tr>
            <w:tr w14:paraId="24BFF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80" w:type="pct"/>
                  <w:vMerge w:val="continue"/>
                  <w:noWrap w:val="0"/>
                  <w:vAlign w:val="center"/>
                </w:tcPr>
                <w:p w14:paraId="70773E00">
                  <w:pPr>
                    <w:pStyle w:val="44"/>
                    <w:bidi w:val="0"/>
                  </w:pPr>
                </w:p>
              </w:tc>
              <w:tc>
                <w:tcPr>
                  <w:tcW w:w="757" w:type="pct"/>
                  <w:noWrap w:val="0"/>
                  <w:vAlign w:val="center"/>
                </w:tcPr>
                <w:p w14:paraId="7DBC0C05">
                  <w:pPr>
                    <w:pStyle w:val="44"/>
                    <w:bidi w:val="0"/>
                  </w:pPr>
                  <w:r>
                    <w:t>截洪沟</w:t>
                  </w:r>
                </w:p>
              </w:tc>
              <w:tc>
                <w:tcPr>
                  <w:tcW w:w="2717" w:type="pct"/>
                  <w:noWrap w:val="0"/>
                  <w:vAlign w:val="center"/>
                </w:tcPr>
                <w:p w14:paraId="6CE6C6C0">
                  <w:pPr>
                    <w:pStyle w:val="44"/>
                    <w:bidi w:val="0"/>
                  </w:pPr>
                  <w:r>
                    <w:t>总长约1714.2m。</w:t>
                  </w:r>
                </w:p>
              </w:tc>
              <w:tc>
                <w:tcPr>
                  <w:tcW w:w="945" w:type="pct"/>
                  <w:noWrap w:val="0"/>
                  <w:vAlign w:val="center"/>
                </w:tcPr>
                <w:p w14:paraId="0B0189F0">
                  <w:pPr>
                    <w:pStyle w:val="44"/>
                    <w:bidi w:val="0"/>
                  </w:pPr>
                  <w:r>
                    <w:t>/</w:t>
                  </w:r>
                </w:p>
              </w:tc>
            </w:tr>
            <w:tr w14:paraId="026D7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3333F081">
                  <w:pPr>
                    <w:pStyle w:val="44"/>
                    <w:bidi w:val="0"/>
                  </w:pPr>
                </w:p>
              </w:tc>
              <w:tc>
                <w:tcPr>
                  <w:tcW w:w="757" w:type="pct"/>
                  <w:noWrap w:val="0"/>
                  <w:vAlign w:val="center"/>
                </w:tcPr>
                <w:p w14:paraId="12FA59FA">
                  <w:pPr>
                    <w:pStyle w:val="44"/>
                    <w:bidi w:val="0"/>
                  </w:pPr>
                  <w:r>
                    <w:t>进场道路</w:t>
                  </w:r>
                </w:p>
              </w:tc>
              <w:tc>
                <w:tcPr>
                  <w:tcW w:w="2717" w:type="pct"/>
                  <w:noWrap w:val="0"/>
                  <w:vAlign w:val="center"/>
                </w:tcPr>
                <w:p w14:paraId="6A5961B6">
                  <w:pPr>
                    <w:pStyle w:val="44"/>
                    <w:bidi w:val="0"/>
                  </w:pPr>
                  <w:r>
                    <w:t>约238.2m，到达生产管理区，路面宽3.5m，改造道路约557.5m。</w:t>
                  </w:r>
                </w:p>
              </w:tc>
              <w:tc>
                <w:tcPr>
                  <w:tcW w:w="945" w:type="pct"/>
                  <w:noWrap w:val="0"/>
                  <w:vAlign w:val="center"/>
                </w:tcPr>
                <w:p w14:paraId="5FC8A1C1">
                  <w:pPr>
                    <w:pStyle w:val="44"/>
                    <w:bidi w:val="0"/>
                  </w:pPr>
                  <w:r>
                    <w:t>扬尘、汽车尾气</w:t>
                  </w:r>
                </w:p>
              </w:tc>
            </w:tr>
            <w:tr w14:paraId="55BCE5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80" w:type="pct"/>
                  <w:vMerge w:val="restart"/>
                  <w:noWrap w:val="0"/>
                  <w:vAlign w:val="center"/>
                </w:tcPr>
                <w:p w14:paraId="622F0036">
                  <w:pPr>
                    <w:pStyle w:val="44"/>
                    <w:bidi w:val="0"/>
                  </w:pPr>
                  <w:r>
                    <w:t>公用工程</w:t>
                  </w:r>
                </w:p>
              </w:tc>
              <w:tc>
                <w:tcPr>
                  <w:tcW w:w="757" w:type="pct"/>
                  <w:noWrap w:val="0"/>
                  <w:vAlign w:val="center"/>
                </w:tcPr>
                <w:p w14:paraId="3D70E754">
                  <w:pPr>
                    <w:pStyle w:val="44"/>
                    <w:bidi w:val="0"/>
                  </w:pPr>
                  <w:r>
                    <w:t>供电</w:t>
                  </w:r>
                </w:p>
              </w:tc>
              <w:tc>
                <w:tcPr>
                  <w:tcW w:w="2717" w:type="pct"/>
                  <w:noWrap w:val="0"/>
                  <w:vAlign w:val="center"/>
                </w:tcPr>
                <w:p w14:paraId="3D0007DC">
                  <w:pPr>
                    <w:pStyle w:val="44"/>
                    <w:bidi w:val="0"/>
                  </w:pPr>
                  <w:r>
                    <w:t>由市政电网引一路电源至本工程终端杆，架空输电。</w:t>
                  </w:r>
                </w:p>
              </w:tc>
              <w:tc>
                <w:tcPr>
                  <w:tcW w:w="945" w:type="pct"/>
                  <w:noWrap w:val="0"/>
                  <w:vAlign w:val="center"/>
                </w:tcPr>
                <w:p w14:paraId="3B4F7B21">
                  <w:pPr>
                    <w:pStyle w:val="44"/>
                    <w:bidi w:val="0"/>
                  </w:pPr>
                  <w:r>
                    <w:t>/</w:t>
                  </w:r>
                </w:p>
              </w:tc>
            </w:tr>
            <w:tr w14:paraId="17F452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0" w:type="pct"/>
                  <w:vMerge w:val="continue"/>
                  <w:noWrap w:val="0"/>
                  <w:vAlign w:val="center"/>
                </w:tcPr>
                <w:p w14:paraId="5CC5514F">
                  <w:pPr>
                    <w:pStyle w:val="44"/>
                    <w:bidi w:val="0"/>
                  </w:pPr>
                </w:p>
              </w:tc>
              <w:tc>
                <w:tcPr>
                  <w:tcW w:w="757" w:type="pct"/>
                  <w:noWrap w:val="0"/>
                  <w:vAlign w:val="center"/>
                </w:tcPr>
                <w:p w14:paraId="259E5B91">
                  <w:pPr>
                    <w:pStyle w:val="44"/>
                    <w:bidi w:val="0"/>
                  </w:pPr>
                  <w:r>
                    <w:t>供水</w:t>
                  </w:r>
                </w:p>
              </w:tc>
              <w:tc>
                <w:tcPr>
                  <w:tcW w:w="2717" w:type="pct"/>
                  <w:noWrap w:val="0"/>
                  <w:vAlign w:val="center"/>
                </w:tcPr>
                <w:p w14:paraId="4AE76DF9">
                  <w:pPr>
                    <w:pStyle w:val="44"/>
                    <w:bidi w:val="0"/>
                  </w:pPr>
                  <w:r>
                    <w:t>附近打井取水</w:t>
                  </w:r>
                </w:p>
              </w:tc>
              <w:tc>
                <w:tcPr>
                  <w:tcW w:w="945" w:type="pct"/>
                  <w:noWrap w:val="0"/>
                  <w:vAlign w:val="center"/>
                </w:tcPr>
                <w:p w14:paraId="07CCC164">
                  <w:pPr>
                    <w:pStyle w:val="44"/>
                    <w:bidi w:val="0"/>
                  </w:pPr>
                  <w:r>
                    <w:t>噪声</w:t>
                  </w:r>
                </w:p>
              </w:tc>
            </w:tr>
            <w:tr w14:paraId="26087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80" w:type="pct"/>
                  <w:noWrap w:val="0"/>
                  <w:vAlign w:val="center"/>
                </w:tcPr>
                <w:p w14:paraId="0843AE4C">
                  <w:pPr>
                    <w:pStyle w:val="44"/>
                    <w:bidi w:val="0"/>
                  </w:pPr>
                  <w:r>
                    <w:t>办公及生活设施</w:t>
                  </w:r>
                </w:p>
              </w:tc>
              <w:tc>
                <w:tcPr>
                  <w:tcW w:w="757" w:type="pct"/>
                  <w:noWrap w:val="0"/>
                  <w:vAlign w:val="center"/>
                </w:tcPr>
                <w:p w14:paraId="69DC29FF">
                  <w:pPr>
                    <w:pStyle w:val="44"/>
                    <w:bidi w:val="0"/>
                  </w:pPr>
                  <w:r>
                    <w:t>综合楼</w:t>
                  </w:r>
                </w:p>
              </w:tc>
              <w:tc>
                <w:tcPr>
                  <w:tcW w:w="2717" w:type="pct"/>
                  <w:noWrap w:val="0"/>
                  <w:vAlign w:val="center"/>
                </w:tcPr>
                <w:p w14:paraId="7B910576">
                  <w:pPr>
                    <w:pStyle w:val="44"/>
                    <w:bidi w:val="0"/>
                  </w:pPr>
                  <w:r>
                    <w:t>含办公室、食堂、倒班宿舍</w:t>
                  </w:r>
                </w:p>
              </w:tc>
              <w:tc>
                <w:tcPr>
                  <w:tcW w:w="945" w:type="pct"/>
                  <w:noWrap w:val="0"/>
                  <w:vAlign w:val="center"/>
                </w:tcPr>
                <w:p w14:paraId="144BDD8B">
                  <w:pPr>
                    <w:pStyle w:val="44"/>
                    <w:bidi w:val="0"/>
                  </w:pPr>
                  <w:r>
                    <w:t>生活污水</w:t>
                  </w:r>
                </w:p>
                <w:p w14:paraId="617C8795">
                  <w:pPr>
                    <w:pStyle w:val="44"/>
                    <w:bidi w:val="0"/>
                  </w:pPr>
                  <w:r>
                    <w:t>生活垃圾</w:t>
                  </w:r>
                </w:p>
                <w:p w14:paraId="2D60D688">
                  <w:pPr>
                    <w:pStyle w:val="44"/>
                    <w:bidi w:val="0"/>
                  </w:pPr>
                  <w:r>
                    <w:t>食堂油烟</w:t>
                  </w:r>
                </w:p>
              </w:tc>
            </w:tr>
            <w:tr w14:paraId="3204F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0" w:type="pct"/>
                  <w:vMerge w:val="restart"/>
                  <w:noWrap w:val="0"/>
                  <w:vAlign w:val="center"/>
                </w:tcPr>
                <w:p w14:paraId="700F9A42">
                  <w:pPr>
                    <w:pStyle w:val="44"/>
                    <w:bidi w:val="0"/>
                  </w:pPr>
                  <w:r>
                    <w:t>环保工程</w:t>
                  </w:r>
                </w:p>
              </w:tc>
              <w:tc>
                <w:tcPr>
                  <w:tcW w:w="757" w:type="pct"/>
                  <w:noWrap w:val="0"/>
                  <w:vAlign w:val="center"/>
                </w:tcPr>
                <w:p w14:paraId="454D70D4">
                  <w:pPr>
                    <w:pStyle w:val="44"/>
                    <w:bidi w:val="0"/>
                  </w:pPr>
                  <w:r>
                    <w:t>绿化工程</w:t>
                  </w:r>
                </w:p>
              </w:tc>
              <w:tc>
                <w:tcPr>
                  <w:tcW w:w="2717" w:type="pct"/>
                  <w:noWrap w:val="0"/>
                  <w:vAlign w:val="center"/>
                </w:tcPr>
                <w:p w14:paraId="28130D58">
                  <w:pPr>
                    <w:pStyle w:val="44"/>
                    <w:bidi w:val="0"/>
                  </w:pPr>
                  <w:r>
                    <w:t>道路两旁绿化，填埋场与管网之间绿化</w:t>
                  </w:r>
                </w:p>
              </w:tc>
              <w:tc>
                <w:tcPr>
                  <w:tcW w:w="945" w:type="pct"/>
                  <w:noWrap w:val="0"/>
                  <w:vAlign w:val="center"/>
                </w:tcPr>
                <w:p w14:paraId="24CC52C8">
                  <w:pPr>
                    <w:pStyle w:val="44"/>
                    <w:bidi w:val="0"/>
                  </w:pPr>
                  <w:r>
                    <w:t>/</w:t>
                  </w:r>
                </w:p>
              </w:tc>
            </w:tr>
            <w:tr w14:paraId="5B08FC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0" w:type="pct"/>
                  <w:vMerge w:val="continue"/>
                  <w:noWrap w:val="0"/>
                  <w:vAlign w:val="center"/>
                </w:tcPr>
                <w:p w14:paraId="6C394F24">
                  <w:pPr>
                    <w:pStyle w:val="44"/>
                    <w:bidi w:val="0"/>
                  </w:pPr>
                </w:p>
              </w:tc>
              <w:tc>
                <w:tcPr>
                  <w:tcW w:w="757" w:type="pct"/>
                  <w:noWrap w:val="0"/>
                  <w:vAlign w:val="center"/>
                </w:tcPr>
                <w:p w14:paraId="20585992">
                  <w:pPr>
                    <w:pStyle w:val="44"/>
                    <w:bidi w:val="0"/>
                  </w:pPr>
                  <w:r>
                    <w:t>食堂油烟</w:t>
                  </w:r>
                </w:p>
              </w:tc>
              <w:tc>
                <w:tcPr>
                  <w:tcW w:w="2717" w:type="pct"/>
                  <w:noWrap w:val="0"/>
                  <w:vAlign w:val="center"/>
                </w:tcPr>
                <w:p w14:paraId="53520401">
                  <w:pPr>
                    <w:pStyle w:val="44"/>
                    <w:bidi w:val="0"/>
                  </w:pPr>
                  <w:r>
                    <w:t>安装一套油烟净化装置后由烟道排放</w:t>
                  </w:r>
                </w:p>
              </w:tc>
              <w:tc>
                <w:tcPr>
                  <w:tcW w:w="945" w:type="pct"/>
                  <w:noWrap w:val="0"/>
                  <w:vAlign w:val="center"/>
                </w:tcPr>
                <w:p w14:paraId="282D6287">
                  <w:pPr>
                    <w:pStyle w:val="44"/>
                    <w:bidi w:val="0"/>
                  </w:pPr>
                  <w:r>
                    <w:t>油烟</w:t>
                  </w:r>
                </w:p>
              </w:tc>
            </w:tr>
            <w:tr w14:paraId="34736D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1C9EFDFC">
                  <w:pPr>
                    <w:pStyle w:val="44"/>
                    <w:bidi w:val="0"/>
                  </w:pPr>
                </w:p>
              </w:tc>
              <w:tc>
                <w:tcPr>
                  <w:tcW w:w="757" w:type="pct"/>
                  <w:noWrap w:val="0"/>
                  <w:vAlign w:val="center"/>
                </w:tcPr>
                <w:p w14:paraId="13BC910D">
                  <w:pPr>
                    <w:pStyle w:val="44"/>
                    <w:bidi w:val="0"/>
                  </w:pPr>
                  <w:r>
                    <w:t>车辆、场地冲洗废水</w:t>
                  </w:r>
                </w:p>
              </w:tc>
              <w:tc>
                <w:tcPr>
                  <w:tcW w:w="2717" w:type="pct"/>
                  <w:vMerge w:val="restart"/>
                  <w:noWrap w:val="0"/>
                  <w:vAlign w:val="center"/>
                </w:tcPr>
                <w:p w14:paraId="6D194A39">
                  <w:pPr>
                    <w:pStyle w:val="44"/>
                    <w:bidi w:val="0"/>
                  </w:pPr>
                  <w:r>
                    <w:t>经管道自流至渗滤液处理系统处理达标后排放</w:t>
                  </w:r>
                </w:p>
              </w:tc>
              <w:tc>
                <w:tcPr>
                  <w:tcW w:w="945" w:type="pct"/>
                  <w:noWrap w:val="0"/>
                  <w:vAlign w:val="center"/>
                </w:tcPr>
                <w:p w14:paraId="0D41719B">
                  <w:pPr>
                    <w:pStyle w:val="44"/>
                    <w:bidi w:val="0"/>
                  </w:pPr>
                  <w:r>
                    <w:t>废水</w:t>
                  </w:r>
                </w:p>
              </w:tc>
            </w:tr>
            <w:tr w14:paraId="26BDC1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80" w:type="pct"/>
                  <w:vMerge w:val="continue"/>
                  <w:noWrap w:val="0"/>
                  <w:vAlign w:val="center"/>
                </w:tcPr>
                <w:p w14:paraId="4BF95091">
                  <w:pPr>
                    <w:pStyle w:val="44"/>
                    <w:bidi w:val="0"/>
                  </w:pPr>
                </w:p>
              </w:tc>
              <w:tc>
                <w:tcPr>
                  <w:tcW w:w="757" w:type="pct"/>
                  <w:noWrap w:val="0"/>
                  <w:vAlign w:val="center"/>
                </w:tcPr>
                <w:p w14:paraId="5479F7C7">
                  <w:pPr>
                    <w:pStyle w:val="44"/>
                    <w:bidi w:val="0"/>
                  </w:pPr>
                  <w:r>
                    <w:t>生活污水</w:t>
                  </w:r>
                </w:p>
              </w:tc>
              <w:tc>
                <w:tcPr>
                  <w:tcW w:w="2717" w:type="pct"/>
                  <w:vMerge w:val="continue"/>
                  <w:noWrap w:val="0"/>
                  <w:vAlign w:val="center"/>
                </w:tcPr>
                <w:p w14:paraId="260F7892">
                  <w:pPr>
                    <w:pStyle w:val="44"/>
                    <w:bidi w:val="0"/>
                  </w:pPr>
                </w:p>
              </w:tc>
              <w:tc>
                <w:tcPr>
                  <w:tcW w:w="945" w:type="pct"/>
                  <w:noWrap w:val="0"/>
                  <w:vAlign w:val="center"/>
                </w:tcPr>
                <w:p w14:paraId="6C9F9A62">
                  <w:pPr>
                    <w:pStyle w:val="44"/>
                    <w:bidi w:val="0"/>
                  </w:pPr>
                  <w:r>
                    <w:t>废水</w:t>
                  </w:r>
                </w:p>
              </w:tc>
            </w:tr>
            <w:tr w14:paraId="6684C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580" w:type="pct"/>
                  <w:vMerge w:val="continue"/>
                  <w:noWrap w:val="0"/>
                  <w:vAlign w:val="center"/>
                </w:tcPr>
                <w:p w14:paraId="5316B692">
                  <w:pPr>
                    <w:pStyle w:val="44"/>
                    <w:bidi w:val="0"/>
                  </w:pPr>
                </w:p>
              </w:tc>
              <w:tc>
                <w:tcPr>
                  <w:tcW w:w="757" w:type="pct"/>
                  <w:noWrap w:val="0"/>
                  <w:vAlign w:val="center"/>
                </w:tcPr>
                <w:p w14:paraId="37CB37AF">
                  <w:pPr>
                    <w:pStyle w:val="44"/>
                    <w:bidi w:val="0"/>
                  </w:pPr>
                  <w:r>
                    <w:t>地下水监测井</w:t>
                  </w:r>
                </w:p>
              </w:tc>
              <w:tc>
                <w:tcPr>
                  <w:tcW w:w="2717" w:type="pct"/>
                  <w:noWrap w:val="0"/>
                  <w:vAlign w:val="center"/>
                </w:tcPr>
                <w:p w14:paraId="7F73475E">
                  <w:pPr>
                    <w:pStyle w:val="44"/>
                    <w:bidi w:val="0"/>
                  </w:pPr>
                  <w:r>
                    <w:t>6座，</w:t>
                  </w:r>
                  <w:r>
                    <w:rPr>
                      <w:lang w:val="zh-CN"/>
                    </w:rPr>
                    <w:t>填埋场及场区周边设有</w:t>
                  </w:r>
                  <w:r>
                    <w:t>6</w:t>
                  </w:r>
                  <w:r>
                    <w:rPr>
                      <w:lang w:val="zh-CN"/>
                    </w:rPr>
                    <w:t>个地下水监视井。</w:t>
                  </w:r>
                </w:p>
              </w:tc>
              <w:tc>
                <w:tcPr>
                  <w:tcW w:w="945" w:type="pct"/>
                  <w:noWrap w:val="0"/>
                  <w:vAlign w:val="center"/>
                </w:tcPr>
                <w:p w14:paraId="4FECC616">
                  <w:pPr>
                    <w:pStyle w:val="44"/>
                    <w:bidi w:val="0"/>
                  </w:pPr>
                  <w:r>
                    <w:t>/</w:t>
                  </w:r>
                </w:p>
              </w:tc>
            </w:tr>
            <w:tr w14:paraId="53F328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80" w:type="pct"/>
                  <w:vMerge w:val="continue"/>
                  <w:noWrap w:val="0"/>
                  <w:vAlign w:val="center"/>
                </w:tcPr>
                <w:p w14:paraId="43F99645">
                  <w:pPr>
                    <w:pStyle w:val="44"/>
                    <w:bidi w:val="0"/>
                  </w:pPr>
                </w:p>
              </w:tc>
              <w:tc>
                <w:tcPr>
                  <w:tcW w:w="757" w:type="pct"/>
                  <w:noWrap w:val="0"/>
                  <w:vAlign w:val="center"/>
                </w:tcPr>
                <w:p w14:paraId="223550AC">
                  <w:pPr>
                    <w:pStyle w:val="44"/>
                    <w:bidi w:val="0"/>
                  </w:pPr>
                  <w:r>
                    <w:t>渗滤液一体化应急处理设施</w:t>
                  </w:r>
                </w:p>
              </w:tc>
              <w:tc>
                <w:tcPr>
                  <w:tcW w:w="2717" w:type="pct"/>
                  <w:noWrap w:val="0"/>
                  <w:vAlign w:val="center"/>
                </w:tcPr>
                <w:p w14:paraId="0D89C603">
                  <w:pPr>
                    <w:pStyle w:val="44"/>
                    <w:bidi w:val="0"/>
                  </w:pPr>
                  <w:r>
                    <w:t>处理能力120m3/d，渗滤液应急收集池2个，总容积约8000m</w:t>
                  </w:r>
                  <w:r>
                    <w:rPr>
                      <w:vertAlign w:val="superscript"/>
                    </w:rPr>
                    <w:t>3</w:t>
                  </w:r>
                  <w:r>
                    <w:t>。</w:t>
                  </w:r>
                </w:p>
              </w:tc>
              <w:tc>
                <w:tcPr>
                  <w:tcW w:w="945" w:type="pct"/>
                  <w:noWrap w:val="0"/>
                  <w:vAlign w:val="center"/>
                </w:tcPr>
                <w:p w14:paraId="2FCD1EDE">
                  <w:pPr>
                    <w:pStyle w:val="44"/>
                    <w:bidi w:val="0"/>
                  </w:pPr>
                  <w:r>
                    <w:t>渗滤液、恶臭</w:t>
                  </w:r>
                </w:p>
              </w:tc>
            </w:tr>
            <w:tr w14:paraId="1119D8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80" w:type="pct"/>
                  <w:vMerge w:val="continue"/>
                  <w:noWrap w:val="0"/>
                  <w:vAlign w:val="center"/>
                </w:tcPr>
                <w:p w14:paraId="49185BF9">
                  <w:pPr>
                    <w:pStyle w:val="44"/>
                    <w:bidi w:val="0"/>
                  </w:pPr>
                </w:p>
              </w:tc>
              <w:tc>
                <w:tcPr>
                  <w:tcW w:w="757" w:type="pct"/>
                  <w:noWrap w:val="0"/>
                  <w:vAlign w:val="center"/>
                </w:tcPr>
                <w:p w14:paraId="5EAC941D">
                  <w:pPr>
                    <w:pStyle w:val="44"/>
                    <w:bidi w:val="0"/>
                  </w:pPr>
                  <w:r>
                    <w:t>处理后废水排放管道</w:t>
                  </w:r>
                </w:p>
              </w:tc>
              <w:tc>
                <w:tcPr>
                  <w:tcW w:w="2717" w:type="pct"/>
                  <w:noWrap w:val="0"/>
                  <w:vAlign w:val="center"/>
                </w:tcPr>
                <w:p w14:paraId="1A957A0B">
                  <w:pPr>
                    <w:pStyle w:val="44"/>
                    <w:bidi w:val="0"/>
                  </w:pPr>
                  <w:r>
                    <w:t>约400mPVC管道，排出场外，进入沟渠最终进入</w:t>
                  </w:r>
                  <w:r>
                    <w:rPr>
                      <w:rFonts w:hint="eastAsia"/>
                      <w:lang w:eastAsia="zh-CN"/>
                    </w:rPr>
                    <w:t>黄金槽河</w:t>
                  </w:r>
                  <w:r>
                    <w:t>。</w:t>
                  </w:r>
                </w:p>
              </w:tc>
              <w:tc>
                <w:tcPr>
                  <w:tcW w:w="945" w:type="pct"/>
                  <w:noWrap w:val="0"/>
                  <w:vAlign w:val="center"/>
                </w:tcPr>
                <w:p w14:paraId="61422746">
                  <w:pPr>
                    <w:pStyle w:val="44"/>
                    <w:bidi w:val="0"/>
                  </w:pPr>
                  <w:r>
                    <w:t>废水</w:t>
                  </w:r>
                </w:p>
              </w:tc>
            </w:tr>
          </w:tbl>
          <w:p w14:paraId="589D4A1A">
            <w:pPr>
              <w:keepNext w:val="0"/>
              <w:keepLines w:val="0"/>
              <w:pageBreakBefore w:val="0"/>
              <w:numPr>
                <w:ilvl w:val="0"/>
                <w:numId w:val="6"/>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原有项目污染物排放及治理</w:t>
            </w:r>
          </w:p>
          <w:p w14:paraId="56A4BEE5">
            <w:pPr>
              <w:keepNext w:val="0"/>
              <w:keepLines w:val="0"/>
              <w:pageBreakBefore w:val="0"/>
              <w:numPr>
                <w:ilvl w:val="0"/>
                <w:numId w:val="7"/>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废气</w:t>
            </w:r>
          </w:p>
          <w:p w14:paraId="21F79283">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原有项目废气主要是垃圾填埋过程中产生的发酵气体（CO</w:t>
            </w:r>
            <w:r>
              <w:rPr>
                <w:rFonts w:ascii="Times New Roman" w:hAnsi="Times New Roman"/>
                <w:sz w:val="24"/>
                <w:vertAlign w:val="subscript"/>
              </w:rPr>
              <w:t>2</w:t>
            </w:r>
            <w:r>
              <w:rPr>
                <w:rFonts w:ascii="Times New Roman" w:hAnsi="Times New Roman"/>
                <w:sz w:val="24"/>
              </w:rPr>
              <w:t>、CH</w:t>
            </w:r>
            <w:r>
              <w:rPr>
                <w:rFonts w:ascii="Times New Roman" w:hAnsi="Times New Roman"/>
                <w:sz w:val="24"/>
                <w:vertAlign w:val="subscript"/>
              </w:rPr>
              <w:t>4</w:t>
            </w:r>
            <w:r>
              <w:rPr>
                <w:rFonts w:ascii="Times New Roman" w:hAnsi="Times New Roman"/>
                <w:sz w:val="24"/>
              </w:rPr>
              <w:t>）和垃圾填埋作业产生的粉尘及恶臭气体（如H</w:t>
            </w:r>
            <w:r>
              <w:rPr>
                <w:rFonts w:ascii="Times New Roman" w:hAnsi="Times New Roman"/>
                <w:sz w:val="24"/>
                <w:vertAlign w:val="subscript"/>
              </w:rPr>
              <w:t>2</w:t>
            </w:r>
            <w:r>
              <w:rPr>
                <w:rFonts w:ascii="Times New Roman" w:hAnsi="Times New Roman"/>
                <w:sz w:val="24"/>
              </w:rPr>
              <w:t>S、NH</w:t>
            </w:r>
            <w:r>
              <w:rPr>
                <w:rFonts w:ascii="Times New Roman" w:hAnsi="Times New Roman"/>
                <w:sz w:val="24"/>
                <w:vertAlign w:val="subscript"/>
              </w:rPr>
              <w:t>3</w:t>
            </w:r>
            <w:r>
              <w:rPr>
                <w:rFonts w:ascii="Times New Roman" w:hAnsi="Times New Roman"/>
                <w:sz w:val="24"/>
              </w:rPr>
              <w:t>等）。</w:t>
            </w:r>
          </w:p>
          <w:p w14:paraId="7B1440F6">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填埋场垃圾中产生的发酵气体主要为CH</w:t>
            </w:r>
            <w:r>
              <w:rPr>
                <w:rFonts w:ascii="Times New Roman" w:hAnsi="Times New Roman"/>
                <w:sz w:val="24"/>
                <w:vertAlign w:val="subscript"/>
              </w:rPr>
              <w:t>4</w:t>
            </w:r>
            <w:r>
              <w:rPr>
                <w:rFonts w:ascii="Times New Roman" w:hAnsi="Times New Roman"/>
                <w:sz w:val="24"/>
              </w:rPr>
              <w:t>，由垃圾填埋场中有机物经微生物分解后产生。项目在距离底部防渗层上部2</w:t>
            </w:r>
            <w:r>
              <w:rPr>
                <w:rFonts w:hint="eastAsia"/>
                <w:sz w:val="24"/>
                <w:lang w:eastAsia="zh-CN"/>
              </w:rPr>
              <w:t>～</w:t>
            </w:r>
            <w:r>
              <w:rPr>
                <w:rFonts w:ascii="Times New Roman" w:hAnsi="Times New Roman"/>
                <w:sz w:val="24"/>
              </w:rPr>
              <w:t>3m处预埋垂直使用特别穿孔的HDPE管导气管。四周设直径0.8米的石笼透气层，垃圾中的有机物经微生物分解产生的发酵气体通过导气管收集后直接排入大气。</w:t>
            </w:r>
          </w:p>
          <w:p w14:paraId="1F18D99F">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垃圾填埋作业时产生粉尘及恶臭气体，恶臭气体中的主要污染物为硫化氢，以无组织排放形式进入大气。填埋作业时适时碾压、喷水覆土以降低粉尘对周围环境的影响。填埋场位于人群稀少的地带，填埋后及时进行了黏土封顶，将垃圾覆盖以消除恶臭。该项目场内及场界种植有高大乔木，进行环境绿化，能有效阻挡减轻恶臭的产生。填埋场设置了500m卫生防护距离。</w:t>
            </w:r>
          </w:p>
          <w:p w14:paraId="77773BF9">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2017年4月19日</w:t>
            </w:r>
            <w:r>
              <w:rPr>
                <w:rFonts w:hint="eastAsia"/>
                <w:sz w:val="24"/>
                <w:lang w:eastAsia="zh-CN"/>
              </w:rPr>
              <w:t>～</w:t>
            </w:r>
            <w:r>
              <w:rPr>
                <w:rFonts w:ascii="Times New Roman" w:hAnsi="Times New Roman"/>
                <w:sz w:val="24"/>
              </w:rPr>
              <w:t>20日，四川新瑞鑫检测服务有限公司进行了环保验收监测，在原有项目场地周边共布置了4个监测点，具体结果如下表。</w:t>
            </w:r>
          </w:p>
          <w:p w14:paraId="3E29B3A4">
            <w:pPr>
              <w:pStyle w:val="48"/>
              <w:bidi w:val="0"/>
              <w:rPr>
                <w:rFonts w:hint="eastAsia"/>
                <w:lang w:eastAsia="zh-CN"/>
              </w:rPr>
            </w:pPr>
            <w:r>
              <w:t>表</w:t>
            </w:r>
            <w:r>
              <w:rPr>
                <w:rFonts w:hint="eastAsia"/>
                <w:lang w:val="en-US" w:eastAsia="zh-CN"/>
              </w:rPr>
              <w:t>2-10</w:t>
            </w:r>
            <w:r>
              <w:t>原有项目废气监测结果表</w:t>
            </w:r>
            <w:bookmarkStart w:id="12" w:name="_Toc1535"/>
            <w:r>
              <w:t>单位：mg/m</w:t>
            </w:r>
            <w:r>
              <w:rPr>
                <w:vertAlign w:val="superscript"/>
              </w:rPr>
              <w:t>3</w:t>
            </w:r>
            <w:bookmarkEnd w:id="12"/>
            <w:r>
              <w:t>；甲烷（ppm）</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1081"/>
              <w:gridCol w:w="1268"/>
              <w:gridCol w:w="1265"/>
              <w:gridCol w:w="1267"/>
              <w:gridCol w:w="1265"/>
              <w:gridCol w:w="851"/>
              <w:gridCol w:w="847"/>
            </w:tblGrid>
            <w:tr w14:paraId="401E3D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noWrap w:val="0"/>
                  <w:vAlign w:val="center"/>
                </w:tcPr>
                <w:p w14:paraId="2DB77084">
                  <w:pPr>
                    <w:pStyle w:val="44"/>
                    <w:bidi w:val="0"/>
                  </w:pPr>
                  <w:r>
                    <w:t>监测</w:t>
                  </w:r>
                </w:p>
                <w:p w14:paraId="64B7EF12">
                  <w:pPr>
                    <w:pStyle w:val="44"/>
                    <w:bidi w:val="0"/>
                  </w:pPr>
                  <w:r>
                    <w:t>项目</w:t>
                  </w:r>
                </w:p>
              </w:tc>
              <w:tc>
                <w:tcPr>
                  <w:tcW w:w="1093" w:type="dxa"/>
                  <w:noWrap w:val="0"/>
                  <w:vAlign w:val="center"/>
                </w:tcPr>
                <w:p w14:paraId="5D0F9295">
                  <w:pPr>
                    <w:pStyle w:val="44"/>
                    <w:bidi w:val="0"/>
                  </w:pPr>
                  <w:r>
                    <w:t>监测</w:t>
                  </w:r>
                </w:p>
                <w:p w14:paraId="64B9B89A">
                  <w:pPr>
                    <w:pStyle w:val="44"/>
                    <w:bidi w:val="0"/>
                  </w:pPr>
                  <w:r>
                    <w:t>日期</w:t>
                  </w:r>
                </w:p>
              </w:tc>
              <w:tc>
                <w:tcPr>
                  <w:tcW w:w="1273" w:type="dxa"/>
                  <w:noWrap w:val="0"/>
                  <w:vAlign w:val="center"/>
                </w:tcPr>
                <w:p w14:paraId="76A63B21">
                  <w:pPr>
                    <w:pStyle w:val="44"/>
                    <w:bidi w:val="0"/>
                  </w:pPr>
                  <w:r>
                    <w:t>厂界外西南侧处1#</w:t>
                  </w:r>
                </w:p>
              </w:tc>
              <w:tc>
                <w:tcPr>
                  <w:tcW w:w="1270" w:type="dxa"/>
                  <w:noWrap w:val="0"/>
                  <w:vAlign w:val="center"/>
                </w:tcPr>
                <w:p w14:paraId="0EBA2921">
                  <w:pPr>
                    <w:pStyle w:val="44"/>
                    <w:bidi w:val="0"/>
                  </w:pPr>
                  <w:r>
                    <w:t>厂界外东南侧处2#</w:t>
                  </w:r>
                </w:p>
              </w:tc>
              <w:tc>
                <w:tcPr>
                  <w:tcW w:w="1272" w:type="dxa"/>
                  <w:noWrap w:val="0"/>
                  <w:vAlign w:val="center"/>
                </w:tcPr>
                <w:p w14:paraId="2242DA59">
                  <w:pPr>
                    <w:pStyle w:val="44"/>
                    <w:bidi w:val="0"/>
                  </w:pPr>
                  <w:r>
                    <w:t>厂界外东北侧处3#</w:t>
                  </w:r>
                </w:p>
              </w:tc>
              <w:tc>
                <w:tcPr>
                  <w:tcW w:w="1270" w:type="dxa"/>
                  <w:noWrap w:val="0"/>
                  <w:vAlign w:val="center"/>
                </w:tcPr>
                <w:p w14:paraId="02EFB0E4">
                  <w:pPr>
                    <w:pStyle w:val="44"/>
                    <w:bidi w:val="0"/>
                  </w:pPr>
                  <w:r>
                    <w:t>厂界外西北侧处4#</w:t>
                  </w:r>
                </w:p>
              </w:tc>
              <w:tc>
                <w:tcPr>
                  <w:tcW w:w="855" w:type="dxa"/>
                  <w:noWrap w:val="0"/>
                  <w:vAlign w:val="center"/>
                </w:tcPr>
                <w:p w14:paraId="6976A2DC">
                  <w:pPr>
                    <w:pStyle w:val="44"/>
                    <w:bidi w:val="0"/>
                  </w:pPr>
                  <w:r>
                    <w:t>标准</w:t>
                  </w:r>
                </w:p>
                <w:p w14:paraId="5A8414D3">
                  <w:pPr>
                    <w:pStyle w:val="44"/>
                    <w:bidi w:val="0"/>
                  </w:pPr>
                  <w:r>
                    <w:t>限值</w:t>
                  </w:r>
                </w:p>
              </w:tc>
              <w:tc>
                <w:tcPr>
                  <w:tcW w:w="854" w:type="dxa"/>
                  <w:noWrap w:val="0"/>
                  <w:vAlign w:val="center"/>
                </w:tcPr>
                <w:p w14:paraId="11EC3CA9">
                  <w:pPr>
                    <w:pStyle w:val="44"/>
                    <w:bidi w:val="0"/>
                  </w:pPr>
                  <w:r>
                    <w:t>评价</w:t>
                  </w:r>
                </w:p>
                <w:p w14:paraId="6A067B23">
                  <w:pPr>
                    <w:pStyle w:val="44"/>
                    <w:bidi w:val="0"/>
                  </w:pPr>
                  <w:r>
                    <w:t>结论</w:t>
                  </w:r>
                </w:p>
              </w:tc>
            </w:tr>
            <w:tr w14:paraId="5F04D1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restart"/>
                  <w:noWrap w:val="0"/>
                  <w:vAlign w:val="center"/>
                </w:tcPr>
                <w:p w14:paraId="06392B14">
                  <w:pPr>
                    <w:pStyle w:val="44"/>
                    <w:bidi w:val="0"/>
                  </w:pPr>
                  <w:r>
                    <w:t>颗粒物</w:t>
                  </w:r>
                </w:p>
              </w:tc>
              <w:tc>
                <w:tcPr>
                  <w:tcW w:w="1093" w:type="dxa"/>
                  <w:noWrap w:val="0"/>
                  <w:vAlign w:val="center"/>
                </w:tcPr>
                <w:p w14:paraId="55D15D5F">
                  <w:pPr>
                    <w:pStyle w:val="44"/>
                    <w:bidi w:val="0"/>
                  </w:pPr>
                  <w:r>
                    <w:t>4月19日</w:t>
                  </w:r>
                </w:p>
              </w:tc>
              <w:tc>
                <w:tcPr>
                  <w:tcW w:w="1273" w:type="dxa"/>
                  <w:noWrap w:val="0"/>
                  <w:vAlign w:val="center"/>
                </w:tcPr>
                <w:p w14:paraId="20C05836">
                  <w:pPr>
                    <w:pStyle w:val="44"/>
                    <w:bidi w:val="0"/>
                  </w:pPr>
                  <w:r>
                    <w:t>0.325</w:t>
                  </w:r>
                </w:p>
              </w:tc>
              <w:tc>
                <w:tcPr>
                  <w:tcW w:w="1270" w:type="dxa"/>
                  <w:noWrap w:val="0"/>
                  <w:vAlign w:val="center"/>
                </w:tcPr>
                <w:p w14:paraId="6489076A">
                  <w:pPr>
                    <w:pStyle w:val="44"/>
                    <w:bidi w:val="0"/>
                  </w:pPr>
                  <w:r>
                    <w:t>0.366</w:t>
                  </w:r>
                </w:p>
              </w:tc>
              <w:tc>
                <w:tcPr>
                  <w:tcW w:w="1272" w:type="dxa"/>
                  <w:noWrap w:val="0"/>
                  <w:vAlign w:val="center"/>
                </w:tcPr>
                <w:p w14:paraId="0D04A985">
                  <w:pPr>
                    <w:pStyle w:val="44"/>
                    <w:bidi w:val="0"/>
                  </w:pPr>
                  <w:r>
                    <w:t>0.405</w:t>
                  </w:r>
                </w:p>
              </w:tc>
              <w:tc>
                <w:tcPr>
                  <w:tcW w:w="1270" w:type="dxa"/>
                  <w:noWrap w:val="0"/>
                  <w:vAlign w:val="center"/>
                </w:tcPr>
                <w:p w14:paraId="0A189CE6">
                  <w:pPr>
                    <w:pStyle w:val="44"/>
                    <w:bidi w:val="0"/>
                  </w:pPr>
                  <w:r>
                    <w:t>0.411</w:t>
                  </w:r>
                </w:p>
              </w:tc>
              <w:tc>
                <w:tcPr>
                  <w:tcW w:w="855" w:type="dxa"/>
                  <w:vMerge w:val="restart"/>
                  <w:noWrap w:val="0"/>
                  <w:vAlign w:val="center"/>
                </w:tcPr>
                <w:p w14:paraId="473EEE33">
                  <w:pPr>
                    <w:pStyle w:val="44"/>
                    <w:bidi w:val="0"/>
                  </w:pPr>
                  <w:r>
                    <w:t>1.0</w:t>
                  </w:r>
                </w:p>
              </w:tc>
              <w:tc>
                <w:tcPr>
                  <w:tcW w:w="854" w:type="dxa"/>
                  <w:vMerge w:val="restart"/>
                  <w:noWrap w:val="0"/>
                  <w:vAlign w:val="center"/>
                </w:tcPr>
                <w:p w14:paraId="56C7550C">
                  <w:pPr>
                    <w:pStyle w:val="44"/>
                    <w:bidi w:val="0"/>
                  </w:pPr>
                  <w:r>
                    <w:t>达标</w:t>
                  </w:r>
                </w:p>
              </w:tc>
            </w:tr>
            <w:tr w14:paraId="73852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14:paraId="11AAF615">
                  <w:pPr>
                    <w:pStyle w:val="44"/>
                    <w:bidi w:val="0"/>
                  </w:pPr>
                </w:p>
              </w:tc>
              <w:tc>
                <w:tcPr>
                  <w:tcW w:w="1093" w:type="dxa"/>
                  <w:noWrap w:val="0"/>
                  <w:vAlign w:val="center"/>
                </w:tcPr>
                <w:p w14:paraId="5B2E55DE">
                  <w:pPr>
                    <w:pStyle w:val="44"/>
                    <w:bidi w:val="0"/>
                  </w:pPr>
                  <w:r>
                    <w:t>4月20日</w:t>
                  </w:r>
                </w:p>
              </w:tc>
              <w:tc>
                <w:tcPr>
                  <w:tcW w:w="1273" w:type="dxa"/>
                  <w:noWrap w:val="0"/>
                  <w:vAlign w:val="center"/>
                </w:tcPr>
                <w:p w14:paraId="6CA6FB46">
                  <w:pPr>
                    <w:pStyle w:val="44"/>
                    <w:bidi w:val="0"/>
                  </w:pPr>
                  <w:r>
                    <w:t>0.335</w:t>
                  </w:r>
                </w:p>
              </w:tc>
              <w:tc>
                <w:tcPr>
                  <w:tcW w:w="1270" w:type="dxa"/>
                  <w:noWrap w:val="0"/>
                  <w:vAlign w:val="center"/>
                </w:tcPr>
                <w:p w14:paraId="3C7650B1">
                  <w:pPr>
                    <w:pStyle w:val="44"/>
                    <w:bidi w:val="0"/>
                  </w:pPr>
                  <w:r>
                    <w:t>0.327</w:t>
                  </w:r>
                </w:p>
              </w:tc>
              <w:tc>
                <w:tcPr>
                  <w:tcW w:w="1272" w:type="dxa"/>
                  <w:noWrap w:val="0"/>
                  <w:vAlign w:val="center"/>
                </w:tcPr>
                <w:p w14:paraId="2135B9E0">
                  <w:pPr>
                    <w:pStyle w:val="44"/>
                    <w:bidi w:val="0"/>
                  </w:pPr>
                  <w:r>
                    <w:t>0.354</w:t>
                  </w:r>
                </w:p>
              </w:tc>
              <w:tc>
                <w:tcPr>
                  <w:tcW w:w="1270" w:type="dxa"/>
                  <w:noWrap w:val="0"/>
                  <w:vAlign w:val="center"/>
                </w:tcPr>
                <w:p w14:paraId="60FC0482">
                  <w:pPr>
                    <w:pStyle w:val="44"/>
                    <w:bidi w:val="0"/>
                  </w:pPr>
                  <w:r>
                    <w:t>0.398</w:t>
                  </w:r>
                </w:p>
              </w:tc>
              <w:tc>
                <w:tcPr>
                  <w:tcW w:w="855" w:type="dxa"/>
                  <w:vMerge w:val="continue"/>
                  <w:noWrap w:val="0"/>
                  <w:vAlign w:val="center"/>
                </w:tcPr>
                <w:p w14:paraId="04564031">
                  <w:pPr>
                    <w:pStyle w:val="44"/>
                    <w:bidi w:val="0"/>
                  </w:pPr>
                </w:p>
              </w:tc>
              <w:tc>
                <w:tcPr>
                  <w:tcW w:w="854" w:type="dxa"/>
                  <w:vMerge w:val="continue"/>
                  <w:noWrap w:val="0"/>
                  <w:vAlign w:val="center"/>
                </w:tcPr>
                <w:p w14:paraId="4499521F">
                  <w:pPr>
                    <w:pStyle w:val="44"/>
                    <w:bidi w:val="0"/>
                  </w:pPr>
                </w:p>
              </w:tc>
            </w:tr>
            <w:tr w14:paraId="07C1A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restart"/>
                  <w:noWrap w:val="0"/>
                  <w:vAlign w:val="center"/>
                </w:tcPr>
                <w:p w14:paraId="7834DF0D">
                  <w:pPr>
                    <w:pStyle w:val="44"/>
                    <w:bidi w:val="0"/>
                  </w:pPr>
                  <w:r>
                    <w:t>硫化氢</w:t>
                  </w:r>
                </w:p>
              </w:tc>
              <w:tc>
                <w:tcPr>
                  <w:tcW w:w="1093" w:type="dxa"/>
                  <w:noWrap w:val="0"/>
                  <w:vAlign w:val="center"/>
                </w:tcPr>
                <w:p w14:paraId="125FF699">
                  <w:pPr>
                    <w:pStyle w:val="44"/>
                    <w:bidi w:val="0"/>
                  </w:pPr>
                  <w:r>
                    <w:t>4月19日</w:t>
                  </w:r>
                </w:p>
              </w:tc>
              <w:tc>
                <w:tcPr>
                  <w:tcW w:w="1273" w:type="dxa"/>
                  <w:noWrap w:val="0"/>
                  <w:vAlign w:val="center"/>
                </w:tcPr>
                <w:p w14:paraId="5B9E31FD">
                  <w:pPr>
                    <w:pStyle w:val="44"/>
                    <w:bidi w:val="0"/>
                  </w:pPr>
                  <w:r>
                    <w:t>5.81×10</w:t>
                  </w:r>
                  <w:r>
                    <w:rPr>
                      <w:vertAlign w:val="superscript"/>
                    </w:rPr>
                    <w:t>-3</w:t>
                  </w:r>
                </w:p>
              </w:tc>
              <w:tc>
                <w:tcPr>
                  <w:tcW w:w="1270" w:type="dxa"/>
                  <w:noWrap w:val="0"/>
                  <w:vAlign w:val="center"/>
                </w:tcPr>
                <w:p w14:paraId="5A2F01B2">
                  <w:pPr>
                    <w:pStyle w:val="44"/>
                    <w:bidi w:val="0"/>
                  </w:pPr>
                  <w:r>
                    <w:t>5.56×10</w:t>
                  </w:r>
                  <w:r>
                    <w:rPr>
                      <w:vertAlign w:val="superscript"/>
                    </w:rPr>
                    <w:t>-3</w:t>
                  </w:r>
                </w:p>
              </w:tc>
              <w:tc>
                <w:tcPr>
                  <w:tcW w:w="1272" w:type="dxa"/>
                  <w:noWrap w:val="0"/>
                  <w:vAlign w:val="center"/>
                </w:tcPr>
                <w:p w14:paraId="7209EB3D">
                  <w:pPr>
                    <w:pStyle w:val="44"/>
                    <w:bidi w:val="0"/>
                  </w:pPr>
                  <w:r>
                    <w:t>6.22×10</w:t>
                  </w:r>
                  <w:r>
                    <w:rPr>
                      <w:vertAlign w:val="superscript"/>
                    </w:rPr>
                    <w:t>-3</w:t>
                  </w:r>
                </w:p>
              </w:tc>
              <w:tc>
                <w:tcPr>
                  <w:tcW w:w="1270" w:type="dxa"/>
                  <w:noWrap w:val="0"/>
                  <w:vAlign w:val="center"/>
                </w:tcPr>
                <w:p w14:paraId="28540298">
                  <w:pPr>
                    <w:pStyle w:val="44"/>
                    <w:bidi w:val="0"/>
                  </w:pPr>
                  <w:r>
                    <w:t>6.15×10</w:t>
                  </w:r>
                  <w:r>
                    <w:rPr>
                      <w:vertAlign w:val="superscript"/>
                    </w:rPr>
                    <w:t>-3</w:t>
                  </w:r>
                </w:p>
              </w:tc>
              <w:tc>
                <w:tcPr>
                  <w:tcW w:w="855" w:type="dxa"/>
                  <w:vMerge w:val="restart"/>
                  <w:noWrap w:val="0"/>
                  <w:vAlign w:val="center"/>
                </w:tcPr>
                <w:p w14:paraId="13AF8015">
                  <w:pPr>
                    <w:pStyle w:val="44"/>
                    <w:bidi w:val="0"/>
                  </w:pPr>
                  <w:r>
                    <w:t>0.06</w:t>
                  </w:r>
                </w:p>
              </w:tc>
              <w:tc>
                <w:tcPr>
                  <w:tcW w:w="854" w:type="dxa"/>
                  <w:vMerge w:val="restart"/>
                  <w:noWrap w:val="0"/>
                  <w:vAlign w:val="center"/>
                </w:tcPr>
                <w:p w14:paraId="15B1FABB">
                  <w:pPr>
                    <w:pStyle w:val="44"/>
                    <w:bidi w:val="0"/>
                  </w:pPr>
                  <w:r>
                    <w:t>达标</w:t>
                  </w:r>
                </w:p>
              </w:tc>
            </w:tr>
            <w:tr w14:paraId="4E804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14:paraId="7B8C90AA">
                  <w:pPr>
                    <w:pStyle w:val="44"/>
                    <w:bidi w:val="0"/>
                  </w:pPr>
                </w:p>
              </w:tc>
              <w:tc>
                <w:tcPr>
                  <w:tcW w:w="1093" w:type="dxa"/>
                  <w:noWrap w:val="0"/>
                  <w:vAlign w:val="center"/>
                </w:tcPr>
                <w:p w14:paraId="0B2EF05A">
                  <w:pPr>
                    <w:pStyle w:val="44"/>
                    <w:bidi w:val="0"/>
                  </w:pPr>
                  <w:r>
                    <w:t>4月20日</w:t>
                  </w:r>
                </w:p>
              </w:tc>
              <w:tc>
                <w:tcPr>
                  <w:tcW w:w="1273" w:type="dxa"/>
                  <w:noWrap w:val="0"/>
                  <w:vAlign w:val="center"/>
                </w:tcPr>
                <w:p w14:paraId="7DB1412B">
                  <w:pPr>
                    <w:pStyle w:val="44"/>
                    <w:bidi w:val="0"/>
                  </w:pPr>
                  <w:r>
                    <w:t>5.74×10</w:t>
                  </w:r>
                  <w:r>
                    <w:rPr>
                      <w:vertAlign w:val="superscript"/>
                    </w:rPr>
                    <w:t>-3</w:t>
                  </w:r>
                </w:p>
              </w:tc>
              <w:tc>
                <w:tcPr>
                  <w:tcW w:w="1270" w:type="dxa"/>
                  <w:noWrap w:val="0"/>
                  <w:vAlign w:val="center"/>
                </w:tcPr>
                <w:p w14:paraId="35D73313">
                  <w:pPr>
                    <w:pStyle w:val="44"/>
                    <w:bidi w:val="0"/>
                  </w:pPr>
                  <w:r>
                    <w:t>5.65×10</w:t>
                  </w:r>
                  <w:r>
                    <w:rPr>
                      <w:vertAlign w:val="superscript"/>
                    </w:rPr>
                    <w:t>-3</w:t>
                  </w:r>
                </w:p>
              </w:tc>
              <w:tc>
                <w:tcPr>
                  <w:tcW w:w="1272" w:type="dxa"/>
                  <w:noWrap w:val="0"/>
                  <w:vAlign w:val="center"/>
                </w:tcPr>
                <w:p w14:paraId="6E2E03AF">
                  <w:pPr>
                    <w:pStyle w:val="44"/>
                    <w:bidi w:val="0"/>
                  </w:pPr>
                  <w:r>
                    <w:t>6.31×10</w:t>
                  </w:r>
                  <w:r>
                    <w:rPr>
                      <w:vertAlign w:val="superscript"/>
                    </w:rPr>
                    <w:t>-3</w:t>
                  </w:r>
                </w:p>
              </w:tc>
              <w:tc>
                <w:tcPr>
                  <w:tcW w:w="1270" w:type="dxa"/>
                  <w:noWrap w:val="0"/>
                  <w:vAlign w:val="center"/>
                </w:tcPr>
                <w:p w14:paraId="5A212F6C">
                  <w:pPr>
                    <w:pStyle w:val="44"/>
                    <w:bidi w:val="0"/>
                  </w:pPr>
                  <w:r>
                    <w:t>6.23×10</w:t>
                  </w:r>
                  <w:r>
                    <w:rPr>
                      <w:vertAlign w:val="superscript"/>
                    </w:rPr>
                    <w:t>-3</w:t>
                  </w:r>
                </w:p>
              </w:tc>
              <w:tc>
                <w:tcPr>
                  <w:tcW w:w="855" w:type="dxa"/>
                  <w:vMerge w:val="continue"/>
                  <w:noWrap w:val="0"/>
                  <w:vAlign w:val="center"/>
                </w:tcPr>
                <w:p w14:paraId="0FEBF82F">
                  <w:pPr>
                    <w:pStyle w:val="44"/>
                    <w:bidi w:val="0"/>
                  </w:pPr>
                </w:p>
              </w:tc>
              <w:tc>
                <w:tcPr>
                  <w:tcW w:w="854" w:type="dxa"/>
                  <w:vMerge w:val="continue"/>
                  <w:noWrap w:val="0"/>
                  <w:vAlign w:val="center"/>
                </w:tcPr>
                <w:p w14:paraId="7B24C7BD">
                  <w:pPr>
                    <w:pStyle w:val="44"/>
                    <w:bidi w:val="0"/>
                  </w:pPr>
                </w:p>
              </w:tc>
            </w:tr>
            <w:tr w14:paraId="276F1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restart"/>
                  <w:noWrap w:val="0"/>
                  <w:vAlign w:val="center"/>
                </w:tcPr>
                <w:p w14:paraId="167A2193">
                  <w:pPr>
                    <w:pStyle w:val="44"/>
                    <w:bidi w:val="0"/>
                  </w:pPr>
                  <w:r>
                    <w:t>氨</w:t>
                  </w:r>
                </w:p>
              </w:tc>
              <w:tc>
                <w:tcPr>
                  <w:tcW w:w="1093" w:type="dxa"/>
                  <w:noWrap w:val="0"/>
                  <w:vAlign w:val="center"/>
                </w:tcPr>
                <w:p w14:paraId="2A44AD60">
                  <w:pPr>
                    <w:pStyle w:val="44"/>
                    <w:bidi w:val="0"/>
                  </w:pPr>
                  <w:r>
                    <w:t>4月19日</w:t>
                  </w:r>
                </w:p>
              </w:tc>
              <w:tc>
                <w:tcPr>
                  <w:tcW w:w="1273" w:type="dxa"/>
                  <w:noWrap w:val="0"/>
                  <w:vAlign w:val="center"/>
                </w:tcPr>
                <w:p w14:paraId="2BBDA681">
                  <w:pPr>
                    <w:pStyle w:val="44"/>
                    <w:bidi w:val="0"/>
                  </w:pPr>
                  <w:r>
                    <w:t>0.624</w:t>
                  </w:r>
                </w:p>
              </w:tc>
              <w:tc>
                <w:tcPr>
                  <w:tcW w:w="1270" w:type="dxa"/>
                  <w:noWrap w:val="0"/>
                  <w:vAlign w:val="center"/>
                </w:tcPr>
                <w:p w14:paraId="43E19519">
                  <w:pPr>
                    <w:pStyle w:val="44"/>
                    <w:bidi w:val="0"/>
                  </w:pPr>
                  <w:r>
                    <w:t>0.729</w:t>
                  </w:r>
                </w:p>
              </w:tc>
              <w:tc>
                <w:tcPr>
                  <w:tcW w:w="1272" w:type="dxa"/>
                  <w:noWrap w:val="0"/>
                  <w:vAlign w:val="center"/>
                </w:tcPr>
                <w:p w14:paraId="5548B9F4">
                  <w:pPr>
                    <w:pStyle w:val="44"/>
                    <w:bidi w:val="0"/>
                  </w:pPr>
                  <w:r>
                    <w:t>0.755</w:t>
                  </w:r>
                </w:p>
              </w:tc>
              <w:tc>
                <w:tcPr>
                  <w:tcW w:w="1270" w:type="dxa"/>
                  <w:noWrap w:val="0"/>
                  <w:vAlign w:val="center"/>
                </w:tcPr>
                <w:p w14:paraId="5B90308C">
                  <w:pPr>
                    <w:pStyle w:val="44"/>
                    <w:bidi w:val="0"/>
                  </w:pPr>
                  <w:r>
                    <w:t>0.691</w:t>
                  </w:r>
                </w:p>
              </w:tc>
              <w:tc>
                <w:tcPr>
                  <w:tcW w:w="855" w:type="dxa"/>
                  <w:vMerge w:val="restart"/>
                  <w:noWrap w:val="0"/>
                  <w:vAlign w:val="center"/>
                </w:tcPr>
                <w:p w14:paraId="34241E5A">
                  <w:pPr>
                    <w:pStyle w:val="44"/>
                    <w:bidi w:val="0"/>
                  </w:pPr>
                  <w:r>
                    <w:t>1.5</w:t>
                  </w:r>
                </w:p>
              </w:tc>
              <w:tc>
                <w:tcPr>
                  <w:tcW w:w="854" w:type="dxa"/>
                  <w:vMerge w:val="restart"/>
                  <w:noWrap w:val="0"/>
                  <w:vAlign w:val="center"/>
                </w:tcPr>
                <w:p w14:paraId="2E7C2CFA">
                  <w:pPr>
                    <w:pStyle w:val="44"/>
                    <w:bidi w:val="0"/>
                  </w:pPr>
                  <w:r>
                    <w:t>达标</w:t>
                  </w:r>
                </w:p>
              </w:tc>
            </w:tr>
            <w:tr w14:paraId="6F4B44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14:paraId="6670AD66">
                  <w:pPr>
                    <w:pStyle w:val="44"/>
                    <w:bidi w:val="0"/>
                  </w:pPr>
                </w:p>
              </w:tc>
              <w:tc>
                <w:tcPr>
                  <w:tcW w:w="1093" w:type="dxa"/>
                  <w:noWrap w:val="0"/>
                  <w:vAlign w:val="center"/>
                </w:tcPr>
                <w:p w14:paraId="3EBFF4F3">
                  <w:pPr>
                    <w:pStyle w:val="44"/>
                    <w:bidi w:val="0"/>
                  </w:pPr>
                  <w:r>
                    <w:t>4月20日</w:t>
                  </w:r>
                </w:p>
              </w:tc>
              <w:tc>
                <w:tcPr>
                  <w:tcW w:w="1273" w:type="dxa"/>
                  <w:noWrap w:val="0"/>
                  <w:vAlign w:val="center"/>
                </w:tcPr>
                <w:p w14:paraId="0C239B8A">
                  <w:pPr>
                    <w:pStyle w:val="44"/>
                    <w:bidi w:val="0"/>
                  </w:pPr>
                  <w:r>
                    <w:t>0.685</w:t>
                  </w:r>
                </w:p>
              </w:tc>
              <w:tc>
                <w:tcPr>
                  <w:tcW w:w="1270" w:type="dxa"/>
                  <w:noWrap w:val="0"/>
                  <w:vAlign w:val="center"/>
                </w:tcPr>
                <w:p w14:paraId="4B1AA3B6">
                  <w:pPr>
                    <w:pStyle w:val="44"/>
                    <w:bidi w:val="0"/>
                  </w:pPr>
                  <w:r>
                    <w:t>0.714</w:t>
                  </w:r>
                </w:p>
              </w:tc>
              <w:tc>
                <w:tcPr>
                  <w:tcW w:w="1272" w:type="dxa"/>
                  <w:noWrap w:val="0"/>
                  <w:vAlign w:val="center"/>
                </w:tcPr>
                <w:p w14:paraId="03754517">
                  <w:pPr>
                    <w:pStyle w:val="44"/>
                    <w:bidi w:val="0"/>
                  </w:pPr>
                  <w:r>
                    <w:t>0.702</w:t>
                  </w:r>
                </w:p>
              </w:tc>
              <w:tc>
                <w:tcPr>
                  <w:tcW w:w="1270" w:type="dxa"/>
                  <w:noWrap w:val="0"/>
                  <w:vAlign w:val="center"/>
                </w:tcPr>
                <w:p w14:paraId="5BDFF53B">
                  <w:pPr>
                    <w:pStyle w:val="44"/>
                    <w:bidi w:val="0"/>
                  </w:pPr>
                  <w:r>
                    <w:t>0.761</w:t>
                  </w:r>
                </w:p>
              </w:tc>
              <w:tc>
                <w:tcPr>
                  <w:tcW w:w="855" w:type="dxa"/>
                  <w:vMerge w:val="continue"/>
                  <w:noWrap w:val="0"/>
                  <w:vAlign w:val="center"/>
                </w:tcPr>
                <w:p w14:paraId="49435623">
                  <w:pPr>
                    <w:pStyle w:val="44"/>
                    <w:bidi w:val="0"/>
                  </w:pPr>
                </w:p>
              </w:tc>
              <w:tc>
                <w:tcPr>
                  <w:tcW w:w="854" w:type="dxa"/>
                  <w:vMerge w:val="continue"/>
                  <w:noWrap w:val="0"/>
                  <w:vAlign w:val="center"/>
                </w:tcPr>
                <w:p w14:paraId="3B13A6D9">
                  <w:pPr>
                    <w:pStyle w:val="44"/>
                    <w:bidi w:val="0"/>
                  </w:pPr>
                </w:p>
              </w:tc>
            </w:tr>
            <w:tr w14:paraId="3939F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restart"/>
                  <w:noWrap w:val="0"/>
                  <w:vAlign w:val="center"/>
                </w:tcPr>
                <w:p w14:paraId="77D403D5">
                  <w:pPr>
                    <w:pStyle w:val="44"/>
                    <w:bidi w:val="0"/>
                  </w:pPr>
                  <w:r>
                    <w:t>甲烷</w:t>
                  </w:r>
                </w:p>
              </w:tc>
              <w:tc>
                <w:tcPr>
                  <w:tcW w:w="1093" w:type="dxa"/>
                  <w:noWrap w:val="0"/>
                  <w:vAlign w:val="center"/>
                </w:tcPr>
                <w:p w14:paraId="69C368B6">
                  <w:pPr>
                    <w:pStyle w:val="44"/>
                    <w:bidi w:val="0"/>
                  </w:pPr>
                  <w:r>
                    <w:t>4月19日</w:t>
                  </w:r>
                </w:p>
              </w:tc>
              <w:tc>
                <w:tcPr>
                  <w:tcW w:w="1273" w:type="dxa"/>
                  <w:noWrap w:val="0"/>
                  <w:vAlign w:val="center"/>
                </w:tcPr>
                <w:p w14:paraId="72C62EC9">
                  <w:pPr>
                    <w:pStyle w:val="44"/>
                    <w:bidi w:val="0"/>
                  </w:pPr>
                  <w:r>
                    <w:t>1.22</w:t>
                  </w:r>
                </w:p>
              </w:tc>
              <w:tc>
                <w:tcPr>
                  <w:tcW w:w="1270" w:type="dxa"/>
                  <w:noWrap w:val="0"/>
                  <w:vAlign w:val="center"/>
                </w:tcPr>
                <w:p w14:paraId="213F264A">
                  <w:pPr>
                    <w:pStyle w:val="44"/>
                    <w:bidi w:val="0"/>
                  </w:pPr>
                  <w:r>
                    <w:t>1.57</w:t>
                  </w:r>
                </w:p>
              </w:tc>
              <w:tc>
                <w:tcPr>
                  <w:tcW w:w="1272" w:type="dxa"/>
                  <w:noWrap w:val="0"/>
                  <w:vAlign w:val="center"/>
                </w:tcPr>
                <w:p w14:paraId="5CCD41A9">
                  <w:pPr>
                    <w:pStyle w:val="44"/>
                    <w:bidi w:val="0"/>
                  </w:pPr>
                  <w:r>
                    <w:t>1.69</w:t>
                  </w:r>
                </w:p>
              </w:tc>
              <w:tc>
                <w:tcPr>
                  <w:tcW w:w="1270" w:type="dxa"/>
                  <w:noWrap w:val="0"/>
                  <w:vAlign w:val="center"/>
                </w:tcPr>
                <w:p w14:paraId="364A1153">
                  <w:pPr>
                    <w:pStyle w:val="44"/>
                    <w:bidi w:val="0"/>
                  </w:pPr>
                  <w:r>
                    <w:t>1.52</w:t>
                  </w:r>
                </w:p>
              </w:tc>
              <w:tc>
                <w:tcPr>
                  <w:tcW w:w="855" w:type="dxa"/>
                  <w:vMerge w:val="restart"/>
                  <w:noWrap w:val="0"/>
                  <w:vAlign w:val="center"/>
                </w:tcPr>
                <w:p w14:paraId="20A9DA4C">
                  <w:pPr>
                    <w:pStyle w:val="44"/>
                    <w:bidi w:val="0"/>
                  </w:pPr>
                  <w:r>
                    <w:t>1000</w:t>
                  </w:r>
                </w:p>
              </w:tc>
              <w:tc>
                <w:tcPr>
                  <w:tcW w:w="854" w:type="dxa"/>
                  <w:vMerge w:val="restart"/>
                  <w:noWrap w:val="0"/>
                  <w:vAlign w:val="center"/>
                </w:tcPr>
                <w:p w14:paraId="311489D8">
                  <w:pPr>
                    <w:pStyle w:val="44"/>
                    <w:bidi w:val="0"/>
                  </w:pPr>
                  <w:r>
                    <w:t>/</w:t>
                  </w:r>
                </w:p>
              </w:tc>
            </w:tr>
            <w:tr w14:paraId="2D811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90" w:type="dxa"/>
                  <w:vMerge w:val="continue"/>
                  <w:noWrap w:val="0"/>
                  <w:vAlign w:val="center"/>
                </w:tcPr>
                <w:p w14:paraId="64508360">
                  <w:pPr>
                    <w:pStyle w:val="44"/>
                    <w:bidi w:val="0"/>
                  </w:pPr>
                </w:p>
              </w:tc>
              <w:tc>
                <w:tcPr>
                  <w:tcW w:w="1093" w:type="dxa"/>
                  <w:noWrap w:val="0"/>
                  <w:vAlign w:val="center"/>
                </w:tcPr>
                <w:p w14:paraId="08490914">
                  <w:pPr>
                    <w:pStyle w:val="44"/>
                    <w:bidi w:val="0"/>
                  </w:pPr>
                  <w:r>
                    <w:t>4月20日</w:t>
                  </w:r>
                </w:p>
              </w:tc>
              <w:tc>
                <w:tcPr>
                  <w:tcW w:w="1273" w:type="dxa"/>
                  <w:noWrap w:val="0"/>
                  <w:vAlign w:val="center"/>
                </w:tcPr>
                <w:p w14:paraId="23C09B81">
                  <w:pPr>
                    <w:pStyle w:val="44"/>
                    <w:bidi w:val="0"/>
                  </w:pPr>
                  <w:r>
                    <w:t>1.14</w:t>
                  </w:r>
                </w:p>
              </w:tc>
              <w:tc>
                <w:tcPr>
                  <w:tcW w:w="1270" w:type="dxa"/>
                  <w:noWrap w:val="0"/>
                  <w:vAlign w:val="center"/>
                </w:tcPr>
                <w:p w14:paraId="424E5AF9">
                  <w:pPr>
                    <w:pStyle w:val="44"/>
                    <w:bidi w:val="0"/>
                  </w:pPr>
                  <w:r>
                    <w:t>1.45</w:t>
                  </w:r>
                </w:p>
              </w:tc>
              <w:tc>
                <w:tcPr>
                  <w:tcW w:w="1272" w:type="dxa"/>
                  <w:noWrap w:val="0"/>
                  <w:vAlign w:val="center"/>
                </w:tcPr>
                <w:p w14:paraId="1DF7538E">
                  <w:pPr>
                    <w:pStyle w:val="44"/>
                    <w:bidi w:val="0"/>
                  </w:pPr>
                  <w:r>
                    <w:t>1.50</w:t>
                  </w:r>
                </w:p>
              </w:tc>
              <w:tc>
                <w:tcPr>
                  <w:tcW w:w="1270" w:type="dxa"/>
                  <w:noWrap w:val="0"/>
                  <w:vAlign w:val="center"/>
                </w:tcPr>
                <w:p w14:paraId="519EC885">
                  <w:pPr>
                    <w:pStyle w:val="44"/>
                    <w:bidi w:val="0"/>
                  </w:pPr>
                  <w:r>
                    <w:t>1.62</w:t>
                  </w:r>
                </w:p>
              </w:tc>
              <w:tc>
                <w:tcPr>
                  <w:tcW w:w="855" w:type="dxa"/>
                  <w:vMerge w:val="continue"/>
                  <w:noWrap w:val="0"/>
                  <w:vAlign w:val="center"/>
                </w:tcPr>
                <w:p w14:paraId="3FC2DA3C">
                  <w:pPr>
                    <w:pStyle w:val="44"/>
                    <w:bidi w:val="0"/>
                  </w:pPr>
                </w:p>
              </w:tc>
              <w:tc>
                <w:tcPr>
                  <w:tcW w:w="854" w:type="dxa"/>
                  <w:vMerge w:val="continue"/>
                  <w:noWrap w:val="0"/>
                  <w:vAlign w:val="center"/>
                </w:tcPr>
                <w:p w14:paraId="533D5ECF">
                  <w:pPr>
                    <w:pStyle w:val="44"/>
                    <w:bidi w:val="0"/>
                  </w:pPr>
                </w:p>
              </w:tc>
            </w:tr>
          </w:tbl>
          <w:p w14:paraId="33E16550">
            <w:pPr>
              <w:pStyle w:val="23"/>
              <w:keepNext w:val="0"/>
              <w:keepLines w:val="0"/>
              <w:pageBreakBefore w:val="0"/>
              <w:kinsoku/>
              <w:wordWrap/>
              <w:topLinePunct w:val="0"/>
              <w:bidi w:val="0"/>
              <w:spacing w:after="0" w:line="360" w:lineRule="auto"/>
              <w:ind w:left="0" w:leftChars="0" w:firstLine="464" w:firstLineChars="200"/>
              <w:rPr>
                <w:rFonts w:ascii="Times New Roman" w:hAnsi="Times New Roman"/>
                <w:spacing w:val="-4"/>
                <w:sz w:val="24"/>
              </w:rPr>
            </w:pPr>
            <w:r>
              <w:rPr>
                <w:rFonts w:ascii="Times New Roman" w:hAnsi="Times New Roman"/>
                <w:spacing w:val="-4"/>
                <w:sz w:val="24"/>
              </w:rPr>
              <w:t>由上表可以看出，填埋场区场界H</w:t>
            </w:r>
            <w:r>
              <w:rPr>
                <w:rFonts w:ascii="Times New Roman" w:hAnsi="Times New Roman"/>
                <w:spacing w:val="-4"/>
                <w:sz w:val="24"/>
                <w:vertAlign w:val="subscript"/>
              </w:rPr>
              <w:t>2</w:t>
            </w:r>
            <w:r>
              <w:rPr>
                <w:rFonts w:ascii="Times New Roman" w:hAnsi="Times New Roman"/>
                <w:spacing w:val="-4"/>
                <w:sz w:val="24"/>
              </w:rPr>
              <w:t>S、</w:t>
            </w:r>
            <w:r>
              <w:rPr>
                <w:rFonts w:ascii="Times New Roman" w:hAnsi="Times New Roman"/>
                <w:sz w:val="24"/>
              </w:rPr>
              <w:t>NH</w:t>
            </w:r>
            <w:r>
              <w:rPr>
                <w:rFonts w:ascii="Times New Roman" w:hAnsi="Times New Roman"/>
                <w:sz w:val="24"/>
                <w:vertAlign w:val="subscript"/>
              </w:rPr>
              <w:t>3</w:t>
            </w:r>
            <w:r>
              <w:rPr>
                <w:rFonts w:ascii="Times New Roman" w:hAnsi="Times New Roman"/>
                <w:spacing w:val="-4"/>
                <w:sz w:val="24"/>
              </w:rPr>
              <w:t>排放浓度均满足《恶臭污染物排放标准》（GB14554-1993）表1恶臭污染物厂界二级标准要求，填埋场区甲烷排放浓度满足</w:t>
            </w:r>
            <w:r>
              <w:rPr>
                <w:rFonts w:hint="eastAsia"/>
                <w:spacing w:val="-4"/>
                <w:sz w:val="24"/>
                <w:lang w:eastAsia="zh-CN"/>
              </w:rPr>
              <w:t>《生活垃圾填埋场污染控制标准》（GB16889-2024）</w:t>
            </w:r>
            <w:r>
              <w:rPr>
                <w:rFonts w:ascii="Times New Roman" w:hAnsi="Times New Roman"/>
                <w:spacing w:val="-4"/>
                <w:sz w:val="24"/>
              </w:rPr>
              <w:t>9.2.1甲烷排放控制要求，无组织排放颗粒物排放浓度满足《大气污染物综合排放标准》（GB16297-1996）表2无组织排放监控浓度。</w:t>
            </w:r>
          </w:p>
          <w:p w14:paraId="33C4C754">
            <w:pPr>
              <w:keepNext w:val="0"/>
              <w:keepLines w:val="0"/>
              <w:pageBreakBefore w:val="0"/>
              <w:numPr>
                <w:ilvl w:val="0"/>
                <w:numId w:val="7"/>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废水</w:t>
            </w:r>
          </w:p>
          <w:p w14:paraId="1CF6C3C6">
            <w:pPr>
              <w:bidi w:val="0"/>
            </w:pPr>
            <w:r>
              <w:t>原有项目废水主要是渗滤液、生活污水、设备车辆及场地冲洗废水及雨水。</w:t>
            </w:r>
          </w:p>
          <w:p w14:paraId="0FBD0A39">
            <w:pPr>
              <w:bidi w:val="0"/>
            </w:pPr>
            <w:r>
              <w:t>（1）渗滤液</w:t>
            </w:r>
          </w:p>
          <w:p w14:paraId="0A16C64D">
            <w:pPr>
              <w:bidi w:val="0"/>
            </w:pPr>
            <w:r>
              <w:t>垃圾在填埋压实过程中产生大量的垃圾渗滤液，产生量约为100m</w:t>
            </w:r>
            <w:r>
              <w:rPr>
                <w:vertAlign w:val="superscript"/>
              </w:rPr>
              <w:t>3</w:t>
            </w:r>
            <w:r>
              <w:t>/d，渗滤液中主要污染物为COD、BOD</w:t>
            </w:r>
            <w:r>
              <w:rPr>
                <w:vertAlign w:val="subscript"/>
              </w:rPr>
              <w:t>5</w:t>
            </w:r>
            <w:r>
              <w:t>、NH</w:t>
            </w:r>
            <w:r>
              <w:rPr>
                <w:vertAlign w:val="subscript"/>
              </w:rPr>
              <w:t>3</w:t>
            </w:r>
            <w:r>
              <w:t>-N等。该项目对填埋场产生的渗滤液采取以下措施：</w:t>
            </w:r>
          </w:p>
          <w:p w14:paraId="08625B56">
            <w:pPr>
              <w:bidi w:val="0"/>
            </w:pPr>
            <w:r>
              <w:fldChar w:fldCharType="begin"/>
            </w:r>
            <w:r>
              <w:instrText xml:space="preserve"> = 1 \* GB3 \* MERGEFORMAT </w:instrText>
            </w:r>
            <w:r>
              <w:fldChar w:fldCharType="separate"/>
            </w:r>
            <w:r>
              <w:rPr>
                <w:rFonts w:hint="eastAsia"/>
              </w:rPr>
              <w:t>①</w:t>
            </w:r>
            <w:r>
              <w:fldChar w:fldCharType="end"/>
            </w:r>
            <w:r>
              <w:t>场底防渗</w:t>
            </w:r>
          </w:p>
          <w:p w14:paraId="2A4AC379">
            <w:pPr>
              <w:bidi w:val="0"/>
            </w:pPr>
            <w:r>
              <w:t>项目采用HDPE膜单层防渗结构。其中膜下保护层采用压实粘土，厚度为750mm（渗透系数小于等于1×10</w:t>
            </w:r>
            <w:r>
              <w:rPr>
                <w:rFonts w:hint="eastAsia"/>
                <w:lang w:eastAsia="zh-CN"/>
              </w:rPr>
              <w:t>—</w:t>
            </w:r>
            <w:r>
              <w:t>7cm/s），膜上保护层采用600g/m</w:t>
            </w:r>
            <w:r>
              <w:rPr>
                <w:vertAlign w:val="superscript"/>
              </w:rPr>
              <w:t>2</w:t>
            </w:r>
            <w:r>
              <w:t>非织造土工布。</w:t>
            </w:r>
          </w:p>
          <w:p w14:paraId="3B0610AB">
            <w:pPr>
              <w:bidi w:val="0"/>
            </w:pPr>
            <w:r>
              <w:t>场底防渗结构从下到上依次为：压实地基、750mm的压实黏土层、1.5mm厚光面HDPE膜。无纺土工布（600g/m</w:t>
            </w:r>
            <w:r>
              <w:rPr>
                <w:vertAlign w:val="superscript"/>
              </w:rPr>
              <w:t>2</w:t>
            </w:r>
            <w:r>
              <w:t>）一层，300厚砾石导流层，最上面是垃圾层。</w:t>
            </w:r>
          </w:p>
          <w:p w14:paraId="3EBCAACA">
            <w:pPr>
              <w:bidi w:val="0"/>
            </w:pPr>
            <w:r>
              <w:fldChar w:fldCharType="begin"/>
            </w:r>
            <w:r>
              <w:instrText xml:space="preserve"> = 2 \* GB3 \* MERGEFORMAT </w:instrText>
            </w:r>
            <w:r>
              <w:fldChar w:fldCharType="separate"/>
            </w:r>
            <w:r>
              <w:rPr>
                <w:rFonts w:hint="eastAsia"/>
              </w:rPr>
              <w:t>②</w:t>
            </w:r>
            <w:r>
              <w:fldChar w:fldCharType="end"/>
            </w:r>
            <w:r>
              <w:t>渗滤液收集</w:t>
            </w:r>
          </w:p>
          <w:p w14:paraId="6A7A2EF5">
            <w:pPr>
              <w:bidi w:val="0"/>
            </w:pPr>
            <w:r>
              <w:t>渗滤液收集采用HDPE管，重力排至垃圾坝前，通过1根直径400mm约25m长的PE管穿进入调节池。</w:t>
            </w:r>
          </w:p>
          <w:p w14:paraId="7FE44E08">
            <w:pPr>
              <w:bidi w:val="0"/>
            </w:pPr>
            <w:r>
              <w:fldChar w:fldCharType="begin"/>
            </w:r>
            <w:r>
              <w:instrText xml:space="preserve"> = 3 \* GB3 \* MERGEFORMAT </w:instrText>
            </w:r>
            <w:r>
              <w:fldChar w:fldCharType="separate"/>
            </w:r>
            <w:r>
              <w:rPr>
                <w:rFonts w:hint="eastAsia"/>
              </w:rPr>
              <w:t>③</w:t>
            </w:r>
            <w:r>
              <w:fldChar w:fldCharType="end"/>
            </w:r>
            <w:r>
              <w:t>渗滤液处理</w:t>
            </w:r>
          </w:p>
          <w:p w14:paraId="789F6A48">
            <w:pPr>
              <w:bidi w:val="0"/>
              <w:rPr>
                <w:rFonts w:ascii="Times New Roman" w:hAnsi="Times New Roman"/>
                <w:szCs w:val="24"/>
              </w:rPr>
            </w:pPr>
            <w:r>
              <w:t>垃圾渗滤液经调节池</w:t>
            </w:r>
            <w:r>
              <w:rPr>
                <w:rFonts w:ascii="Times New Roman" w:hAnsi="Times New Roman"/>
                <w:szCs w:val="24"/>
              </w:rPr>
              <w:t>和应急收集后，进入配套建设的污水处理设施进行处理。污水处理站采用“</w:t>
            </w:r>
            <w:r>
              <w:rPr>
                <w:rFonts w:hint="eastAsia"/>
                <w:lang w:val="en-US" w:eastAsia="zh-CN"/>
              </w:rPr>
              <w:t>调节池+一级反硝化+一级硝化+脱硝池+二级反硝化+二级硝化+MBR膜池+反渗透（RO）</w:t>
            </w:r>
            <w:r>
              <w:rPr>
                <w:rFonts w:ascii="Times New Roman" w:hAnsi="Times New Roman"/>
                <w:szCs w:val="24"/>
              </w:rPr>
              <w:t>”的处理工艺，污水处理站处理能力为120m</w:t>
            </w:r>
            <w:r>
              <w:rPr>
                <w:rFonts w:ascii="Times New Roman" w:hAnsi="Times New Roman"/>
                <w:szCs w:val="24"/>
                <w:vertAlign w:val="superscript"/>
              </w:rPr>
              <w:t>3</w:t>
            </w:r>
            <w:r>
              <w:rPr>
                <w:rFonts w:ascii="Times New Roman" w:hAnsi="Times New Roman"/>
                <w:szCs w:val="24"/>
              </w:rPr>
              <w:t>/d</w:t>
            </w:r>
            <w:r>
              <w:rPr>
                <w:rFonts w:ascii="Times New Roman" w:hAnsi="Times New Roman"/>
              </w:rPr>
              <w:t>（进水规模120m</w:t>
            </w:r>
            <w:r>
              <w:rPr>
                <w:rFonts w:ascii="Times New Roman" w:hAnsi="Times New Roman"/>
                <w:vertAlign w:val="superscript"/>
              </w:rPr>
              <w:t>3</w:t>
            </w:r>
            <w:r>
              <w:rPr>
                <w:rFonts w:ascii="Times New Roman" w:hAnsi="Times New Roman"/>
              </w:rPr>
              <w:t>/d、出水规模70m</w:t>
            </w:r>
            <w:r>
              <w:rPr>
                <w:rFonts w:ascii="Times New Roman" w:hAnsi="Times New Roman"/>
                <w:vertAlign w:val="superscript"/>
              </w:rPr>
              <w:t>3</w:t>
            </w:r>
            <w:r>
              <w:rPr>
                <w:rFonts w:ascii="Times New Roman" w:hAnsi="Times New Roman"/>
              </w:rPr>
              <w:t>/d）</w:t>
            </w:r>
            <w:r>
              <w:rPr>
                <w:rFonts w:ascii="Times New Roman" w:hAnsi="Times New Roman"/>
                <w:szCs w:val="24"/>
              </w:rPr>
              <w:t>，目前处理水量约120m</w:t>
            </w:r>
            <w:r>
              <w:rPr>
                <w:rFonts w:ascii="Times New Roman" w:hAnsi="Times New Roman"/>
                <w:szCs w:val="24"/>
                <w:vertAlign w:val="superscript"/>
              </w:rPr>
              <w:t>3</w:t>
            </w:r>
            <w:r>
              <w:rPr>
                <w:rFonts w:ascii="Times New Roman" w:hAnsi="Times New Roman"/>
                <w:szCs w:val="24"/>
              </w:rPr>
              <w:t>/d，已满负荷运行。渗滤液一体化应急处理设施，采用超滤工艺，处理能力约120m</w:t>
            </w:r>
            <w:r>
              <w:rPr>
                <w:rFonts w:ascii="Times New Roman" w:hAnsi="Times New Roman"/>
                <w:szCs w:val="24"/>
                <w:vertAlign w:val="superscript"/>
              </w:rPr>
              <w:t>3</w:t>
            </w:r>
            <w:r>
              <w:rPr>
                <w:rFonts w:ascii="Times New Roman" w:hAnsi="Times New Roman"/>
                <w:szCs w:val="24"/>
              </w:rPr>
              <w:t>/d。消毒工艺为次氯酸钠。渗滤液</w:t>
            </w:r>
            <w:r>
              <w:rPr>
                <w:rFonts w:ascii="Times New Roman" w:hAnsi="Times New Roman"/>
                <w:kern w:val="0"/>
                <w:szCs w:val="24"/>
                <w:lang w:bidi="ar"/>
              </w:rPr>
              <w:t>处理后达到</w:t>
            </w:r>
            <w:r>
              <w:rPr>
                <w:rFonts w:hint="eastAsia"/>
                <w:kern w:val="0"/>
                <w:szCs w:val="24"/>
                <w:lang w:eastAsia="zh-CN" w:bidi="ar"/>
              </w:rPr>
              <w:t>《生活垃圾填埋场污染控制标准》（GB16889-2024）</w:t>
            </w:r>
            <w:r>
              <w:rPr>
                <w:rFonts w:ascii="Times New Roman" w:hAnsi="Times New Roman"/>
                <w:kern w:val="0"/>
                <w:szCs w:val="24"/>
                <w:lang w:bidi="ar"/>
              </w:rPr>
              <w:t>中表2标准。</w:t>
            </w:r>
            <w:r>
              <w:rPr>
                <w:rFonts w:ascii="Times New Roman" w:hAnsi="Times New Roman"/>
                <w:szCs w:val="24"/>
              </w:rPr>
              <w:t>渗滤液反渗透装置产生的浓缩液回灌填埋场，清水池出来的废水经管道排至</w:t>
            </w:r>
            <w:r>
              <w:rPr>
                <w:rFonts w:hint="eastAsia"/>
                <w:szCs w:val="24"/>
                <w:lang w:eastAsia="zh-CN"/>
              </w:rPr>
              <w:t>黄金槽河</w:t>
            </w:r>
            <w:r>
              <w:rPr>
                <w:rFonts w:ascii="Times New Roman" w:hAnsi="Times New Roman"/>
                <w:szCs w:val="24"/>
              </w:rPr>
              <w:t>，最终进入州河。废水排放口安装有在线监测装置。</w:t>
            </w:r>
          </w:p>
          <w:p w14:paraId="1E3FB93E">
            <w:pPr>
              <w:pStyle w:val="2"/>
              <w:keepNext w:val="0"/>
              <w:keepLines w:val="0"/>
              <w:pageBreakBefore w:val="0"/>
              <w:kinsoku/>
              <w:wordWrap/>
              <w:topLinePunct w:val="0"/>
              <w:bidi w:val="0"/>
              <w:spacing w:line="360" w:lineRule="auto"/>
              <w:ind w:firstLine="480" w:firstLineChars="200"/>
              <w:rPr>
                <w:rFonts w:ascii="Times New Roman" w:hAnsi="Times New Roman"/>
                <w:sz w:val="24"/>
                <w:szCs w:val="24"/>
              </w:rPr>
            </w:pPr>
            <w:r>
              <w:rPr>
                <w:rFonts w:ascii="Times New Roman" w:hAnsi="Times New Roman"/>
                <w:sz w:val="24"/>
                <w:szCs w:val="24"/>
              </w:rPr>
              <w:t>渗滤液处理站处理工艺如下图。</w:t>
            </w:r>
          </w:p>
          <w:p w14:paraId="7B0CB552">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lang w:eastAsia="zh-CN"/>
              </w:rPr>
            </w:pPr>
            <w:r>
              <w:rPr>
                <w:rFonts w:hint="eastAsia" w:ascii="Times New Roman" w:hAnsi="Times New Roman" w:eastAsia="宋体"/>
                <w:b/>
                <w:szCs w:val="21"/>
                <w:lang w:eastAsia="zh-CN"/>
              </w:rPr>
              <w:drawing>
                <wp:inline distT="0" distB="0" distL="114300" distR="114300">
                  <wp:extent cx="5451475" cy="5374640"/>
                  <wp:effectExtent l="0" t="0" r="9525" b="10160"/>
                  <wp:docPr id="11" name="图片 11" descr="二期污水处理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二期污水处理工艺"/>
                          <pic:cNvPicPr>
                            <a:picLocks noChangeAspect="1"/>
                          </pic:cNvPicPr>
                        </pic:nvPicPr>
                        <pic:blipFill>
                          <a:blip r:embed="rId39"/>
                          <a:srcRect l="1402" t="2519" r="2310" b="2305"/>
                          <a:stretch>
                            <a:fillRect/>
                          </a:stretch>
                        </pic:blipFill>
                        <pic:spPr>
                          <a:xfrm>
                            <a:off x="0" y="0"/>
                            <a:ext cx="5451475" cy="5374640"/>
                          </a:xfrm>
                          <a:prstGeom prst="rect">
                            <a:avLst/>
                          </a:prstGeom>
                        </pic:spPr>
                      </pic:pic>
                    </a:graphicData>
                  </a:graphic>
                </wp:inline>
              </w:drawing>
            </w:r>
          </w:p>
          <w:p w14:paraId="14195738">
            <w:pPr>
              <w:pStyle w:val="2"/>
              <w:keepNext w:val="0"/>
              <w:keepLines w:val="0"/>
              <w:pageBreakBefore w:val="0"/>
              <w:kinsoku/>
              <w:wordWrap/>
              <w:topLinePunct w:val="0"/>
              <w:bidi w:val="0"/>
              <w:spacing w:line="360" w:lineRule="auto"/>
              <w:ind w:firstLine="422" w:firstLineChars="200"/>
              <w:jc w:val="center"/>
              <w:rPr>
                <w:rFonts w:ascii="Times New Roman" w:hAnsi="Times New Roman"/>
                <w:b/>
                <w:bCs/>
                <w:sz w:val="21"/>
                <w:szCs w:val="21"/>
              </w:rPr>
            </w:pPr>
            <w:r>
              <w:rPr>
                <w:rFonts w:ascii="Times New Roman" w:hAnsi="Times New Roman"/>
                <w:b/>
                <w:bCs/>
                <w:sz w:val="21"/>
                <w:szCs w:val="21"/>
              </w:rPr>
              <w:t>图</w:t>
            </w:r>
            <w:r>
              <w:rPr>
                <w:rFonts w:hint="eastAsia"/>
                <w:b/>
                <w:bCs/>
                <w:sz w:val="21"/>
                <w:szCs w:val="21"/>
                <w:lang w:val="en-US" w:eastAsia="zh-CN"/>
              </w:rPr>
              <w:t>2-4</w:t>
            </w:r>
            <w:r>
              <w:rPr>
                <w:rFonts w:ascii="Times New Roman" w:hAnsi="Times New Roman"/>
                <w:b/>
                <w:bCs/>
                <w:sz w:val="21"/>
                <w:szCs w:val="21"/>
              </w:rPr>
              <w:t>原有项目渗滤液处理站工艺图</w:t>
            </w:r>
          </w:p>
          <w:p w14:paraId="11F0ED8F">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（2）生活污水</w:t>
            </w:r>
          </w:p>
          <w:p w14:paraId="23C032F1">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本项目运营期垃圾填埋场工作人员较少，项目生产生活辅助区日常生活产生的废水进入渗滤液处理站统一处理。</w:t>
            </w:r>
          </w:p>
          <w:p w14:paraId="069BA735">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（3）设备车辆及场地冲洗废水</w:t>
            </w:r>
          </w:p>
          <w:p w14:paraId="194AB4E8">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本项目冲洗废水主要来源于场地和设备车辆的冲洗水。这些冲洗废水中含有大量的SS，冲洗废水经地沟汇入调节池与渗滤液一同处理。</w:t>
            </w:r>
          </w:p>
          <w:p w14:paraId="192A1EA9">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（4）雨水</w:t>
            </w:r>
          </w:p>
          <w:p w14:paraId="0F849B31">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本项目未填埋区域的雨水和周边的降水通过截洪沟引出填埋场。其余雨水收集到调节池中，同渗滤液一起处理。</w:t>
            </w:r>
          </w:p>
          <w:p w14:paraId="0321E6BC">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2017年4月19日</w:t>
            </w:r>
            <w:r>
              <w:rPr>
                <w:rFonts w:hint="eastAsia"/>
                <w:sz w:val="24"/>
                <w:lang w:eastAsia="zh-CN"/>
              </w:rPr>
              <w:t>～</w:t>
            </w:r>
            <w:r>
              <w:rPr>
                <w:rFonts w:ascii="Times New Roman" w:hAnsi="Times New Roman"/>
                <w:sz w:val="24"/>
              </w:rPr>
              <w:t>20日，四川新瑞鑫检测服务有限公司进行了环保验收监测，在原有项目渗滤液处理站出口进行了水质监测，具体结果如下表。</w:t>
            </w:r>
          </w:p>
          <w:p w14:paraId="1B526480">
            <w:pPr>
              <w:pStyle w:val="48"/>
              <w:bidi w:val="0"/>
            </w:pPr>
            <w:r>
              <w:t>表</w:t>
            </w:r>
            <w:r>
              <w:rPr>
                <w:rFonts w:hint="eastAsia"/>
                <w:lang w:val="en-US" w:eastAsia="zh-CN"/>
              </w:rPr>
              <w:t>2-11</w:t>
            </w:r>
            <w:r>
              <w:t>原有项目废水监测结果表</w:t>
            </w:r>
          </w:p>
          <w:tbl>
            <w:tblPr>
              <w:tblStyle w:val="37"/>
              <w:tblW w:w="86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312"/>
              <w:gridCol w:w="950"/>
              <w:gridCol w:w="952"/>
              <w:gridCol w:w="950"/>
              <w:gridCol w:w="950"/>
              <w:gridCol w:w="956"/>
              <w:gridCol w:w="812"/>
              <w:gridCol w:w="706"/>
            </w:tblGrid>
            <w:tr w14:paraId="3F4132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10" w:type="dxa"/>
                  <w:vMerge w:val="restart"/>
                  <w:noWrap w:val="0"/>
                  <w:vAlign w:val="center"/>
                </w:tcPr>
                <w:p w14:paraId="6B3E039C">
                  <w:pPr>
                    <w:pStyle w:val="44"/>
                    <w:bidi w:val="0"/>
                  </w:pPr>
                  <w:r>
                    <w:t>排口名称</w:t>
                  </w:r>
                </w:p>
              </w:tc>
              <w:tc>
                <w:tcPr>
                  <w:tcW w:w="1312" w:type="dxa"/>
                  <w:vMerge w:val="restart"/>
                  <w:noWrap w:val="0"/>
                  <w:vAlign w:val="center"/>
                </w:tcPr>
                <w:p w14:paraId="7C1B4682">
                  <w:pPr>
                    <w:pStyle w:val="44"/>
                    <w:bidi w:val="0"/>
                  </w:pPr>
                  <w:r>
                    <w:t>项目</w:t>
                  </w:r>
                </w:p>
              </w:tc>
              <w:tc>
                <w:tcPr>
                  <w:tcW w:w="4758" w:type="dxa"/>
                  <w:gridSpan w:val="5"/>
                  <w:noWrap w:val="0"/>
                  <w:vAlign w:val="center"/>
                </w:tcPr>
                <w:p w14:paraId="20F1B69B">
                  <w:pPr>
                    <w:pStyle w:val="44"/>
                    <w:bidi w:val="0"/>
                  </w:pPr>
                  <w:r>
                    <w:t>监测结果</w:t>
                  </w:r>
                </w:p>
              </w:tc>
              <w:tc>
                <w:tcPr>
                  <w:tcW w:w="812" w:type="dxa"/>
                  <w:vMerge w:val="restart"/>
                  <w:noWrap w:val="0"/>
                  <w:vAlign w:val="center"/>
                </w:tcPr>
                <w:p w14:paraId="11C5D687">
                  <w:pPr>
                    <w:pStyle w:val="44"/>
                    <w:bidi w:val="0"/>
                  </w:pPr>
                  <w:r>
                    <w:t>标准</w:t>
                  </w:r>
                </w:p>
                <w:p w14:paraId="27506919">
                  <w:pPr>
                    <w:pStyle w:val="44"/>
                    <w:bidi w:val="0"/>
                  </w:pPr>
                  <w:r>
                    <w:t>限值</w:t>
                  </w:r>
                </w:p>
              </w:tc>
              <w:tc>
                <w:tcPr>
                  <w:tcW w:w="706" w:type="dxa"/>
                  <w:vMerge w:val="restart"/>
                  <w:noWrap w:val="0"/>
                  <w:vAlign w:val="center"/>
                </w:tcPr>
                <w:p w14:paraId="14EE0FD9">
                  <w:pPr>
                    <w:pStyle w:val="44"/>
                    <w:bidi w:val="0"/>
                  </w:pPr>
                  <w:r>
                    <w:t>评价</w:t>
                  </w:r>
                </w:p>
                <w:p w14:paraId="36F7F361">
                  <w:pPr>
                    <w:pStyle w:val="44"/>
                    <w:bidi w:val="0"/>
                  </w:pPr>
                  <w:r>
                    <w:t>结论</w:t>
                  </w:r>
                </w:p>
              </w:tc>
            </w:tr>
            <w:tr w14:paraId="3C224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62840B68">
                  <w:pPr>
                    <w:pStyle w:val="44"/>
                    <w:bidi w:val="0"/>
                  </w:pPr>
                </w:p>
              </w:tc>
              <w:tc>
                <w:tcPr>
                  <w:tcW w:w="1312" w:type="dxa"/>
                  <w:vMerge w:val="continue"/>
                  <w:noWrap w:val="0"/>
                  <w:vAlign w:val="center"/>
                </w:tcPr>
                <w:p w14:paraId="61EA8B78">
                  <w:pPr>
                    <w:pStyle w:val="44"/>
                    <w:bidi w:val="0"/>
                  </w:pPr>
                </w:p>
              </w:tc>
              <w:tc>
                <w:tcPr>
                  <w:tcW w:w="950" w:type="dxa"/>
                  <w:noWrap w:val="0"/>
                  <w:vAlign w:val="center"/>
                </w:tcPr>
                <w:p w14:paraId="29B29DF0">
                  <w:pPr>
                    <w:pStyle w:val="44"/>
                    <w:bidi w:val="0"/>
                  </w:pPr>
                  <w:r>
                    <w:t>1</w:t>
                  </w:r>
                </w:p>
              </w:tc>
              <w:tc>
                <w:tcPr>
                  <w:tcW w:w="952" w:type="dxa"/>
                  <w:noWrap w:val="0"/>
                  <w:vAlign w:val="center"/>
                </w:tcPr>
                <w:p w14:paraId="12B27EBC">
                  <w:pPr>
                    <w:pStyle w:val="44"/>
                    <w:bidi w:val="0"/>
                  </w:pPr>
                  <w:r>
                    <w:t>2</w:t>
                  </w:r>
                </w:p>
              </w:tc>
              <w:tc>
                <w:tcPr>
                  <w:tcW w:w="950" w:type="dxa"/>
                  <w:noWrap w:val="0"/>
                  <w:vAlign w:val="center"/>
                </w:tcPr>
                <w:p w14:paraId="73643146">
                  <w:pPr>
                    <w:pStyle w:val="44"/>
                    <w:bidi w:val="0"/>
                  </w:pPr>
                  <w:r>
                    <w:t>3</w:t>
                  </w:r>
                </w:p>
              </w:tc>
              <w:tc>
                <w:tcPr>
                  <w:tcW w:w="950" w:type="dxa"/>
                  <w:noWrap w:val="0"/>
                  <w:vAlign w:val="center"/>
                </w:tcPr>
                <w:p w14:paraId="3E26CA49">
                  <w:pPr>
                    <w:pStyle w:val="44"/>
                    <w:bidi w:val="0"/>
                  </w:pPr>
                  <w:r>
                    <w:t>4</w:t>
                  </w:r>
                </w:p>
              </w:tc>
              <w:tc>
                <w:tcPr>
                  <w:tcW w:w="956" w:type="dxa"/>
                  <w:noWrap w:val="0"/>
                  <w:vAlign w:val="center"/>
                </w:tcPr>
                <w:p w14:paraId="270FFCE2">
                  <w:pPr>
                    <w:pStyle w:val="44"/>
                    <w:bidi w:val="0"/>
                  </w:pPr>
                  <w:r>
                    <w:t>平均值</w:t>
                  </w:r>
                </w:p>
              </w:tc>
              <w:tc>
                <w:tcPr>
                  <w:tcW w:w="812" w:type="dxa"/>
                  <w:vMerge w:val="continue"/>
                  <w:noWrap w:val="0"/>
                  <w:vAlign w:val="center"/>
                </w:tcPr>
                <w:p w14:paraId="35018C56">
                  <w:pPr>
                    <w:pStyle w:val="44"/>
                    <w:bidi w:val="0"/>
                  </w:pPr>
                </w:p>
              </w:tc>
              <w:tc>
                <w:tcPr>
                  <w:tcW w:w="706" w:type="dxa"/>
                  <w:vMerge w:val="continue"/>
                  <w:noWrap w:val="0"/>
                  <w:vAlign w:val="center"/>
                </w:tcPr>
                <w:p w14:paraId="53BB5B71">
                  <w:pPr>
                    <w:pStyle w:val="44"/>
                    <w:bidi w:val="0"/>
                  </w:pPr>
                </w:p>
              </w:tc>
            </w:tr>
            <w:tr w14:paraId="6C78F4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restart"/>
                  <w:noWrap w:val="0"/>
                  <w:vAlign w:val="center"/>
                </w:tcPr>
                <w:p w14:paraId="740B1783">
                  <w:pPr>
                    <w:pStyle w:val="44"/>
                    <w:bidi w:val="0"/>
                  </w:pPr>
                  <w:r>
                    <w:t>废</w:t>
                  </w:r>
                </w:p>
                <w:p w14:paraId="792A79DD">
                  <w:pPr>
                    <w:pStyle w:val="44"/>
                    <w:bidi w:val="0"/>
                  </w:pPr>
                  <w:r>
                    <w:t>水</w:t>
                  </w:r>
                </w:p>
                <w:p w14:paraId="38FC766B">
                  <w:pPr>
                    <w:pStyle w:val="44"/>
                    <w:bidi w:val="0"/>
                  </w:pPr>
                  <w:r>
                    <w:t>排</w:t>
                  </w:r>
                </w:p>
                <w:p w14:paraId="327356B3">
                  <w:pPr>
                    <w:pStyle w:val="44"/>
                    <w:bidi w:val="0"/>
                  </w:pPr>
                  <w:r>
                    <w:t>放</w:t>
                  </w:r>
                </w:p>
                <w:p w14:paraId="21066DA4">
                  <w:pPr>
                    <w:pStyle w:val="44"/>
                    <w:bidi w:val="0"/>
                  </w:pPr>
                  <w:r>
                    <w:t>口</w:t>
                  </w:r>
                </w:p>
                <w:p w14:paraId="42C67D5D">
                  <w:pPr>
                    <w:pStyle w:val="44"/>
                    <w:bidi w:val="0"/>
                  </w:pPr>
                  <w:r>
                    <w:t>(4月19日</w:t>
                  </w:r>
                  <w:r>
                    <w:rPr>
                      <w:rFonts w:hint="eastAsia"/>
                      <w:lang w:eastAsia="zh-CN"/>
                    </w:rPr>
                    <w:t>）</w:t>
                  </w:r>
                </w:p>
                <w:p w14:paraId="493E9CE3">
                  <w:pPr>
                    <w:pStyle w:val="44"/>
                    <w:bidi w:val="0"/>
                  </w:pPr>
                </w:p>
              </w:tc>
              <w:tc>
                <w:tcPr>
                  <w:tcW w:w="1312" w:type="dxa"/>
                  <w:noWrap w:val="0"/>
                  <w:vAlign w:val="center"/>
                </w:tcPr>
                <w:p w14:paraId="78229718">
                  <w:pPr>
                    <w:pStyle w:val="44"/>
                    <w:bidi w:val="0"/>
                  </w:pPr>
                  <w:r>
                    <w:t>色度</w:t>
                  </w:r>
                </w:p>
              </w:tc>
              <w:tc>
                <w:tcPr>
                  <w:tcW w:w="950" w:type="dxa"/>
                  <w:noWrap w:val="0"/>
                  <w:vAlign w:val="center"/>
                </w:tcPr>
                <w:p w14:paraId="7B98F52D">
                  <w:pPr>
                    <w:pStyle w:val="44"/>
                    <w:bidi w:val="0"/>
                  </w:pPr>
                  <w:r>
                    <w:t>16</w:t>
                  </w:r>
                </w:p>
              </w:tc>
              <w:tc>
                <w:tcPr>
                  <w:tcW w:w="952" w:type="dxa"/>
                  <w:noWrap w:val="0"/>
                  <w:vAlign w:val="center"/>
                </w:tcPr>
                <w:p w14:paraId="39E5C678">
                  <w:pPr>
                    <w:pStyle w:val="44"/>
                    <w:bidi w:val="0"/>
                  </w:pPr>
                  <w:r>
                    <w:t>16</w:t>
                  </w:r>
                </w:p>
              </w:tc>
              <w:tc>
                <w:tcPr>
                  <w:tcW w:w="950" w:type="dxa"/>
                  <w:noWrap w:val="0"/>
                  <w:vAlign w:val="center"/>
                </w:tcPr>
                <w:p w14:paraId="4710F06D">
                  <w:pPr>
                    <w:pStyle w:val="44"/>
                    <w:bidi w:val="0"/>
                  </w:pPr>
                  <w:r>
                    <w:t>16</w:t>
                  </w:r>
                </w:p>
              </w:tc>
              <w:tc>
                <w:tcPr>
                  <w:tcW w:w="950" w:type="dxa"/>
                  <w:noWrap w:val="0"/>
                  <w:vAlign w:val="center"/>
                </w:tcPr>
                <w:p w14:paraId="64252F0A">
                  <w:pPr>
                    <w:pStyle w:val="44"/>
                    <w:bidi w:val="0"/>
                  </w:pPr>
                  <w:r>
                    <w:t>16</w:t>
                  </w:r>
                </w:p>
              </w:tc>
              <w:tc>
                <w:tcPr>
                  <w:tcW w:w="956" w:type="dxa"/>
                  <w:noWrap w:val="0"/>
                  <w:vAlign w:val="center"/>
                </w:tcPr>
                <w:p w14:paraId="77D392BC">
                  <w:pPr>
                    <w:pStyle w:val="44"/>
                    <w:bidi w:val="0"/>
                  </w:pPr>
                  <w:r>
                    <w:fldChar w:fldCharType="begin"/>
                  </w:r>
                  <w:r>
                    <w:instrText xml:space="preserve"> = average(D3:G3) \* MERGEFORMAT </w:instrText>
                  </w:r>
                  <w:r>
                    <w:fldChar w:fldCharType="separate"/>
                  </w:r>
                  <w:r>
                    <w:t>16</w:t>
                  </w:r>
                  <w:r>
                    <w:fldChar w:fldCharType="end"/>
                  </w:r>
                </w:p>
              </w:tc>
              <w:tc>
                <w:tcPr>
                  <w:tcW w:w="812" w:type="dxa"/>
                  <w:noWrap w:val="0"/>
                  <w:vAlign w:val="center"/>
                </w:tcPr>
                <w:p w14:paraId="193B1BB9">
                  <w:pPr>
                    <w:pStyle w:val="44"/>
                    <w:bidi w:val="0"/>
                  </w:pPr>
                  <w:r>
                    <w:t>40</w:t>
                  </w:r>
                </w:p>
              </w:tc>
              <w:tc>
                <w:tcPr>
                  <w:tcW w:w="706" w:type="dxa"/>
                  <w:noWrap w:val="0"/>
                  <w:vAlign w:val="center"/>
                </w:tcPr>
                <w:p w14:paraId="50137D59">
                  <w:pPr>
                    <w:pStyle w:val="44"/>
                    <w:bidi w:val="0"/>
                  </w:pPr>
                  <w:r>
                    <w:t>达标</w:t>
                  </w:r>
                </w:p>
              </w:tc>
            </w:tr>
            <w:tr w14:paraId="038C7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10" w:type="dxa"/>
                  <w:vMerge w:val="continue"/>
                  <w:noWrap w:val="0"/>
                  <w:vAlign w:val="center"/>
                </w:tcPr>
                <w:p w14:paraId="487E56A9">
                  <w:pPr>
                    <w:pStyle w:val="44"/>
                    <w:bidi w:val="0"/>
                  </w:pPr>
                </w:p>
              </w:tc>
              <w:tc>
                <w:tcPr>
                  <w:tcW w:w="1312" w:type="dxa"/>
                  <w:noWrap w:val="0"/>
                  <w:vAlign w:val="center"/>
                </w:tcPr>
                <w:p w14:paraId="32CEF41C">
                  <w:pPr>
                    <w:pStyle w:val="44"/>
                    <w:bidi w:val="0"/>
                  </w:pPr>
                  <w:r>
                    <w:t>pH</w:t>
                  </w:r>
                </w:p>
              </w:tc>
              <w:tc>
                <w:tcPr>
                  <w:tcW w:w="950" w:type="dxa"/>
                  <w:noWrap w:val="0"/>
                  <w:vAlign w:val="center"/>
                </w:tcPr>
                <w:p w14:paraId="6439FDE3">
                  <w:pPr>
                    <w:pStyle w:val="44"/>
                    <w:bidi w:val="0"/>
                  </w:pPr>
                  <w:r>
                    <w:t>6.18</w:t>
                  </w:r>
                </w:p>
              </w:tc>
              <w:tc>
                <w:tcPr>
                  <w:tcW w:w="952" w:type="dxa"/>
                  <w:noWrap w:val="0"/>
                  <w:vAlign w:val="center"/>
                </w:tcPr>
                <w:p w14:paraId="1CC5C1EF">
                  <w:pPr>
                    <w:pStyle w:val="44"/>
                    <w:bidi w:val="0"/>
                  </w:pPr>
                  <w:r>
                    <w:t>6.13</w:t>
                  </w:r>
                </w:p>
              </w:tc>
              <w:tc>
                <w:tcPr>
                  <w:tcW w:w="950" w:type="dxa"/>
                  <w:noWrap w:val="0"/>
                  <w:vAlign w:val="center"/>
                </w:tcPr>
                <w:p w14:paraId="24B52703">
                  <w:pPr>
                    <w:pStyle w:val="44"/>
                    <w:bidi w:val="0"/>
                  </w:pPr>
                  <w:r>
                    <w:t>6.12</w:t>
                  </w:r>
                </w:p>
              </w:tc>
              <w:tc>
                <w:tcPr>
                  <w:tcW w:w="950" w:type="dxa"/>
                  <w:noWrap w:val="0"/>
                  <w:vAlign w:val="center"/>
                </w:tcPr>
                <w:p w14:paraId="4AA5AFDB">
                  <w:pPr>
                    <w:pStyle w:val="44"/>
                    <w:bidi w:val="0"/>
                  </w:pPr>
                  <w:r>
                    <w:t>6.08</w:t>
                  </w:r>
                </w:p>
              </w:tc>
              <w:tc>
                <w:tcPr>
                  <w:tcW w:w="956" w:type="dxa"/>
                  <w:noWrap w:val="0"/>
                  <w:vAlign w:val="center"/>
                </w:tcPr>
                <w:p w14:paraId="15B56DC0">
                  <w:pPr>
                    <w:pStyle w:val="44"/>
                    <w:bidi w:val="0"/>
                  </w:pPr>
                  <w:r>
                    <w:fldChar w:fldCharType="begin"/>
                  </w:r>
                  <w:r>
                    <w:instrText xml:space="preserve"> = average(D4:G4) \* MERGEFORMAT </w:instrText>
                  </w:r>
                  <w:r>
                    <w:fldChar w:fldCharType="separate"/>
                  </w:r>
                  <w:r>
                    <w:t>6.13</w:t>
                  </w:r>
                  <w:r>
                    <w:fldChar w:fldCharType="end"/>
                  </w:r>
                </w:p>
              </w:tc>
              <w:tc>
                <w:tcPr>
                  <w:tcW w:w="812" w:type="dxa"/>
                  <w:noWrap w:val="0"/>
                  <w:vAlign w:val="center"/>
                </w:tcPr>
                <w:p w14:paraId="0AE87070">
                  <w:pPr>
                    <w:pStyle w:val="44"/>
                    <w:bidi w:val="0"/>
                  </w:pPr>
                  <w:r>
                    <w:t>6.5-8.5</w:t>
                  </w:r>
                </w:p>
              </w:tc>
              <w:tc>
                <w:tcPr>
                  <w:tcW w:w="706" w:type="dxa"/>
                  <w:noWrap w:val="0"/>
                  <w:vAlign w:val="center"/>
                </w:tcPr>
                <w:p w14:paraId="4120EC1A">
                  <w:pPr>
                    <w:pStyle w:val="44"/>
                    <w:bidi w:val="0"/>
                  </w:pPr>
                  <w:r>
                    <w:t>达标</w:t>
                  </w:r>
                </w:p>
              </w:tc>
            </w:tr>
            <w:tr w14:paraId="63E4FC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13B2AF3F">
                  <w:pPr>
                    <w:pStyle w:val="44"/>
                    <w:bidi w:val="0"/>
                  </w:pPr>
                </w:p>
              </w:tc>
              <w:tc>
                <w:tcPr>
                  <w:tcW w:w="1312" w:type="dxa"/>
                  <w:noWrap w:val="0"/>
                  <w:vAlign w:val="center"/>
                </w:tcPr>
                <w:p w14:paraId="05AD5AF1">
                  <w:pPr>
                    <w:pStyle w:val="44"/>
                    <w:bidi w:val="0"/>
                  </w:pPr>
                  <w:r>
                    <w:t>总氮</w:t>
                  </w:r>
                </w:p>
              </w:tc>
              <w:tc>
                <w:tcPr>
                  <w:tcW w:w="950" w:type="dxa"/>
                  <w:noWrap w:val="0"/>
                  <w:vAlign w:val="center"/>
                </w:tcPr>
                <w:p w14:paraId="61B9E0B3">
                  <w:pPr>
                    <w:pStyle w:val="44"/>
                    <w:bidi w:val="0"/>
                  </w:pPr>
                  <w:r>
                    <w:t>1.22</w:t>
                  </w:r>
                </w:p>
              </w:tc>
              <w:tc>
                <w:tcPr>
                  <w:tcW w:w="952" w:type="dxa"/>
                  <w:noWrap w:val="0"/>
                  <w:vAlign w:val="center"/>
                </w:tcPr>
                <w:p w14:paraId="12327F71">
                  <w:pPr>
                    <w:pStyle w:val="44"/>
                    <w:bidi w:val="0"/>
                  </w:pPr>
                  <w:r>
                    <w:t>1.02</w:t>
                  </w:r>
                </w:p>
              </w:tc>
              <w:tc>
                <w:tcPr>
                  <w:tcW w:w="950" w:type="dxa"/>
                  <w:noWrap w:val="0"/>
                  <w:vAlign w:val="center"/>
                </w:tcPr>
                <w:p w14:paraId="0AB56CF7">
                  <w:pPr>
                    <w:pStyle w:val="44"/>
                    <w:bidi w:val="0"/>
                  </w:pPr>
                  <w:r>
                    <w:t>1.11</w:t>
                  </w:r>
                </w:p>
              </w:tc>
              <w:tc>
                <w:tcPr>
                  <w:tcW w:w="950" w:type="dxa"/>
                  <w:noWrap w:val="0"/>
                  <w:vAlign w:val="center"/>
                </w:tcPr>
                <w:p w14:paraId="207D21FE">
                  <w:pPr>
                    <w:pStyle w:val="44"/>
                    <w:bidi w:val="0"/>
                  </w:pPr>
                  <w:r>
                    <w:t>1.08</w:t>
                  </w:r>
                </w:p>
              </w:tc>
              <w:tc>
                <w:tcPr>
                  <w:tcW w:w="956" w:type="dxa"/>
                  <w:noWrap w:val="0"/>
                  <w:vAlign w:val="center"/>
                </w:tcPr>
                <w:p w14:paraId="0B57D089">
                  <w:pPr>
                    <w:pStyle w:val="44"/>
                    <w:bidi w:val="0"/>
                  </w:pPr>
                  <w:r>
                    <w:fldChar w:fldCharType="begin"/>
                  </w:r>
                  <w:r>
                    <w:instrText xml:space="preserve"> = average(D5:G5) \* MERGEFORMAT </w:instrText>
                  </w:r>
                  <w:r>
                    <w:fldChar w:fldCharType="separate"/>
                  </w:r>
                  <w:r>
                    <w:t>1.11</w:t>
                  </w:r>
                  <w:r>
                    <w:fldChar w:fldCharType="end"/>
                  </w:r>
                </w:p>
              </w:tc>
              <w:tc>
                <w:tcPr>
                  <w:tcW w:w="812" w:type="dxa"/>
                  <w:noWrap w:val="0"/>
                  <w:vAlign w:val="center"/>
                </w:tcPr>
                <w:p w14:paraId="442FC92E">
                  <w:pPr>
                    <w:pStyle w:val="44"/>
                    <w:bidi w:val="0"/>
                  </w:pPr>
                  <w:r>
                    <w:t>40</w:t>
                  </w:r>
                </w:p>
              </w:tc>
              <w:tc>
                <w:tcPr>
                  <w:tcW w:w="706" w:type="dxa"/>
                  <w:noWrap w:val="0"/>
                  <w:vAlign w:val="center"/>
                </w:tcPr>
                <w:p w14:paraId="427FE79A">
                  <w:pPr>
                    <w:pStyle w:val="44"/>
                    <w:bidi w:val="0"/>
                  </w:pPr>
                  <w:r>
                    <w:t>达标</w:t>
                  </w:r>
                </w:p>
              </w:tc>
            </w:tr>
            <w:tr w14:paraId="5C005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733C154A">
                  <w:pPr>
                    <w:pStyle w:val="44"/>
                    <w:bidi w:val="0"/>
                  </w:pPr>
                </w:p>
              </w:tc>
              <w:tc>
                <w:tcPr>
                  <w:tcW w:w="1312" w:type="dxa"/>
                  <w:noWrap w:val="0"/>
                  <w:vAlign w:val="center"/>
                </w:tcPr>
                <w:p w14:paraId="6E81AFBE">
                  <w:pPr>
                    <w:pStyle w:val="44"/>
                    <w:bidi w:val="0"/>
                  </w:pPr>
                  <w:r>
                    <w:t>悬浮物</w:t>
                  </w:r>
                </w:p>
              </w:tc>
              <w:tc>
                <w:tcPr>
                  <w:tcW w:w="950" w:type="dxa"/>
                  <w:noWrap w:val="0"/>
                  <w:vAlign w:val="center"/>
                </w:tcPr>
                <w:p w14:paraId="77BDA809">
                  <w:pPr>
                    <w:pStyle w:val="44"/>
                    <w:bidi w:val="0"/>
                  </w:pPr>
                  <w:r>
                    <w:t>24</w:t>
                  </w:r>
                </w:p>
              </w:tc>
              <w:tc>
                <w:tcPr>
                  <w:tcW w:w="952" w:type="dxa"/>
                  <w:noWrap w:val="0"/>
                  <w:vAlign w:val="center"/>
                </w:tcPr>
                <w:p w14:paraId="033CBB80">
                  <w:pPr>
                    <w:pStyle w:val="44"/>
                    <w:bidi w:val="0"/>
                  </w:pPr>
                  <w:r>
                    <w:t>25</w:t>
                  </w:r>
                </w:p>
              </w:tc>
              <w:tc>
                <w:tcPr>
                  <w:tcW w:w="950" w:type="dxa"/>
                  <w:noWrap w:val="0"/>
                  <w:vAlign w:val="center"/>
                </w:tcPr>
                <w:p w14:paraId="5E72B0A1">
                  <w:pPr>
                    <w:pStyle w:val="44"/>
                    <w:bidi w:val="0"/>
                  </w:pPr>
                  <w:r>
                    <w:t>23</w:t>
                  </w:r>
                </w:p>
              </w:tc>
              <w:tc>
                <w:tcPr>
                  <w:tcW w:w="950" w:type="dxa"/>
                  <w:noWrap w:val="0"/>
                  <w:vAlign w:val="center"/>
                </w:tcPr>
                <w:p w14:paraId="1708B37E">
                  <w:pPr>
                    <w:pStyle w:val="44"/>
                    <w:bidi w:val="0"/>
                  </w:pPr>
                  <w:r>
                    <w:t>26</w:t>
                  </w:r>
                </w:p>
              </w:tc>
              <w:tc>
                <w:tcPr>
                  <w:tcW w:w="956" w:type="dxa"/>
                  <w:noWrap w:val="0"/>
                  <w:vAlign w:val="center"/>
                </w:tcPr>
                <w:p w14:paraId="398B5254">
                  <w:pPr>
                    <w:pStyle w:val="44"/>
                    <w:bidi w:val="0"/>
                  </w:pPr>
                  <w:r>
                    <w:fldChar w:fldCharType="begin"/>
                  </w:r>
                  <w:r>
                    <w:instrText xml:space="preserve"> = average(D6:G6) \* MERGEFORMAT </w:instrText>
                  </w:r>
                  <w:r>
                    <w:fldChar w:fldCharType="separate"/>
                  </w:r>
                  <w:r>
                    <w:t>25</w:t>
                  </w:r>
                  <w:r>
                    <w:fldChar w:fldCharType="end"/>
                  </w:r>
                </w:p>
              </w:tc>
              <w:tc>
                <w:tcPr>
                  <w:tcW w:w="812" w:type="dxa"/>
                  <w:noWrap w:val="0"/>
                  <w:vAlign w:val="center"/>
                </w:tcPr>
                <w:p w14:paraId="7BADE1C6">
                  <w:pPr>
                    <w:pStyle w:val="44"/>
                    <w:bidi w:val="0"/>
                  </w:pPr>
                  <w:r>
                    <w:t>30</w:t>
                  </w:r>
                </w:p>
              </w:tc>
              <w:tc>
                <w:tcPr>
                  <w:tcW w:w="706" w:type="dxa"/>
                  <w:noWrap w:val="0"/>
                  <w:vAlign w:val="center"/>
                </w:tcPr>
                <w:p w14:paraId="42D43899">
                  <w:pPr>
                    <w:pStyle w:val="44"/>
                    <w:bidi w:val="0"/>
                  </w:pPr>
                  <w:r>
                    <w:t>达标</w:t>
                  </w:r>
                </w:p>
              </w:tc>
            </w:tr>
            <w:tr w14:paraId="47FC5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04A76AF5">
                  <w:pPr>
                    <w:pStyle w:val="44"/>
                    <w:bidi w:val="0"/>
                  </w:pPr>
                </w:p>
              </w:tc>
              <w:tc>
                <w:tcPr>
                  <w:tcW w:w="1312" w:type="dxa"/>
                  <w:noWrap w:val="0"/>
                  <w:vAlign w:val="center"/>
                </w:tcPr>
                <w:p w14:paraId="67C8EC8B">
                  <w:pPr>
                    <w:pStyle w:val="44"/>
                    <w:bidi w:val="0"/>
                  </w:pPr>
                  <w:r>
                    <w:t>化学需氧量</w:t>
                  </w:r>
                </w:p>
              </w:tc>
              <w:tc>
                <w:tcPr>
                  <w:tcW w:w="950" w:type="dxa"/>
                  <w:noWrap w:val="0"/>
                  <w:vAlign w:val="center"/>
                </w:tcPr>
                <w:p w14:paraId="5A5AEB05">
                  <w:pPr>
                    <w:pStyle w:val="44"/>
                    <w:bidi w:val="0"/>
                  </w:pPr>
                  <w:r>
                    <w:t>25.9</w:t>
                  </w:r>
                </w:p>
              </w:tc>
              <w:tc>
                <w:tcPr>
                  <w:tcW w:w="952" w:type="dxa"/>
                  <w:noWrap w:val="0"/>
                  <w:vAlign w:val="center"/>
                </w:tcPr>
                <w:p w14:paraId="49695B3C">
                  <w:pPr>
                    <w:pStyle w:val="44"/>
                    <w:bidi w:val="0"/>
                  </w:pPr>
                  <w:r>
                    <w:t>25.1</w:t>
                  </w:r>
                </w:p>
              </w:tc>
              <w:tc>
                <w:tcPr>
                  <w:tcW w:w="950" w:type="dxa"/>
                  <w:noWrap w:val="0"/>
                  <w:vAlign w:val="center"/>
                </w:tcPr>
                <w:p w14:paraId="669CBCF3">
                  <w:pPr>
                    <w:pStyle w:val="44"/>
                    <w:bidi w:val="0"/>
                  </w:pPr>
                  <w:r>
                    <w:t>28.3</w:t>
                  </w:r>
                </w:p>
              </w:tc>
              <w:tc>
                <w:tcPr>
                  <w:tcW w:w="950" w:type="dxa"/>
                  <w:noWrap w:val="0"/>
                  <w:vAlign w:val="center"/>
                </w:tcPr>
                <w:p w14:paraId="1C5845D7">
                  <w:pPr>
                    <w:pStyle w:val="44"/>
                    <w:bidi w:val="0"/>
                  </w:pPr>
                  <w:r>
                    <w:t>27.1</w:t>
                  </w:r>
                </w:p>
              </w:tc>
              <w:tc>
                <w:tcPr>
                  <w:tcW w:w="956" w:type="dxa"/>
                  <w:noWrap w:val="0"/>
                  <w:vAlign w:val="center"/>
                </w:tcPr>
                <w:p w14:paraId="16CB1D20">
                  <w:pPr>
                    <w:pStyle w:val="44"/>
                    <w:bidi w:val="0"/>
                  </w:pPr>
                  <w:r>
                    <w:fldChar w:fldCharType="begin"/>
                  </w:r>
                  <w:r>
                    <w:instrText xml:space="preserve"> = average(D7:G7) \* MERGEFORMAT </w:instrText>
                  </w:r>
                  <w:r>
                    <w:fldChar w:fldCharType="separate"/>
                  </w:r>
                  <w:r>
                    <w:t>26.6</w:t>
                  </w:r>
                  <w:r>
                    <w:fldChar w:fldCharType="end"/>
                  </w:r>
                </w:p>
              </w:tc>
              <w:tc>
                <w:tcPr>
                  <w:tcW w:w="812" w:type="dxa"/>
                  <w:noWrap w:val="0"/>
                  <w:vAlign w:val="center"/>
                </w:tcPr>
                <w:p w14:paraId="146A686A">
                  <w:pPr>
                    <w:pStyle w:val="44"/>
                    <w:bidi w:val="0"/>
                  </w:pPr>
                  <w:r>
                    <w:t>100</w:t>
                  </w:r>
                </w:p>
              </w:tc>
              <w:tc>
                <w:tcPr>
                  <w:tcW w:w="706" w:type="dxa"/>
                  <w:noWrap w:val="0"/>
                  <w:vAlign w:val="center"/>
                </w:tcPr>
                <w:p w14:paraId="7A01F142">
                  <w:pPr>
                    <w:pStyle w:val="44"/>
                    <w:bidi w:val="0"/>
                  </w:pPr>
                  <w:r>
                    <w:t>达标</w:t>
                  </w:r>
                </w:p>
              </w:tc>
            </w:tr>
            <w:tr w14:paraId="32C11D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51B6532D">
                  <w:pPr>
                    <w:pStyle w:val="44"/>
                    <w:bidi w:val="0"/>
                  </w:pPr>
                </w:p>
              </w:tc>
              <w:tc>
                <w:tcPr>
                  <w:tcW w:w="1312" w:type="dxa"/>
                  <w:noWrap w:val="0"/>
                  <w:vAlign w:val="center"/>
                </w:tcPr>
                <w:p w14:paraId="6172CE8C">
                  <w:pPr>
                    <w:pStyle w:val="44"/>
                    <w:bidi w:val="0"/>
                  </w:pPr>
                  <w:r>
                    <w:t>氨氮</w:t>
                  </w:r>
                </w:p>
              </w:tc>
              <w:tc>
                <w:tcPr>
                  <w:tcW w:w="950" w:type="dxa"/>
                  <w:noWrap w:val="0"/>
                  <w:vAlign w:val="center"/>
                </w:tcPr>
                <w:p w14:paraId="1E65C03B">
                  <w:pPr>
                    <w:pStyle w:val="44"/>
                    <w:bidi w:val="0"/>
                  </w:pPr>
                  <w:r>
                    <w:t>0.466</w:t>
                  </w:r>
                </w:p>
              </w:tc>
              <w:tc>
                <w:tcPr>
                  <w:tcW w:w="952" w:type="dxa"/>
                  <w:noWrap w:val="0"/>
                  <w:vAlign w:val="center"/>
                </w:tcPr>
                <w:p w14:paraId="7BF6E16B">
                  <w:pPr>
                    <w:pStyle w:val="44"/>
                    <w:bidi w:val="0"/>
                  </w:pPr>
                  <w:r>
                    <w:t>0.488</w:t>
                  </w:r>
                </w:p>
              </w:tc>
              <w:tc>
                <w:tcPr>
                  <w:tcW w:w="950" w:type="dxa"/>
                  <w:noWrap w:val="0"/>
                  <w:vAlign w:val="center"/>
                </w:tcPr>
                <w:p w14:paraId="6B1CE89C">
                  <w:pPr>
                    <w:pStyle w:val="44"/>
                    <w:bidi w:val="0"/>
                  </w:pPr>
                  <w:r>
                    <w:t>0.472</w:t>
                  </w:r>
                </w:p>
              </w:tc>
              <w:tc>
                <w:tcPr>
                  <w:tcW w:w="950" w:type="dxa"/>
                  <w:noWrap w:val="0"/>
                  <w:vAlign w:val="center"/>
                </w:tcPr>
                <w:p w14:paraId="335F6449">
                  <w:pPr>
                    <w:pStyle w:val="44"/>
                    <w:bidi w:val="0"/>
                  </w:pPr>
                  <w:r>
                    <w:t>0.476</w:t>
                  </w:r>
                </w:p>
              </w:tc>
              <w:tc>
                <w:tcPr>
                  <w:tcW w:w="956" w:type="dxa"/>
                  <w:noWrap w:val="0"/>
                  <w:vAlign w:val="center"/>
                </w:tcPr>
                <w:p w14:paraId="0B1CAD06">
                  <w:pPr>
                    <w:pStyle w:val="44"/>
                    <w:bidi w:val="0"/>
                  </w:pPr>
                  <w:r>
                    <w:fldChar w:fldCharType="begin"/>
                  </w:r>
                  <w:r>
                    <w:instrText xml:space="preserve"> = average(D8:G8) \* MERGEFORMAT </w:instrText>
                  </w:r>
                  <w:r>
                    <w:fldChar w:fldCharType="separate"/>
                  </w:r>
                  <w:r>
                    <w:t>0.476</w:t>
                  </w:r>
                  <w:r>
                    <w:fldChar w:fldCharType="end"/>
                  </w:r>
                </w:p>
              </w:tc>
              <w:tc>
                <w:tcPr>
                  <w:tcW w:w="812" w:type="dxa"/>
                  <w:noWrap w:val="0"/>
                  <w:vAlign w:val="center"/>
                </w:tcPr>
                <w:p w14:paraId="0CFE0B5D">
                  <w:pPr>
                    <w:pStyle w:val="44"/>
                    <w:bidi w:val="0"/>
                  </w:pPr>
                  <w:r>
                    <w:t>25</w:t>
                  </w:r>
                </w:p>
              </w:tc>
              <w:tc>
                <w:tcPr>
                  <w:tcW w:w="706" w:type="dxa"/>
                  <w:noWrap w:val="0"/>
                  <w:vAlign w:val="center"/>
                </w:tcPr>
                <w:p w14:paraId="78D8AF39">
                  <w:pPr>
                    <w:pStyle w:val="44"/>
                    <w:bidi w:val="0"/>
                  </w:pPr>
                  <w:r>
                    <w:t>达标</w:t>
                  </w:r>
                </w:p>
              </w:tc>
            </w:tr>
            <w:tr w14:paraId="76026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58F1EE61">
                  <w:pPr>
                    <w:pStyle w:val="44"/>
                    <w:bidi w:val="0"/>
                  </w:pPr>
                </w:p>
              </w:tc>
              <w:tc>
                <w:tcPr>
                  <w:tcW w:w="1312" w:type="dxa"/>
                  <w:noWrap w:val="0"/>
                  <w:vAlign w:val="center"/>
                </w:tcPr>
                <w:p w14:paraId="391E79B3">
                  <w:pPr>
                    <w:pStyle w:val="44"/>
                    <w:bidi w:val="0"/>
                  </w:pPr>
                  <w:r>
                    <w:t>生化需氧量</w:t>
                  </w:r>
                </w:p>
              </w:tc>
              <w:tc>
                <w:tcPr>
                  <w:tcW w:w="950" w:type="dxa"/>
                  <w:noWrap w:val="0"/>
                  <w:vAlign w:val="center"/>
                </w:tcPr>
                <w:p w14:paraId="4AF0595B">
                  <w:pPr>
                    <w:pStyle w:val="44"/>
                    <w:bidi w:val="0"/>
                  </w:pPr>
                  <w:r>
                    <w:t>6.90</w:t>
                  </w:r>
                </w:p>
              </w:tc>
              <w:tc>
                <w:tcPr>
                  <w:tcW w:w="952" w:type="dxa"/>
                  <w:noWrap w:val="0"/>
                  <w:vAlign w:val="center"/>
                </w:tcPr>
                <w:p w14:paraId="2CA1ED94">
                  <w:pPr>
                    <w:pStyle w:val="44"/>
                    <w:bidi w:val="0"/>
                  </w:pPr>
                  <w:r>
                    <w:t>7.14</w:t>
                  </w:r>
                </w:p>
              </w:tc>
              <w:tc>
                <w:tcPr>
                  <w:tcW w:w="950" w:type="dxa"/>
                  <w:noWrap w:val="0"/>
                  <w:vAlign w:val="center"/>
                </w:tcPr>
                <w:p w14:paraId="79E1B4ED">
                  <w:pPr>
                    <w:pStyle w:val="44"/>
                    <w:bidi w:val="0"/>
                  </w:pPr>
                  <w:r>
                    <w:t>7.30</w:t>
                  </w:r>
                </w:p>
              </w:tc>
              <w:tc>
                <w:tcPr>
                  <w:tcW w:w="950" w:type="dxa"/>
                  <w:noWrap w:val="0"/>
                  <w:vAlign w:val="center"/>
                </w:tcPr>
                <w:p w14:paraId="3764796C">
                  <w:pPr>
                    <w:pStyle w:val="44"/>
                    <w:bidi w:val="0"/>
                  </w:pPr>
                  <w:r>
                    <w:t>7.30</w:t>
                  </w:r>
                </w:p>
              </w:tc>
              <w:tc>
                <w:tcPr>
                  <w:tcW w:w="956" w:type="dxa"/>
                  <w:noWrap w:val="0"/>
                  <w:vAlign w:val="center"/>
                </w:tcPr>
                <w:p w14:paraId="3D8978D0">
                  <w:pPr>
                    <w:pStyle w:val="44"/>
                    <w:bidi w:val="0"/>
                  </w:pPr>
                  <w:r>
                    <w:fldChar w:fldCharType="begin"/>
                  </w:r>
                  <w:r>
                    <w:instrText xml:space="preserve"> = average(D9:G9) \* MERGEFORMAT </w:instrText>
                  </w:r>
                  <w:r>
                    <w:fldChar w:fldCharType="separate"/>
                  </w:r>
                  <w:r>
                    <w:t>7.16</w:t>
                  </w:r>
                  <w:r>
                    <w:fldChar w:fldCharType="end"/>
                  </w:r>
                </w:p>
              </w:tc>
              <w:tc>
                <w:tcPr>
                  <w:tcW w:w="812" w:type="dxa"/>
                  <w:noWrap w:val="0"/>
                  <w:vAlign w:val="center"/>
                </w:tcPr>
                <w:p w14:paraId="2C4135C6">
                  <w:pPr>
                    <w:pStyle w:val="44"/>
                    <w:bidi w:val="0"/>
                  </w:pPr>
                  <w:r>
                    <w:t>30</w:t>
                  </w:r>
                </w:p>
              </w:tc>
              <w:tc>
                <w:tcPr>
                  <w:tcW w:w="706" w:type="dxa"/>
                  <w:noWrap w:val="0"/>
                  <w:vAlign w:val="center"/>
                </w:tcPr>
                <w:p w14:paraId="6F26805F">
                  <w:pPr>
                    <w:pStyle w:val="44"/>
                    <w:bidi w:val="0"/>
                  </w:pPr>
                  <w:r>
                    <w:t>达标</w:t>
                  </w:r>
                </w:p>
              </w:tc>
            </w:tr>
            <w:tr w14:paraId="5E22AF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4106CFE4">
                  <w:pPr>
                    <w:pStyle w:val="44"/>
                    <w:bidi w:val="0"/>
                  </w:pPr>
                </w:p>
              </w:tc>
              <w:tc>
                <w:tcPr>
                  <w:tcW w:w="1312" w:type="dxa"/>
                  <w:noWrap w:val="0"/>
                  <w:vAlign w:val="center"/>
                </w:tcPr>
                <w:p w14:paraId="6D84F9D7">
                  <w:pPr>
                    <w:pStyle w:val="44"/>
                    <w:bidi w:val="0"/>
                  </w:pPr>
                  <w:r>
                    <w:t>粪大肠菌群</w:t>
                  </w:r>
                </w:p>
              </w:tc>
              <w:tc>
                <w:tcPr>
                  <w:tcW w:w="950" w:type="dxa"/>
                  <w:noWrap w:val="0"/>
                  <w:vAlign w:val="center"/>
                </w:tcPr>
                <w:p w14:paraId="4E0776D6">
                  <w:pPr>
                    <w:pStyle w:val="44"/>
                    <w:bidi w:val="0"/>
                  </w:pPr>
                  <w:r>
                    <w:t>2500</w:t>
                  </w:r>
                </w:p>
              </w:tc>
              <w:tc>
                <w:tcPr>
                  <w:tcW w:w="952" w:type="dxa"/>
                  <w:noWrap w:val="0"/>
                  <w:vAlign w:val="center"/>
                </w:tcPr>
                <w:p w14:paraId="179EDFCE">
                  <w:pPr>
                    <w:pStyle w:val="44"/>
                    <w:bidi w:val="0"/>
                  </w:pPr>
                  <w:r>
                    <w:t>2400</w:t>
                  </w:r>
                </w:p>
              </w:tc>
              <w:tc>
                <w:tcPr>
                  <w:tcW w:w="950" w:type="dxa"/>
                  <w:noWrap w:val="0"/>
                  <w:vAlign w:val="center"/>
                </w:tcPr>
                <w:p w14:paraId="6CA0EC9B">
                  <w:pPr>
                    <w:pStyle w:val="44"/>
                    <w:bidi w:val="0"/>
                  </w:pPr>
                  <w:r>
                    <w:t>2800</w:t>
                  </w:r>
                </w:p>
              </w:tc>
              <w:tc>
                <w:tcPr>
                  <w:tcW w:w="950" w:type="dxa"/>
                  <w:noWrap w:val="0"/>
                  <w:vAlign w:val="center"/>
                </w:tcPr>
                <w:p w14:paraId="1BD56529">
                  <w:pPr>
                    <w:pStyle w:val="44"/>
                    <w:bidi w:val="0"/>
                  </w:pPr>
                  <w:r>
                    <w:t>2200</w:t>
                  </w:r>
                </w:p>
              </w:tc>
              <w:tc>
                <w:tcPr>
                  <w:tcW w:w="956" w:type="dxa"/>
                  <w:noWrap w:val="0"/>
                  <w:vAlign w:val="center"/>
                </w:tcPr>
                <w:p w14:paraId="06E979A7">
                  <w:pPr>
                    <w:pStyle w:val="44"/>
                    <w:bidi w:val="0"/>
                  </w:pPr>
                  <w:r>
                    <w:t>/</w:t>
                  </w:r>
                </w:p>
              </w:tc>
              <w:tc>
                <w:tcPr>
                  <w:tcW w:w="812" w:type="dxa"/>
                  <w:noWrap w:val="0"/>
                  <w:vAlign w:val="center"/>
                </w:tcPr>
                <w:p w14:paraId="3C9AB054">
                  <w:pPr>
                    <w:pStyle w:val="44"/>
                    <w:bidi w:val="0"/>
                  </w:pPr>
                  <w:r>
                    <w:t>10000</w:t>
                  </w:r>
                </w:p>
              </w:tc>
              <w:tc>
                <w:tcPr>
                  <w:tcW w:w="706" w:type="dxa"/>
                  <w:noWrap w:val="0"/>
                  <w:vAlign w:val="center"/>
                </w:tcPr>
                <w:p w14:paraId="6298A8A9">
                  <w:pPr>
                    <w:pStyle w:val="44"/>
                    <w:bidi w:val="0"/>
                  </w:pPr>
                  <w:r>
                    <w:t>达标</w:t>
                  </w:r>
                </w:p>
              </w:tc>
            </w:tr>
            <w:tr w14:paraId="4DF5AD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782912AF">
                  <w:pPr>
                    <w:pStyle w:val="44"/>
                    <w:bidi w:val="0"/>
                  </w:pPr>
                </w:p>
              </w:tc>
              <w:tc>
                <w:tcPr>
                  <w:tcW w:w="1312" w:type="dxa"/>
                  <w:noWrap w:val="0"/>
                  <w:vAlign w:val="center"/>
                </w:tcPr>
                <w:p w14:paraId="6FF2D094">
                  <w:pPr>
                    <w:pStyle w:val="44"/>
                    <w:bidi w:val="0"/>
                  </w:pPr>
                  <w:r>
                    <w:t>总磷</w:t>
                  </w:r>
                </w:p>
              </w:tc>
              <w:tc>
                <w:tcPr>
                  <w:tcW w:w="950" w:type="dxa"/>
                  <w:noWrap w:val="0"/>
                  <w:vAlign w:val="center"/>
                </w:tcPr>
                <w:p w14:paraId="696E081E">
                  <w:pPr>
                    <w:pStyle w:val="44"/>
                    <w:bidi w:val="0"/>
                  </w:pPr>
                  <w:r>
                    <w:t>0.024</w:t>
                  </w:r>
                </w:p>
              </w:tc>
              <w:tc>
                <w:tcPr>
                  <w:tcW w:w="952" w:type="dxa"/>
                  <w:noWrap w:val="0"/>
                  <w:vAlign w:val="center"/>
                </w:tcPr>
                <w:p w14:paraId="2C783713">
                  <w:pPr>
                    <w:pStyle w:val="44"/>
                    <w:bidi w:val="0"/>
                  </w:pPr>
                  <w:r>
                    <w:t>0.013</w:t>
                  </w:r>
                </w:p>
              </w:tc>
              <w:tc>
                <w:tcPr>
                  <w:tcW w:w="950" w:type="dxa"/>
                  <w:noWrap w:val="0"/>
                  <w:vAlign w:val="center"/>
                </w:tcPr>
                <w:p w14:paraId="1711089D">
                  <w:pPr>
                    <w:pStyle w:val="44"/>
                    <w:bidi w:val="0"/>
                  </w:pPr>
                  <w:r>
                    <w:t>0.025</w:t>
                  </w:r>
                </w:p>
              </w:tc>
              <w:tc>
                <w:tcPr>
                  <w:tcW w:w="950" w:type="dxa"/>
                  <w:noWrap w:val="0"/>
                  <w:vAlign w:val="center"/>
                </w:tcPr>
                <w:p w14:paraId="3D08C289">
                  <w:pPr>
                    <w:pStyle w:val="44"/>
                    <w:bidi w:val="0"/>
                  </w:pPr>
                  <w:r>
                    <w:t>0.014</w:t>
                  </w:r>
                </w:p>
              </w:tc>
              <w:tc>
                <w:tcPr>
                  <w:tcW w:w="956" w:type="dxa"/>
                  <w:noWrap w:val="0"/>
                  <w:vAlign w:val="center"/>
                </w:tcPr>
                <w:p w14:paraId="3226FC06">
                  <w:pPr>
                    <w:pStyle w:val="44"/>
                    <w:bidi w:val="0"/>
                  </w:pPr>
                  <w:r>
                    <w:fldChar w:fldCharType="begin"/>
                  </w:r>
                  <w:r>
                    <w:instrText xml:space="preserve"> = average(D11:G11) \* MERGEFORMAT </w:instrText>
                  </w:r>
                  <w:r>
                    <w:fldChar w:fldCharType="separate"/>
                  </w:r>
                  <w:r>
                    <w:t>0.019</w:t>
                  </w:r>
                  <w:r>
                    <w:fldChar w:fldCharType="end"/>
                  </w:r>
                </w:p>
              </w:tc>
              <w:tc>
                <w:tcPr>
                  <w:tcW w:w="812" w:type="dxa"/>
                  <w:noWrap w:val="0"/>
                  <w:vAlign w:val="center"/>
                </w:tcPr>
                <w:p w14:paraId="7A1E0593">
                  <w:pPr>
                    <w:pStyle w:val="44"/>
                    <w:bidi w:val="0"/>
                  </w:pPr>
                  <w:r>
                    <w:t>3</w:t>
                  </w:r>
                </w:p>
              </w:tc>
              <w:tc>
                <w:tcPr>
                  <w:tcW w:w="706" w:type="dxa"/>
                  <w:noWrap w:val="0"/>
                  <w:vAlign w:val="center"/>
                </w:tcPr>
                <w:p w14:paraId="733C6396">
                  <w:pPr>
                    <w:pStyle w:val="44"/>
                    <w:bidi w:val="0"/>
                  </w:pPr>
                  <w:r>
                    <w:t>达标</w:t>
                  </w:r>
                </w:p>
              </w:tc>
            </w:tr>
            <w:tr w14:paraId="58038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6942684F">
                  <w:pPr>
                    <w:pStyle w:val="44"/>
                    <w:bidi w:val="0"/>
                  </w:pPr>
                </w:p>
              </w:tc>
              <w:tc>
                <w:tcPr>
                  <w:tcW w:w="1312" w:type="dxa"/>
                  <w:noWrap w:val="0"/>
                  <w:vAlign w:val="center"/>
                </w:tcPr>
                <w:p w14:paraId="52746674">
                  <w:pPr>
                    <w:pStyle w:val="44"/>
                    <w:bidi w:val="0"/>
                  </w:pPr>
                  <w:r>
                    <w:t>六价铬</w:t>
                  </w:r>
                </w:p>
              </w:tc>
              <w:tc>
                <w:tcPr>
                  <w:tcW w:w="950" w:type="dxa"/>
                  <w:noWrap w:val="0"/>
                  <w:vAlign w:val="center"/>
                </w:tcPr>
                <w:p w14:paraId="0F9219F0">
                  <w:pPr>
                    <w:pStyle w:val="44"/>
                    <w:bidi w:val="0"/>
                  </w:pPr>
                  <w:r>
                    <w:t>0.007</w:t>
                  </w:r>
                </w:p>
              </w:tc>
              <w:tc>
                <w:tcPr>
                  <w:tcW w:w="952" w:type="dxa"/>
                  <w:noWrap w:val="0"/>
                  <w:vAlign w:val="center"/>
                </w:tcPr>
                <w:p w14:paraId="404C948B">
                  <w:pPr>
                    <w:pStyle w:val="44"/>
                    <w:bidi w:val="0"/>
                  </w:pPr>
                  <w:r>
                    <w:t>0.008</w:t>
                  </w:r>
                </w:p>
              </w:tc>
              <w:tc>
                <w:tcPr>
                  <w:tcW w:w="950" w:type="dxa"/>
                  <w:noWrap w:val="0"/>
                  <w:vAlign w:val="center"/>
                </w:tcPr>
                <w:p w14:paraId="3C825746">
                  <w:pPr>
                    <w:pStyle w:val="44"/>
                    <w:bidi w:val="0"/>
                  </w:pPr>
                  <w:r>
                    <w:t>0.008</w:t>
                  </w:r>
                </w:p>
              </w:tc>
              <w:tc>
                <w:tcPr>
                  <w:tcW w:w="950" w:type="dxa"/>
                  <w:noWrap w:val="0"/>
                  <w:vAlign w:val="center"/>
                </w:tcPr>
                <w:p w14:paraId="704ACF8F">
                  <w:pPr>
                    <w:pStyle w:val="44"/>
                    <w:bidi w:val="0"/>
                  </w:pPr>
                  <w:r>
                    <w:t>0.008</w:t>
                  </w:r>
                </w:p>
              </w:tc>
              <w:tc>
                <w:tcPr>
                  <w:tcW w:w="956" w:type="dxa"/>
                  <w:noWrap w:val="0"/>
                  <w:vAlign w:val="center"/>
                </w:tcPr>
                <w:p w14:paraId="207DC8FB">
                  <w:pPr>
                    <w:pStyle w:val="44"/>
                    <w:bidi w:val="0"/>
                  </w:pPr>
                  <w:r>
                    <w:fldChar w:fldCharType="begin"/>
                  </w:r>
                  <w:r>
                    <w:instrText xml:space="preserve"> = average(D12:G12) \* MERGEFORMAT </w:instrText>
                  </w:r>
                  <w:r>
                    <w:fldChar w:fldCharType="separate"/>
                  </w:r>
                  <w:r>
                    <w:t>0.008</w:t>
                  </w:r>
                  <w:r>
                    <w:fldChar w:fldCharType="end"/>
                  </w:r>
                </w:p>
              </w:tc>
              <w:tc>
                <w:tcPr>
                  <w:tcW w:w="812" w:type="dxa"/>
                  <w:noWrap w:val="0"/>
                  <w:vAlign w:val="center"/>
                </w:tcPr>
                <w:p w14:paraId="6ACA82FD">
                  <w:pPr>
                    <w:pStyle w:val="44"/>
                    <w:bidi w:val="0"/>
                  </w:pPr>
                  <w:r>
                    <w:t>0.05</w:t>
                  </w:r>
                </w:p>
              </w:tc>
              <w:tc>
                <w:tcPr>
                  <w:tcW w:w="706" w:type="dxa"/>
                  <w:noWrap w:val="0"/>
                  <w:vAlign w:val="center"/>
                </w:tcPr>
                <w:p w14:paraId="1AB99B0C">
                  <w:pPr>
                    <w:pStyle w:val="44"/>
                    <w:bidi w:val="0"/>
                  </w:pPr>
                  <w:r>
                    <w:t>达标</w:t>
                  </w:r>
                </w:p>
              </w:tc>
            </w:tr>
            <w:tr w14:paraId="27908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64D12B61">
                  <w:pPr>
                    <w:pStyle w:val="44"/>
                    <w:bidi w:val="0"/>
                  </w:pPr>
                </w:p>
              </w:tc>
              <w:tc>
                <w:tcPr>
                  <w:tcW w:w="1312" w:type="dxa"/>
                  <w:noWrap w:val="0"/>
                  <w:vAlign w:val="center"/>
                </w:tcPr>
                <w:p w14:paraId="5FA71C02">
                  <w:pPr>
                    <w:pStyle w:val="44"/>
                    <w:bidi w:val="0"/>
                  </w:pPr>
                  <w:r>
                    <w:t>铅</w:t>
                  </w:r>
                </w:p>
              </w:tc>
              <w:tc>
                <w:tcPr>
                  <w:tcW w:w="950" w:type="dxa"/>
                  <w:noWrap w:val="0"/>
                  <w:vAlign w:val="center"/>
                </w:tcPr>
                <w:p w14:paraId="103311C2">
                  <w:pPr>
                    <w:pStyle w:val="44"/>
                    <w:bidi w:val="0"/>
                  </w:pPr>
                  <w:r>
                    <w:t>未检出</w:t>
                  </w:r>
                </w:p>
              </w:tc>
              <w:tc>
                <w:tcPr>
                  <w:tcW w:w="952" w:type="dxa"/>
                  <w:noWrap w:val="0"/>
                  <w:vAlign w:val="center"/>
                </w:tcPr>
                <w:p w14:paraId="4765B848">
                  <w:pPr>
                    <w:pStyle w:val="44"/>
                    <w:bidi w:val="0"/>
                  </w:pPr>
                  <w:r>
                    <w:t>未检出</w:t>
                  </w:r>
                </w:p>
              </w:tc>
              <w:tc>
                <w:tcPr>
                  <w:tcW w:w="950" w:type="dxa"/>
                  <w:noWrap w:val="0"/>
                  <w:vAlign w:val="center"/>
                </w:tcPr>
                <w:p w14:paraId="5C30D252">
                  <w:pPr>
                    <w:pStyle w:val="44"/>
                    <w:bidi w:val="0"/>
                  </w:pPr>
                  <w:r>
                    <w:t>未检出</w:t>
                  </w:r>
                </w:p>
              </w:tc>
              <w:tc>
                <w:tcPr>
                  <w:tcW w:w="950" w:type="dxa"/>
                  <w:noWrap w:val="0"/>
                  <w:vAlign w:val="center"/>
                </w:tcPr>
                <w:p w14:paraId="50B8F481">
                  <w:pPr>
                    <w:pStyle w:val="44"/>
                    <w:bidi w:val="0"/>
                  </w:pPr>
                  <w:r>
                    <w:t>未检出</w:t>
                  </w:r>
                </w:p>
              </w:tc>
              <w:tc>
                <w:tcPr>
                  <w:tcW w:w="956" w:type="dxa"/>
                  <w:noWrap w:val="0"/>
                  <w:vAlign w:val="center"/>
                </w:tcPr>
                <w:p w14:paraId="31C6F320">
                  <w:pPr>
                    <w:pStyle w:val="44"/>
                    <w:bidi w:val="0"/>
                  </w:pPr>
                  <w:r>
                    <w:t>未检出</w:t>
                  </w:r>
                </w:p>
              </w:tc>
              <w:tc>
                <w:tcPr>
                  <w:tcW w:w="812" w:type="dxa"/>
                  <w:noWrap w:val="0"/>
                  <w:vAlign w:val="center"/>
                </w:tcPr>
                <w:p w14:paraId="0E94FD12">
                  <w:pPr>
                    <w:pStyle w:val="44"/>
                    <w:bidi w:val="0"/>
                  </w:pPr>
                  <w:r>
                    <w:t>0.1</w:t>
                  </w:r>
                </w:p>
              </w:tc>
              <w:tc>
                <w:tcPr>
                  <w:tcW w:w="706" w:type="dxa"/>
                  <w:noWrap w:val="0"/>
                  <w:vAlign w:val="center"/>
                </w:tcPr>
                <w:p w14:paraId="24A30C0B">
                  <w:pPr>
                    <w:pStyle w:val="44"/>
                    <w:bidi w:val="0"/>
                  </w:pPr>
                  <w:r>
                    <w:t>达标</w:t>
                  </w:r>
                </w:p>
              </w:tc>
            </w:tr>
            <w:tr w14:paraId="3E36F6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0ACD86CB">
                  <w:pPr>
                    <w:pStyle w:val="44"/>
                    <w:bidi w:val="0"/>
                  </w:pPr>
                </w:p>
              </w:tc>
              <w:tc>
                <w:tcPr>
                  <w:tcW w:w="1312" w:type="dxa"/>
                  <w:noWrap w:val="0"/>
                  <w:vAlign w:val="center"/>
                </w:tcPr>
                <w:p w14:paraId="558EB3F4">
                  <w:pPr>
                    <w:pStyle w:val="44"/>
                    <w:bidi w:val="0"/>
                  </w:pPr>
                  <w:r>
                    <w:t>镉</w:t>
                  </w:r>
                </w:p>
              </w:tc>
              <w:tc>
                <w:tcPr>
                  <w:tcW w:w="950" w:type="dxa"/>
                  <w:noWrap w:val="0"/>
                  <w:vAlign w:val="center"/>
                </w:tcPr>
                <w:p w14:paraId="3D268930">
                  <w:pPr>
                    <w:pStyle w:val="44"/>
                    <w:bidi w:val="0"/>
                  </w:pPr>
                  <w:r>
                    <w:t>未检出</w:t>
                  </w:r>
                </w:p>
              </w:tc>
              <w:tc>
                <w:tcPr>
                  <w:tcW w:w="952" w:type="dxa"/>
                  <w:noWrap w:val="0"/>
                  <w:vAlign w:val="center"/>
                </w:tcPr>
                <w:p w14:paraId="4E3BFD50">
                  <w:pPr>
                    <w:pStyle w:val="44"/>
                    <w:bidi w:val="0"/>
                  </w:pPr>
                  <w:r>
                    <w:t>未检出</w:t>
                  </w:r>
                </w:p>
              </w:tc>
              <w:tc>
                <w:tcPr>
                  <w:tcW w:w="950" w:type="dxa"/>
                  <w:noWrap w:val="0"/>
                  <w:vAlign w:val="center"/>
                </w:tcPr>
                <w:p w14:paraId="2DAB24B0">
                  <w:pPr>
                    <w:pStyle w:val="44"/>
                    <w:bidi w:val="0"/>
                  </w:pPr>
                  <w:r>
                    <w:t>未检出</w:t>
                  </w:r>
                </w:p>
              </w:tc>
              <w:tc>
                <w:tcPr>
                  <w:tcW w:w="950" w:type="dxa"/>
                  <w:noWrap w:val="0"/>
                  <w:vAlign w:val="center"/>
                </w:tcPr>
                <w:p w14:paraId="609C9608">
                  <w:pPr>
                    <w:pStyle w:val="44"/>
                    <w:bidi w:val="0"/>
                  </w:pPr>
                  <w:r>
                    <w:t>未检出</w:t>
                  </w:r>
                </w:p>
              </w:tc>
              <w:tc>
                <w:tcPr>
                  <w:tcW w:w="956" w:type="dxa"/>
                  <w:noWrap w:val="0"/>
                  <w:vAlign w:val="center"/>
                </w:tcPr>
                <w:p w14:paraId="512483FE">
                  <w:pPr>
                    <w:pStyle w:val="44"/>
                    <w:bidi w:val="0"/>
                  </w:pPr>
                  <w:r>
                    <w:t>未检出</w:t>
                  </w:r>
                </w:p>
              </w:tc>
              <w:tc>
                <w:tcPr>
                  <w:tcW w:w="812" w:type="dxa"/>
                  <w:noWrap w:val="0"/>
                  <w:vAlign w:val="center"/>
                </w:tcPr>
                <w:p w14:paraId="5660ADCE">
                  <w:pPr>
                    <w:pStyle w:val="44"/>
                    <w:bidi w:val="0"/>
                  </w:pPr>
                  <w:r>
                    <w:t>0.01</w:t>
                  </w:r>
                </w:p>
              </w:tc>
              <w:tc>
                <w:tcPr>
                  <w:tcW w:w="706" w:type="dxa"/>
                  <w:noWrap w:val="0"/>
                  <w:vAlign w:val="center"/>
                </w:tcPr>
                <w:p w14:paraId="4AB0CBC2">
                  <w:pPr>
                    <w:pStyle w:val="44"/>
                    <w:bidi w:val="0"/>
                  </w:pPr>
                  <w:r>
                    <w:t>达标</w:t>
                  </w:r>
                </w:p>
              </w:tc>
            </w:tr>
            <w:tr w14:paraId="2E0CA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67259018">
                  <w:pPr>
                    <w:pStyle w:val="44"/>
                    <w:bidi w:val="0"/>
                  </w:pPr>
                </w:p>
              </w:tc>
              <w:tc>
                <w:tcPr>
                  <w:tcW w:w="1312" w:type="dxa"/>
                  <w:noWrap w:val="0"/>
                  <w:vAlign w:val="center"/>
                </w:tcPr>
                <w:p w14:paraId="726F940B">
                  <w:pPr>
                    <w:pStyle w:val="44"/>
                    <w:bidi w:val="0"/>
                  </w:pPr>
                  <w:r>
                    <w:t>汞</w:t>
                  </w:r>
                </w:p>
              </w:tc>
              <w:tc>
                <w:tcPr>
                  <w:tcW w:w="950" w:type="dxa"/>
                  <w:noWrap w:val="0"/>
                  <w:vAlign w:val="center"/>
                </w:tcPr>
                <w:p w14:paraId="4C33F91F">
                  <w:pPr>
                    <w:pStyle w:val="44"/>
                    <w:bidi w:val="0"/>
                  </w:pPr>
                  <w:r>
                    <w:t>未检出</w:t>
                  </w:r>
                </w:p>
              </w:tc>
              <w:tc>
                <w:tcPr>
                  <w:tcW w:w="952" w:type="dxa"/>
                  <w:noWrap w:val="0"/>
                  <w:vAlign w:val="center"/>
                </w:tcPr>
                <w:p w14:paraId="194852A3">
                  <w:pPr>
                    <w:pStyle w:val="44"/>
                    <w:bidi w:val="0"/>
                  </w:pPr>
                  <w:r>
                    <w:t>未检出</w:t>
                  </w:r>
                </w:p>
              </w:tc>
              <w:tc>
                <w:tcPr>
                  <w:tcW w:w="950" w:type="dxa"/>
                  <w:noWrap w:val="0"/>
                  <w:vAlign w:val="center"/>
                </w:tcPr>
                <w:p w14:paraId="7685A679">
                  <w:pPr>
                    <w:pStyle w:val="44"/>
                    <w:bidi w:val="0"/>
                  </w:pPr>
                  <w:r>
                    <w:t>未检出</w:t>
                  </w:r>
                </w:p>
              </w:tc>
              <w:tc>
                <w:tcPr>
                  <w:tcW w:w="950" w:type="dxa"/>
                  <w:noWrap w:val="0"/>
                  <w:vAlign w:val="center"/>
                </w:tcPr>
                <w:p w14:paraId="3024931D">
                  <w:pPr>
                    <w:pStyle w:val="44"/>
                    <w:bidi w:val="0"/>
                  </w:pPr>
                  <w:r>
                    <w:t>未检出</w:t>
                  </w:r>
                </w:p>
              </w:tc>
              <w:tc>
                <w:tcPr>
                  <w:tcW w:w="956" w:type="dxa"/>
                  <w:noWrap w:val="0"/>
                  <w:vAlign w:val="center"/>
                </w:tcPr>
                <w:p w14:paraId="0F26AD77">
                  <w:pPr>
                    <w:pStyle w:val="44"/>
                    <w:bidi w:val="0"/>
                  </w:pPr>
                  <w:r>
                    <w:t>未检出</w:t>
                  </w:r>
                </w:p>
              </w:tc>
              <w:tc>
                <w:tcPr>
                  <w:tcW w:w="812" w:type="dxa"/>
                  <w:noWrap w:val="0"/>
                  <w:vAlign w:val="center"/>
                </w:tcPr>
                <w:p w14:paraId="3C3588D3">
                  <w:pPr>
                    <w:pStyle w:val="44"/>
                    <w:bidi w:val="0"/>
                  </w:pPr>
                  <w:r>
                    <w:t>0.001</w:t>
                  </w:r>
                </w:p>
              </w:tc>
              <w:tc>
                <w:tcPr>
                  <w:tcW w:w="706" w:type="dxa"/>
                  <w:noWrap w:val="0"/>
                  <w:vAlign w:val="center"/>
                </w:tcPr>
                <w:p w14:paraId="7B7C18A8">
                  <w:pPr>
                    <w:pStyle w:val="44"/>
                    <w:bidi w:val="0"/>
                  </w:pPr>
                  <w:r>
                    <w:t>达标</w:t>
                  </w:r>
                </w:p>
              </w:tc>
            </w:tr>
            <w:tr w14:paraId="1D4092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7CCCC418">
                  <w:pPr>
                    <w:pStyle w:val="44"/>
                    <w:bidi w:val="0"/>
                  </w:pPr>
                </w:p>
              </w:tc>
              <w:tc>
                <w:tcPr>
                  <w:tcW w:w="1312" w:type="dxa"/>
                  <w:noWrap w:val="0"/>
                  <w:vAlign w:val="center"/>
                </w:tcPr>
                <w:p w14:paraId="18D86652">
                  <w:pPr>
                    <w:pStyle w:val="44"/>
                    <w:bidi w:val="0"/>
                  </w:pPr>
                  <w:r>
                    <w:t>砷</w:t>
                  </w:r>
                </w:p>
              </w:tc>
              <w:tc>
                <w:tcPr>
                  <w:tcW w:w="950" w:type="dxa"/>
                  <w:noWrap w:val="0"/>
                  <w:vAlign w:val="center"/>
                </w:tcPr>
                <w:p w14:paraId="1DF7BFFE">
                  <w:pPr>
                    <w:pStyle w:val="44"/>
                    <w:bidi w:val="0"/>
                  </w:pPr>
                  <w:r>
                    <w:t>未检出</w:t>
                  </w:r>
                </w:p>
              </w:tc>
              <w:tc>
                <w:tcPr>
                  <w:tcW w:w="952" w:type="dxa"/>
                  <w:noWrap w:val="0"/>
                  <w:vAlign w:val="center"/>
                </w:tcPr>
                <w:p w14:paraId="618BBF30">
                  <w:pPr>
                    <w:pStyle w:val="44"/>
                    <w:bidi w:val="0"/>
                  </w:pPr>
                  <w:r>
                    <w:t>未检出</w:t>
                  </w:r>
                </w:p>
              </w:tc>
              <w:tc>
                <w:tcPr>
                  <w:tcW w:w="950" w:type="dxa"/>
                  <w:noWrap w:val="0"/>
                  <w:vAlign w:val="center"/>
                </w:tcPr>
                <w:p w14:paraId="477ED191">
                  <w:pPr>
                    <w:pStyle w:val="44"/>
                    <w:bidi w:val="0"/>
                  </w:pPr>
                  <w:r>
                    <w:t>未检出</w:t>
                  </w:r>
                </w:p>
              </w:tc>
              <w:tc>
                <w:tcPr>
                  <w:tcW w:w="950" w:type="dxa"/>
                  <w:noWrap w:val="0"/>
                  <w:vAlign w:val="center"/>
                </w:tcPr>
                <w:p w14:paraId="3A838194">
                  <w:pPr>
                    <w:pStyle w:val="44"/>
                    <w:bidi w:val="0"/>
                  </w:pPr>
                  <w:r>
                    <w:t>未检出</w:t>
                  </w:r>
                </w:p>
              </w:tc>
              <w:tc>
                <w:tcPr>
                  <w:tcW w:w="956" w:type="dxa"/>
                  <w:noWrap w:val="0"/>
                  <w:vAlign w:val="center"/>
                </w:tcPr>
                <w:p w14:paraId="1DF34FBA">
                  <w:pPr>
                    <w:pStyle w:val="44"/>
                    <w:bidi w:val="0"/>
                  </w:pPr>
                  <w:r>
                    <w:t>未检出</w:t>
                  </w:r>
                </w:p>
              </w:tc>
              <w:tc>
                <w:tcPr>
                  <w:tcW w:w="812" w:type="dxa"/>
                  <w:noWrap w:val="0"/>
                  <w:vAlign w:val="center"/>
                </w:tcPr>
                <w:p w14:paraId="4512133F">
                  <w:pPr>
                    <w:pStyle w:val="44"/>
                    <w:bidi w:val="0"/>
                  </w:pPr>
                  <w:r>
                    <w:t>0.1</w:t>
                  </w:r>
                </w:p>
              </w:tc>
              <w:tc>
                <w:tcPr>
                  <w:tcW w:w="706" w:type="dxa"/>
                  <w:noWrap w:val="0"/>
                  <w:vAlign w:val="center"/>
                </w:tcPr>
                <w:p w14:paraId="3A2F6429">
                  <w:pPr>
                    <w:pStyle w:val="44"/>
                    <w:bidi w:val="0"/>
                  </w:pPr>
                  <w:r>
                    <w:t>达标</w:t>
                  </w:r>
                </w:p>
              </w:tc>
            </w:tr>
            <w:tr w14:paraId="51E451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2B30782D">
                  <w:pPr>
                    <w:pStyle w:val="44"/>
                    <w:bidi w:val="0"/>
                  </w:pPr>
                </w:p>
              </w:tc>
              <w:tc>
                <w:tcPr>
                  <w:tcW w:w="1312" w:type="dxa"/>
                  <w:noWrap w:val="0"/>
                  <w:vAlign w:val="center"/>
                </w:tcPr>
                <w:p w14:paraId="46E6A7BD">
                  <w:pPr>
                    <w:pStyle w:val="44"/>
                    <w:bidi w:val="0"/>
                  </w:pPr>
                  <w:r>
                    <w:t>总铬</w:t>
                  </w:r>
                </w:p>
              </w:tc>
              <w:tc>
                <w:tcPr>
                  <w:tcW w:w="950" w:type="dxa"/>
                  <w:noWrap w:val="0"/>
                  <w:vAlign w:val="center"/>
                </w:tcPr>
                <w:p w14:paraId="54B889A6">
                  <w:pPr>
                    <w:pStyle w:val="44"/>
                    <w:bidi w:val="0"/>
                  </w:pPr>
                  <w:r>
                    <w:t>0.011</w:t>
                  </w:r>
                </w:p>
              </w:tc>
              <w:tc>
                <w:tcPr>
                  <w:tcW w:w="952" w:type="dxa"/>
                  <w:noWrap w:val="0"/>
                  <w:vAlign w:val="center"/>
                </w:tcPr>
                <w:p w14:paraId="10BEF92C">
                  <w:pPr>
                    <w:pStyle w:val="44"/>
                    <w:bidi w:val="0"/>
                  </w:pPr>
                  <w:r>
                    <w:t>0.009</w:t>
                  </w:r>
                </w:p>
              </w:tc>
              <w:tc>
                <w:tcPr>
                  <w:tcW w:w="950" w:type="dxa"/>
                  <w:noWrap w:val="0"/>
                  <w:vAlign w:val="center"/>
                </w:tcPr>
                <w:p w14:paraId="044E7EF5">
                  <w:pPr>
                    <w:pStyle w:val="44"/>
                    <w:bidi w:val="0"/>
                  </w:pPr>
                  <w:r>
                    <w:t>0.010</w:t>
                  </w:r>
                </w:p>
              </w:tc>
              <w:tc>
                <w:tcPr>
                  <w:tcW w:w="950" w:type="dxa"/>
                  <w:noWrap w:val="0"/>
                  <w:vAlign w:val="center"/>
                </w:tcPr>
                <w:p w14:paraId="3231AE38">
                  <w:pPr>
                    <w:pStyle w:val="44"/>
                    <w:bidi w:val="0"/>
                  </w:pPr>
                  <w:r>
                    <w:t>0.009</w:t>
                  </w:r>
                </w:p>
              </w:tc>
              <w:tc>
                <w:tcPr>
                  <w:tcW w:w="956" w:type="dxa"/>
                  <w:noWrap w:val="0"/>
                  <w:vAlign w:val="center"/>
                </w:tcPr>
                <w:p w14:paraId="4B561613">
                  <w:pPr>
                    <w:pStyle w:val="44"/>
                    <w:bidi w:val="0"/>
                  </w:pPr>
                  <w:r>
                    <w:fldChar w:fldCharType="begin"/>
                  </w:r>
                  <w:r>
                    <w:instrText xml:space="preserve"> = average(D17:G17) \* MERGEFORMAT </w:instrText>
                  </w:r>
                  <w:r>
                    <w:fldChar w:fldCharType="separate"/>
                  </w:r>
                  <w:r>
                    <w:t>0.01</w:t>
                  </w:r>
                  <w:r>
                    <w:fldChar w:fldCharType="end"/>
                  </w:r>
                  <w:r>
                    <w:t>0</w:t>
                  </w:r>
                </w:p>
              </w:tc>
              <w:tc>
                <w:tcPr>
                  <w:tcW w:w="812" w:type="dxa"/>
                  <w:noWrap w:val="0"/>
                  <w:vAlign w:val="center"/>
                </w:tcPr>
                <w:p w14:paraId="287B4B19">
                  <w:pPr>
                    <w:pStyle w:val="44"/>
                    <w:bidi w:val="0"/>
                  </w:pPr>
                  <w:r>
                    <w:t>0.1</w:t>
                  </w:r>
                </w:p>
              </w:tc>
              <w:tc>
                <w:tcPr>
                  <w:tcW w:w="706" w:type="dxa"/>
                  <w:noWrap w:val="0"/>
                  <w:vAlign w:val="center"/>
                </w:tcPr>
                <w:p w14:paraId="47D36EEB">
                  <w:pPr>
                    <w:pStyle w:val="44"/>
                    <w:bidi w:val="0"/>
                  </w:pPr>
                  <w:r>
                    <w:t>达标</w:t>
                  </w:r>
                </w:p>
              </w:tc>
            </w:tr>
            <w:tr w14:paraId="0636D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restart"/>
                  <w:noWrap w:val="0"/>
                  <w:vAlign w:val="center"/>
                </w:tcPr>
                <w:p w14:paraId="41804325">
                  <w:pPr>
                    <w:pStyle w:val="44"/>
                    <w:bidi w:val="0"/>
                  </w:pPr>
                  <w:r>
                    <w:t>废</w:t>
                  </w:r>
                </w:p>
                <w:p w14:paraId="077207CC">
                  <w:pPr>
                    <w:pStyle w:val="44"/>
                    <w:bidi w:val="0"/>
                  </w:pPr>
                  <w:r>
                    <w:t>水</w:t>
                  </w:r>
                </w:p>
                <w:p w14:paraId="250C3ECE">
                  <w:pPr>
                    <w:pStyle w:val="44"/>
                    <w:bidi w:val="0"/>
                  </w:pPr>
                  <w:r>
                    <w:t>排</w:t>
                  </w:r>
                </w:p>
                <w:p w14:paraId="4E2EF4A2">
                  <w:pPr>
                    <w:pStyle w:val="44"/>
                    <w:bidi w:val="0"/>
                  </w:pPr>
                  <w:r>
                    <w:t>放</w:t>
                  </w:r>
                </w:p>
                <w:p w14:paraId="3A581981">
                  <w:pPr>
                    <w:pStyle w:val="44"/>
                    <w:bidi w:val="0"/>
                  </w:pPr>
                  <w:r>
                    <w:t>口</w:t>
                  </w:r>
                </w:p>
                <w:p w14:paraId="675D86C0">
                  <w:pPr>
                    <w:pStyle w:val="44"/>
                    <w:bidi w:val="0"/>
                  </w:pPr>
                  <w:r>
                    <w:t>(4月20日</w:t>
                  </w:r>
                  <w:r>
                    <w:rPr>
                      <w:rFonts w:hint="eastAsia"/>
                      <w:lang w:eastAsia="zh-CN"/>
                    </w:rPr>
                    <w:t>）</w:t>
                  </w:r>
                </w:p>
              </w:tc>
              <w:tc>
                <w:tcPr>
                  <w:tcW w:w="1312" w:type="dxa"/>
                  <w:noWrap w:val="0"/>
                  <w:vAlign w:val="center"/>
                </w:tcPr>
                <w:p w14:paraId="59707420">
                  <w:pPr>
                    <w:pStyle w:val="44"/>
                    <w:bidi w:val="0"/>
                  </w:pPr>
                  <w:r>
                    <w:t>色度</w:t>
                  </w:r>
                </w:p>
              </w:tc>
              <w:tc>
                <w:tcPr>
                  <w:tcW w:w="950" w:type="dxa"/>
                  <w:noWrap w:val="0"/>
                  <w:vAlign w:val="center"/>
                </w:tcPr>
                <w:p w14:paraId="0536CF24">
                  <w:pPr>
                    <w:pStyle w:val="44"/>
                    <w:bidi w:val="0"/>
                  </w:pPr>
                  <w:r>
                    <w:t>16</w:t>
                  </w:r>
                </w:p>
              </w:tc>
              <w:tc>
                <w:tcPr>
                  <w:tcW w:w="952" w:type="dxa"/>
                  <w:noWrap w:val="0"/>
                  <w:vAlign w:val="center"/>
                </w:tcPr>
                <w:p w14:paraId="4A451712">
                  <w:pPr>
                    <w:pStyle w:val="44"/>
                    <w:bidi w:val="0"/>
                  </w:pPr>
                  <w:r>
                    <w:t>16</w:t>
                  </w:r>
                </w:p>
              </w:tc>
              <w:tc>
                <w:tcPr>
                  <w:tcW w:w="950" w:type="dxa"/>
                  <w:noWrap w:val="0"/>
                  <w:vAlign w:val="center"/>
                </w:tcPr>
                <w:p w14:paraId="4D23B231">
                  <w:pPr>
                    <w:pStyle w:val="44"/>
                    <w:bidi w:val="0"/>
                  </w:pPr>
                  <w:r>
                    <w:t>16</w:t>
                  </w:r>
                </w:p>
              </w:tc>
              <w:tc>
                <w:tcPr>
                  <w:tcW w:w="950" w:type="dxa"/>
                  <w:noWrap w:val="0"/>
                  <w:vAlign w:val="center"/>
                </w:tcPr>
                <w:p w14:paraId="2E667A0E">
                  <w:pPr>
                    <w:pStyle w:val="44"/>
                    <w:bidi w:val="0"/>
                  </w:pPr>
                  <w:r>
                    <w:t>16</w:t>
                  </w:r>
                </w:p>
              </w:tc>
              <w:tc>
                <w:tcPr>
                  <w:tcW w:w="956" w:type="dxa"/>
                  <w:noWrap w:val="0"/>
                  <w:vAlign w:val="center"/>
                </w:tcPr>
                <w:p w14:paraId="7BC702B4">
                  <w:pPr>
                    <w:pStyle w:val="44"/>
                    <w:bidi w:val="0"/>
                  </w:pPr>
                  <w:r>
                    <w:fldChar w:fldCharType="begin"/>
                  </w:r>
                  <w:r>
                    <w:instrText xml:space="preserve"> = average(D18:G18) \* MERGEFORMAT </w:instrText>
                  </w:r>
                  <w:r>
                    <w:fldChar w:fldCharType="separate"/>
                  </w:r>
                  <w:r>
                    <w:t>16</w:t>
                  </w:r>
                  <w:r>
                    <w:fldChar w:fldCharType="end"/>
                  </w:r>
                </w:p>
              </w:tc>
              <w:tc>
                <w:tcPr>
                  <w:tcW w:w="812" w:type="dxa"/>
                  <w:noWrap w:val="0"/>
                  <w:vAlign w:val="center"/>
                </w:tcPr>
                <w:p w14:paraId="5C5B6F65">
                  <w:pPr>
                    <w:pStyle w:val="44"/>
                    <w:bidi w:val="0"/>
                  </w:pPr>
                  <w:r>
                    <w:t>40</w:t>
                  </w:r>
                </w:p>
              </w:tc>
              <w:tc>
                <w:tcPr>
                  <w:tcW w:w="706" w:type="dxa"/>
                  <w:noWrap w:val="0"/>
                  <w:vAlign w:val="center"/>
                </w:tcPr>
                <w:p w14:paraId="3796BB08">
                  <w:pPr>
                    <w:pStyle w:val="44"/>
                    <w:bidi w:val="0"/>
                  </w:pPr>
                  <w:r>
                    <w:t>达标</w:t>
                  </w:r>
                </w:p>
              </w:tc>
            </w:tr>
            <w:tr w14:paraId="24AC43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1110" w:type="dxa"/>
                  <w:vMerge w:val="continue"/>
                  <w:noWrap w:val="0"/>
                  <w:vAlign w:val="center"/>
                </w:tcPr>
                <w:p w14:paraId="29B9682B">
                  <w:pPr>
                    <w:pStyle w:val="44"/>
                    <w:bidi w:val="0"/>
                  </w:pPr>
                </w:p>
              </w:tc>
              <w:tc>
                <w:tcPr>
                  <w:tcW w:w="1312" w:type="dxa"/>
                  <w:noWrap w:val="0"/>
                  <w:vAlign w:val="center"/>
                </w:tcPr>
                <w:p w14:paraId="1FBB1CFC">
                  <w:pPr>
                    <w:pStyle w:val="44"/>
                    <w:bidi w:val="0"/>
                  </w:pPr>
                  <w:r>
                    <w:t>pH</w:t>
                  </w:r>
                </w:p>
              </w:tc>
              <w:tc>
                <w:tcPr>
                  <w:tcW w:w="950" w:type="dxa"/>
                  <w:noWrap w:val="0"/>
                  <w:vAlign w:val="center"/>
                </w:tcPr>
                <w:p w14:paraId="1757D18F">
                  <w:pPr>
                    <w:pStyle w:val="44"/>
                    <w:bidi w:val="0"/>
                  </w:pPr>
                  <w:r>
                    <w:t>6.10</w:t>
                  </w:r>
                </w:p>
              </w:tc>
              <w:tc>
                <w:tcPr>
                  <w:tcW w:w="952" w:type="dxa"/>
                  <w:noWrap w:val="0"/>
                  <w:vAlign w:val="center"/>
                </w:tcPr>
                <w:p w14:paraId="71BF5BC9">
                  <w:pPr>
                    <w:pStyle w:val="44"/>
                    <w:bidi w:val="0"/>
                  </w:pPr>
                  <w:r>
                    <w:t>6.15</w:t>
                  </w:r>
                </w:p>
              </w:tc>
              <w:tc>
                <w:tcPr>
                  <w:tcW w:w="950" w:type="dxa"/>
                  <w:noWrap w:val="0"/>
                  <w:vAlign w:val="center"/>
                </w:tcPr>
                <w:p w14:paraId="2F576395">
                  <w:pPr>
                    <w:pStyle w:val="44"/>
                    <w:bidi w:val="0"/>
                  </w:pPr>
                  <w:r>
                    <w:t>6.07</w:t>
                  </w:r>
                </w:p>
              </w:tc>
              <w:tc>
                <w:tcPr>
                  <w:tcW w:w="950" w:type="dxa"/>
                  <w:noWrap w:val="0"/>
                  <w:vAlign w:val="center"/>
                </w:tcPr>
                <w:p w14:paraId="3B038D6F">
                  <w:pPr>
                    <w:pStyle w:val="44"/>
                    <w:bidi w:val="0"/>
                  </w:pPr>
                  <w:r>
                    <w:t>6.19</w:t>
                  </w:r>
                </w:p>
              </w:tc>
              <w:tc>
                <w:tcPr>
                  <w:tcW w:w="956" w:type="dxa"/>
                  <w:noWrap w:val="0"/>
                  <w:vAlign w:val="center"/>
                </w:tcPr>
                <w:p w14:paraId="10DE39FD">
                  <w:pPr>
                    <w:pStyle w:val="44"/>
                    <w:bidi w:val="0"/>
                  </w:pPr>
                  <w:r>
                    <w:fldChar w:fldCharType="begin"/>
                  </w:r>
                  <w:r>
                    <w:instrText xml:space="preserve"> = average(D19:G19) \* MERGEFORMAT </w:instrText>
                  </w:r>
                  <w:r>
                    <w:fldChar w:fldCharType="separate"/>
                  </w:r>
                  <w:r>
                    <w:t>6.13</w:t>
                  </w:r>
                  <w:r>
                    <w:fldChar w:fldCharType="end"/>
                  </w:r>
                </w:p>
              </w:tc>
              <w:tc>
                <w:tcPr>
                  <w:tcW w:w="812" w:type="dxa"/>
                  <w:noWrap w:val="0"/>
                  <w:vAlign w:val="center"/>
                </w:tcPr>
                <w:p w14:paraId="68068948">
                  <w:pPr>
                    <w:pStyle w:val="44"/>
                    <w:bidi w:val="0"/>
                  </w:pPr>
                  <w:r>
                    <w:t>6.5-8.5</w:t>
                  </w:r>
                </w:p>
              </w:tc>
              <w:tc>
                <w:tcPr>
                  <w:tcW w:w="706" w:type="dxa"/>
                  <w:noWrap w:val="0"/>
                  <w:vAlign w:val="center"/>
                </w:tcPr>
                <w:p w14:paraId="0F4B2E3D">
                  <w:pPr>
                    <w:pStyle w:val="44"/>
                    <w:bidi w:val="0"/>
                  </w:pPr>
                  <w:r>
                    <w:t>达标</w:t>
                  </w:r>
                </w:p>
              </w:tc>
            </w:tr>
            <w:tr w14:paraId="3B3033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6919D797">
                  <w:pPr>
                    <w:pStyle w:val="44"/>
                    <w:bidi w:val="0"/>
                  </w:pPr>
                </w:p>
              </w:tc>
              <w:tc>
                <w:tcPr>
                  <w:tcW w:w="1312" w:type="dxa"/>
                  <w:noWrap w:val="0"/>
                  <w:vAlign w:val="center"/>
                </w:tcPr>
                <w:p w14:paraId="07C851DC">
                  <w:pPr>
                    <w:pStyle w:val="44"/>
                    <w:bidi w:val="0"/>
                  </w:pPr>
                  <w:r>
                    <w:t>总氮</w:t>
                  </w:r>
                </w:p>
              </w:tc>
              <w:tc>
                <w:tcPr>
                  <w:tcW w:w="950" w:type="dxa"/>
                  <w:noWrap w:val="0"/>
                  <w:vAlign w:val="center"/>
                </w:tcPr>
                <w:p w14:paraId="0887ECE8">
                  <w:pPr>
                    <w:pStyle w:val="44"/>
                    <w:bidi w:val="0"/>
                  </w:pPr>
                  <w:r>
                    <w:t>1.12</w:t>
                  </w:r>
                </w:p>
              </w:tc>
              <w:tc>
                <w:tcPr>
                  <w:tcW w:w="952" w:type="dxa"/>
                  <w:noWrap w:val="0"/>
                  <w:vAlign w:val="center"/>
                </w:tcPr>
                <w:p w14:paraId="41DECF45">
                  <w:pPr>
                    <w:pStyle w:val="44"/>
                    <w:bidi w:val="0"/>
                  </w:pPr>
                  <w:r>
                    <w:t>1.05</w:t>
                  </w:r>
                </w:p>
              </w:tc>
              <w:tc>
                <w:tcPr>
                  <w:tcW w:w="950" w:type="dxa"/>
                  <w:noWrap w:val="0"/>
                  <w:vAlign w:val="center"/>
                </w:tcPr>
                <w:p w14:paraId="0DAAF330">
                  <w:pPr>
                    <w:pStyle w:val="44"/>
                    <w:bidi w:val="0"/>
                  </w:pPr>
                  <w:r>
                    <w:t>1.17</w:t>
                  </w:r>
                </w:p>
              </w:tc>
              <w:tc>
                <w:tcPr>
                  <w:tcW w:w="950" w:type="dxa"/>
                  <w:noWrap w:val="0"/>
                  <w:vAlign w:val="center"/>
                </w:tcPr>
                <w:p w14:paraId="24CA4B5A">
                  <w:pPr>
                    <w:pStyle w:val="44"/>
                    <w:bidi w:val="0"/>
                  </w:pPr>
                  <w:r>
                    <w:t>1.23</w:t>
                  </w:r>
                </w:p>
              </w:tc>
              <w:tc>
                <w:tcPr>
                  <w:tcW w:w="956" w:type="dxa"/>
                  <w:noWrap w:val="0"/>
                  <w:vAlign w:val="center"/>
                </w:tcPr>
                <w:p w14:paraId="035721B0">
                  <w:pPr>
                    <w:pStyle w:val="44"/>
                    <w:bidi w:val="0"/>
                  </w:pPr>
                  <w:r>
                    <w:fldChar w:fldCharType="begin"/>
                  </w:r>
                  <w:r>
                    <w:instrText xml:space="preserve"> = average(D20:G20) \* MERGEFORMAT </w:instrText>
                  </w:r>
                  <w:r>
                    <w:fldChar w:fldCharType="separate"/>
                  </w:r>
                  <w:r>
                    <w:t>1.14</w:t>
                  </w:r>
                  <w:r>
                    <w:fldChar w:fldCharType="end"/>
                  </w:r>
                </w:p>
              </w:tc>
              <w:tc>
                <w:tcPr>
                  <w:tcW w:w="812" w:type="dxa"/>
                  <w:noWrap w:val="0"/>
                  <w:vAlign w:val="center"/>
                </w:tcPr>
                <w:p w14:paraId="23D28300">
                  <w:pPr>
                    <w:pStyle w:val="44"/>
                    <w:bidi w:val="0"/>
                  </w:pPr>
                  <w:r>
                    <w:t>40</w:t>
                  </w:r>
                </w:p>
              </w:tc>
              <w:tc>
                <w:tcPr>
                  <w:tcW w:w="706" w:type="dxa"/>
                  <w:noWrap w:val="0"/>
                  <w:vAlign w:val="center"/>
                </w:tcPr>
                <w:p w14:paraId="70417BCA">
                  <w:pPr>
                    <w:pStyle w:val="44"/>
                    <w:bidi w:val="0"/>
                  </w:pPr>
                  <w:r>
                    <w:t>达标</w:t>
                  </w:r>
                </w:p>
              </w:tc>
            </w:tr>
            <w:tr w14:paraId="17327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325732DE">
                  <w:pPr>
                    <w:pStyle w:val="44"/>
                    <w:bidi w:val="0"/>
                  </w:pPr>
                </w:p>
              </w:tc>
              <w:tc>
                <w:tcPr>
                  <w:tcW w:w="1312" w:type="dxa"/>
                  <w:noWrap w:val="0"/>
                  <w:vAlign w:val="center"/>
                </w:tcPr>
                <w:p w14:paraId="38AE2FC8">
                  <w:pPr>
                    <w:pStyle w:val="44"/>
                    <w:bidi w:val="0"/>
                  </w:pPr>
                  <w:r>
                    <w:t>悬浮物</w:t>
                  </w:r>
                </w:p>
              </w:tc>
              <w:tc>
                <w:tcPr>
                  <w:tcW w:w="950" w:type="dxa"/>
                  <w:noWrap w:val="0"/>
                  <w:vAlign w:val="center"/>
                </w:tcPr>
                <w:p w14:paraId="05B50ED8">
                  <w:pPr>
                    <w:pStyle w:val="44"/>
                    <w:bidi w:val="0"/>
                  </w:pPr>
                  <w:r>
                    <w:t>28</w:t>
                  </w:r>
                </w:p>
              </w:tc>
              <w:tc>
                <w:tcPr>
                  <w:tcW w:w="952" w:type="dxa"/>
                  <w:noWrap w:val="0"/>
                  <w:vAlign w:val="center"/>
                </w:tcPr>
                <w:p w14:paraId="63314997">
                  <w:pPr>
                    <w:pStyle w:val="44"/>
                    <w:bidi w:val="0"/>
                  </w:pPr>
                  <w:r>
                    <w:t>29</w:t>
                  </w:r>
                </w:p>
              </w:tc>
              <w:tc>
                <w:tcPr>
                  <w:tcW w:w="950" w:type="dxa"/>
                  <w:noWrap w:val="0"/>
                  <w:vAlign w:val="center"/>
                </w:tcPr>
                <w:p w14:paraId="0329F07A">
                  <w:pPr>
                    <w:pStyle w:val="44"/>
                    <w:bidi w:val="0"/>
                  </w:pPr>
                  <w:r>
                    <w:t>27</w:t>
                  </w:r>
                </w:p>
              </w:tc>
              <w:tc>
                <w:tcPr>
                  <w:tcW w:w="950" w:type="dxa"/>
                  <w:noWrap w:val="0"/>
                  <w:vAlign w:val="center"/>
                </w:tcPr>
                <w:p w14:paraId="76A32C3F">
                  <w:pPr>
                    <w:pStyle w:val="44"/>
                    <w:bidi w:val="0"/>
                  </w:pPr>
                  <w:r>
                    <w:t>28</w:t>
                  </w:r>
                </w:p>
              </w:tc>
              <w:tc>
                <w:tcPr>
                  <w:tcW w:w="956" w:type="dxa"/>
                  <w:noWrap w:val="0"/>
                  <w:vAlign w:val="center"/>
                </w:tcPr>
                <w:p w14:paraId="5C3903B9">
                  <w:pPr>
                    <w:pStyle w:val="44"/>
                    <w:bidi w:val="0"/>
                  </w:pPr>
                  <w:r>
                    <w:fldChar w:fldCharType="begin"/>
                  </w:r>
                  <w:r>
                    <w:instrText xml:space="preserve"> = average(D21:G21) \* MERGEFORMAT </w:instrText>
                  </w:r>
                  <w:r>
                    <w:fldChar w:fldCharType="separate"/>
                  </w:r>
                  <w:r>
                    <w:t>28</w:t>
                  </w:r>
                  <w:r>
                    <w:fldChar w:fldCharType="end"/>
                  </w:r>
                </w:p>
              </w:tc>
              <w:tc>
                <w:tcPr>
                  <w:tcW w:w="812" w:type="dxa"/>
                  <w:noWrap w:val="0"/>
                  <w:vAlign w:val="center"/>
                </w:tcPr>
                <w:p w14:paraId="3D437E33">
                  <w:pPr>
                    <w:pStyle w:val="44"/>
                    <w:bidi w:val="0"/>
                  </w:pPr>
                  <w:r>
                    <w:t>30</w:t>
                  </w:r>
                </w:p>
              </w:tc>
              <w:tc>
                <w:tcPr>
                  <w:tcW w:w="706" w:type="dxa"/>
                  <w:noWrap w:val="0"/>
                  <w:vAlign w:val="center"/>
                </w:tcPr>
                <w:p w14:paraId="4F2E03F6">
                  <w:pPr>
                    <w:pStyle w:val="44"/>
                    <w:bidi w:val="0"/>
                  </w:pPr>
                  <w:r>
                    <w:t>达标</w:t>
                  </w:r>
                </w:p>
              </w:tc>
            </w:tr>
            <w:tr w14:paraId="741B45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16C682C2">
                  <w:pPr>
                    <w:pStyle w:val="44"/>
                    <w:bidi w:val="0"/>
                  </w:pPr>
                </w:p>
              </w:tc>
              <w:tc>
                <w:tcPr>
                  <w:tcW w:w="1312" w:type="dxa"/>
                  <w:noWrap w:val="0"/>
                  <w:vAlign w:val="center"/>
                </w:tcPr>
                <w:p w14:paraId="65905E62">
                  <w:pPr>
                    <w:pStyle w:val="44"/>
                    <w:bidi w:val="0"/>
                  </w:pPr>
                  <w:r>
                    <w:t>化学需氧量</w:t>
                  </w:r>
                </w:p>
              </w:tc>
              <w:tc>
                <w:tcPr>
                  <w:tcW w:w="950" w:type="dxa"/>
                  <w:noWrap w:val="0"/>
                  <w:vAlign w:val="center"/>
                </w:tcPr>
                <w:p w14:paraId="3E333419">
                  <w:pPr>
                    <w:pStyle w:val="44"/>
                    <w:bidi w:val="0"/>
                  </w:pPr>
                  <w:r>
                    <w:t>24.4</w:t>
                  </w:r>
                </w:p>
              </w:tc>
              <w:tc>
                <w:tcPr>
                  <w:tcW w:w="952" w:type="dxa"/>
                  <w:noWrap w:val="0"/>
                  <w:vAlign w:val="center"/>
                </w:tcPr>
                <w:p w14:paraId="31CA2DC6">
                  <w:pPr>
                    <w:pStyle w:val="44"/>
                    <w:bidi w:val="0"/>
                  </w:pPr>
                  <w:r>
                    <w:t>23.6</w:t>
                  </w:r>
                </w:p>
              </w:tc>
              <w:tc>
                <w:tcPr>
                  <w:tcW w:w="950" w:type="dxa"/>
                  <w:noWrap w:val="0"/>
                  <w:vAlign w:val="center"/>
                </w:tcPr>
                <w:p w14:paraId="3987A28C">
                  <w:pPr>
                    <w:pStyle w:val="44"/>
                    <w:bidi w:val="0"/>
                  </w:pPr>
                  <w:r>
                    <w:t>25.5</w:t>
                  </w:r>
                </w:p>
              </w:tc>
              <w:tc>
                <w:tcPr>
                  <w:tcW w:w="950" w:type="dxa"/>
                  <w:noWrap w:val="0"/>
                  <w:vAlign w:val="center"/>
                </w:tcPr>
                <w:p w14:paraId="5DE0C44E">
                  <w:pPr>
                    <w:pStyle w:val="44"/>
                    <w:bidi w:val="0"/>
                  </w:pPr>
                  <w:r>
                    <w:t>23.6</w:t>
                  </w:r>
                </w:p>
              </w:tc>
              <w:tc>
                <w:tcPr>
                  <w:tcW w:w="956" w:type="dxa"/>
                  <w:noWrap w:val="0"/>
                  <w:vAlign w:val="center"/>
                </w:tcPr>
                <w:p w14:paraId="78BEC817">
                  <w:pPr>
                    <w:pStyle w:val="44"/>
                    <w:bidi w:val="0"/>
                  </w:pPr>
                  <w:r>
                    <w:fldChar w:fldCharType="begin"/>
                  </w:r>
                  <w:r>
                    <w:instrText xml:space="preserve"> = average(D22:G22) \* MERGEFORMAT </w:instrText>
                  </w:r>
                  <w:r>
                    <w:fldChar w:fldCharType="separate"/>
                  </w:r>
                  <w:r>
                    <w:t>24.23</w:t>
                  </w:r>
                  <w:r>
                    <w:fldChar w:fldCharType="end"/>
                  </w:r>
                </w:p>
              </w:tc>
              <w:tc>
                <w:tcPr>
                  <w:tcW w:w="812" w:type="dxa"/>
                  <w:noWrap w:val="0"/>
                  <w:vAlign w:val="center"/>
                </w:tcPr>
                <w:p w14:paraId="71671878">
                  <w:pPr>
                    <w:pStyle w:val="44"/>
                    <w:bidi w:val="0"/>
                  </w:pPr>
                  <w:r>
                    <w:t>100</w:t>
                  </w:r>
                </w:p>
              </w:tc>
              <w:tc>
                <w:tcPr>
                  <w:tcW w:w="706" w:type="dxa"/>
                  <w:noWrap w:val="0"/>
                  <w:vAlign w:val="center"/>
                </w:tcPr>
                <w:p w14:paraId="3730F552">
                  <w:pPr>
                    <w:pStyle w:val="44"/>
                    <w:bidi w:val="0"/>
                  </w:pPr>
                  <w:r>
                    <w:t>达标</w:t>
                  </w:r>
                </w:p>
              </w:tc>
            </w:tr>
            <w:tr w14:paraId="3CBA48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29F33108">
                  <w:pPr>
                    <w:pStyle w:val="44"/>
                    <w:bidi w:val="0"/>
                  </w:pPr>
                </w:p>
              </w:tc>
              <w:tc>
                <w:tcPr>
                  <w:tcW w:w="1312" w:type="dxa"/>
                  <w:noWrap w:val="0"/>
                  <w:vAlign w:val="center"/>
                </w:tcPr>
                <w:p w14:paraId="6AB63CF9">
                  <w:pPr>
                    <w:pStyle w:val="44"/>
                    <w:bidi w:val="0"/>
                  </w:pPr>
                  <w:r>
                    <w:t>氨氮</w:t>
                  </w:r>
                </w:p>
              </w:tc>
              <w:tc>
                <w:tcPr>
                  <w:tcW w:w="950" w:type="dxa"/>
                  <w:noWrap w:val="0"/>
                  <w:vAlign w:val="center"/>
                </w:tcPr>
                <w:p w14:paraId="1BCF8129">
                  <w:pPr>
                    <w:pStyle w:val="44"/>
                    <w:bidi w:val="0"/>
                  </w:pPr>
                  <w:r>
                    <w:t>0.490</w:t>
                  </w:r>
                </w:p>
              </w:tc>
              <w:tc>
                <w:tcPr>
                  <w:tcW w:w="952" w:type="dxa"/>
                  <w:noWrap w:val="0"/>
                  <w:vAlign w:val="center"/>
                </w:tcPr>
                <w:p w14:paraId="4B10AD0A">
                  <w:pPr>
                    <w:pStyle w:val="44"/>
                    <w:bidi w:val="0"/>
                  </w:pPr>
                  <w:r>
                    <w:t>0.490</w:t>
                  </w:r>
                </w:p>
              </w:tc>
              <w:tc>
                <w:tcPr>
                  <w:tcW w:w="950" w:type="dxa"/>
                  <w:noWrap w:val="0"/>
                  <w:vAlign w:val="center"/>
                </w:tcPr>
                <w:p w14:paraId="4BE998FA">
                  <w:pPr>
                    <w:pStyle w:val="44"/>
                    <w:bidi w:val="0"/>
                  </w:pPr>
                  <w:r>
                    <w:t>0.506</w:t>
                  </w:r>
                </w:p>
              </w:tc>
              <w:tc>
                <w:tcPr>
                  <w:tcW w:w="950" w:type="dxa"/>
                  <w:noWrap w:val="0"/>
                  <w:vAlign w:val="center"/>
                </w:tcPr>
                <w:p w14:paraId="3855DA4C">
                  <w:pPr>
                    <w:pStyle w:val="44"/>
                    <w:bidi w:val="0"/>
                  </w:pPr>
                  <w:r>
                    <w:t>0.492</w:t>
                  </w:r>
                </w:p>
              </w:tc>
              <w:tc>
                <w:tcPr>
                  <w:tcW w:w="956" w:type="dxa"/>
                  <w:noWrap w:val="0"/>
                  <w:vAlign w:val="center"/>
                </w:tcPr>
                <w:p w14:paraId="6313D1F2">
                  <w:pPr>
                    <w:pStyle w:val="44"/>
                    <w:bidi w:val="0"/>
                  </w:pPr>
                  <w:r>
                    <w:fldChar w:fldCharType="begin"/>
                  </w:r>
                  <w:r>
                    <w:instrText xml:space="preserve"> = average(D23:G23) \* MERGEFORMAT </w:instrText>
                  </w:r>
                  <w:r>
                    <w:fldChar w:fldCharType="separate"/>
                  </w:r>
                  <w:r>
                    <w:t>0.495</w:t>
                  </w:r>
                  <w:r>
                    <w:fldChar w:fldCharType="end"/>
                  </w:r>
                </w:p>
              </w:tc>
              <w:tc>
                <w:tcPr>
                  <w:tcW w:w="812" w:type="dxa"/>
                  <w:noWrap w:val="0"/>
                  <w:vAlign w:val="center"/>
                </w:tcPr>
                <w:p w14:paraId="47A19770">
                  <w:pPr>
                    <w:pStyle w:val="44"/>
                    <w:bidi w:val="0"/>
                  </w:pPr>
                  <w:r>
                    <w:t>25</w:t>
                  </w:r>
                </w:p>
              </w:tc>
              <w:tc>
                <w:tcPr>
                  <w:tcW w:w="706" w:type="dxa"/>
                  <w:noWrap w:val="0"/>
                  <w:vAlign w:val="center"/>
                </w:tcPr>
                <w:p w14:paraId="787D07C2">
                  <w:pPr>
                    <w:pStyle w:val="44"/>
                    <w:bidi w:val="0"/>
                  </w:pPr>
                  <w:r>
                    <w:t>达标</w:t>
                  </w:r>
                </w:p>
              </w:tc>
            </w:tr>
            <w:tr w14:paraId="0F516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55B4E455">
                  <w:pPr>
                    <w:pStyle w:val="44"/>
                    <w:bidi w:val="0"/>
                  </w:pPr>
                </w:p>
              </w:tc>
              <w:tc>
                <w:tcPr>
                  <w:tcW w:w="1312" w:type="dxa"/>
                  <w:noWrap w:val="0"/>
                  <w:vAlign w:val="center"/>
                </w:tcPr>
                <w:p w14:paraId="71D52DE8">
                  <w:pPr>
                    <w:pStyle w:val="44"/>
                    <w:bidi w:val="0"/>
                  </w:pPr>
                  <w:r>
                    <w:t>生化需氧量</w:t>
                  </w:r>
                </w:p>
              </w:tc>
              <w:tc>
                <w:tcPr>
                  <w:tcW w:w="950" w:type="dxa"/>
                  <w:noWrap w:val="0"/>
                  <w:vAlign w:val="center"/>
                </w:tcPr>
                <w:p w14:paraId="66ED59D5">
                  <w:pPr>
                    <w:pStyle w:val="44"/>
                    <w:bidi w:val="0"/>
                  </w:pPr>
                  <w:r>
                    <w:t>6.90</w:t>
                  </w:r>
                </w:p>
              </w:tc>
              <w:tc>
                <w:tcPr>
                  <w:tcW w:w="952" w:type="dxa"/>
                  <w:noWrap w:val="0"/>
                  <w:vAlign w:val="center"/>
                </w:tcPr>
                <w:p w14:paraId="54CD45C7">
                  <w:pPr>
                    <w:pStyle w:val="44"/>
                    <w:bidi w:val="0"/>
                  </w:pPr>
                  <w:r>
                    <w:t>6.74</w:t>
                  </w:r>
                </w:p>
              </w:tc>
              <w:tc>
                <w:tcPr>
                  <w:tcW w:w="950" w:type="dxa"/>
                  <w:noWrap w:val="0"/>
                  <w:vAlign w:val="center"/>
                </w:tcPr>
                <w:p w14:paraId="4786F667">
                  <w:pPr>
                    <w:pStyle w:val="44"/>
                    <w:bidi w:val="0"/>
                  </w:pPr>
                  <w:r>
                    <w:t>7.02</w:t>
                  </w:r>
                </w:p>
              </w:tc>
              <w:tc>
                <w:tcPr>
                  <w:tcW w:w="950" w:type="dxa"/>
                  <w:noWrap w:val="0"/>
                  <w:vAlign w:val="center"/>
                </w:tcPr>
                <w:p w14:paraId="3CE22C4E">
                  <w:pPr>
                    <w:pStyle w:val="44"/>
                    <w:bidi w:val="0"/>
                  </w:pPr>
                  <w:r>
                    <w:t>7.14</w:t>
                  </w:r>
                </w:p>
              </w:tc>
              <w:tc>
                <w:tcPr>
                  <w:tcW w:w="956" w:type="dxa"/>
                  <w:noWrap w:val="0"/>
                  <w:vAlign w:val="center"/>
                </w:tcPr>
                <w:p w14:paraId="4AE2043D">
                  <w:pPr>
                    <w:pStyle w:val="44"/>
                    <w:bidi w:val="0"/>
                  </w:pPr>
                  <w:r>
                    <w:fldChar w:fldCharType="begin"/>
                  </w:r>
                  <w:r>
                    <w:instrText xml:space="preserve"> = average(D24:G24) \* MERGEFORMAT </w:instrText>
                  </w:r>
                  <w:r>
                    <w:fldChar w:fldCharType="separate"/>
                  </w:r>
                  <w:r>
                    <w:t>6.95</w:t>
                  </w:r>
                  <w:r>
                    <w:fldChar w:fldCharType="end"/>
                  </w:r>
                </w:p>
              </w:tc>
              <w:tc>
                <w:tcPr>
                  <w:tcW w:w="812" w:type="dxa"/>
                  <w:noWrap w:val="0"/>
                  <w:vAlign w:val="center"/>
                </w:tcPr>
                <w:p w14:paraId="0F0769FF">
                  <w:pPr>
                    <w:pStyle w:val="44"/>
                    <w:bidi w:val="0"/>
                  </w:pPr>
                  <w:r>
                    <w:t>30</w:t>
                  </w:r>
                </w:p>
              </w:tc>
              <w:tc>
                <w:tcPr>
                  <w:tcW w:w="706" w:type="dxa"/>
                  <w:noWrap w:val="0"/>
                  <w:vAlign w:val="center"/>
                </w:tcPr>
                <w:p w14:paraId="4C44689F">
                  <w:pPr>
                    <w:pStyle w:val="44"/>
                    <w:bidi w:val="0"/>
                  </w:pPr>
                  <w:r>
                    <w:t>达标</w:t>
                  </w:r>
                </w:p>
              </w:tc>
            </w:tr>
            <w:tr w14:paraId="399FB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4615ABB8">
                  <w:pPr>
                    <w:pStyle w:val="44"/>
                    <w:bidi w:val="0"/>
                  </w:pPr>
                </w:p>
              </w:tc>
              <w:tc>
                <w:tcPr>
                  <w:tcW w:w="1312" w:type="dxa"/>
                  <w:noWrap w:val="0"/>
                  <w:vAlign w:val="center"/>
                </w:tcPr>
                <w:p w14:paraId="34A9E884">
                  <w:pPr>
                    <w:pStyle w:val="44"/>
                    <w:bidi w:val="0"/>
                  </w:pPr>
                  <w:r>
                    <w:t>粪大肠菌群</w:t>
                  </w:r>
                </w:p>
              </w:tc>
              <w:tc>
                <w:tcPr>
                  <w:tcW w:w="950" w:type="dxa"/>
                  <w:noWrap w:val="0"/>
                  <w:vAlign w:val="center"/>
                </w:tcPr>
                <w:p w14:paraId="321FAF5B">
                  <w:pPr>
                    <w:pStyle w:val="44"/>
                    <w:bidi w:val="0"/>
                  </w:pPr>
                  <w:r>
                    <w:t>2100</w:t>
                  </w:r>
                </w:p>
              </w:tc>
              <w:tc>
                <w:tcPr>
                  <w:tcW w:w="952" w:type="dxa"/>
                  <w:noWrap w:val="0"/>
                  <w:vAlign w:val="center"/>
                </w:tcPr>
                <w:p w14:paraId="580C17CB">
                  <w:pPr>
                    <w:pStyle w:val="44"/>
                    <w:bidi w:val="0"/>
                  </w:pPr>
                  <w:r>
                    <w:t>2500</w:t>
                  </w:r>
                </w:p>
              </w:tc>
              <w:tc>
                <w:tcPr>
                  <w:tcW w:w="950" w:type="dxa"/>
                  <w:noWrap w:val="0"/>
                  <w:vAlign w:val="center"/>
                </w:tcPr>
                <w:p w14:paraId="153DD272">
                  <w:pPr>
                    <w:pStyle w:val="44"/>
                    <w:bidi w:val="0"/>
                  </w:pPr>
                  <w:r>
                    <w:t>3500</w:t>
                  </w:r>
                </w:p>
              </w:tc>
              <w:tc>
                <w:tcPr>
                  <w:tcW w:w="950" w:type="dxa"/>
                  <w:noWrap w:val="0"/>
                  <w:vAlign w:val="center"/>
                </w:tcPr>
                <w:p w14:paraId="7AB0088F">
                  <w:pPr>
                    <w:pStyle w:val="44"/>
                    <w:bidi w:val="0"/>
                  </w:pPr>
                  <w:r>
                    <w:t>2800</w:t>
                  </w:r>
                </w:p>
              </w:tc>
              <w:tc>
                <w:tcPr>
                  <w:tcW w:w="956" w:type="dxa"/>
                  <w:noWrap w:val="0"/>
                  <w:vAlign w:val="center"/>
                </w:tcPr>
                <w:p w14:paraId="402C5591">
                  <w:pPr>
                    <w:pStyle w:val="44"/>
                    <w:bidi w:val="0"/>
                  </w:pPr>
                  <w:r>
                    <w:t>/</w:t>
                  </w:r>
                </w:p>
              </w:tc>
              <w:tc>
                <w:tcPr>
                  <w:tcW w:w="812" w:type="dxa"/>
                  <w:noWrap w:val="0"/>
                  <w:vAlign w:val="center"/>
                </w:tcPr>
                <w:p w14:paraId="5B24219F">
                  <w:pPr>
                    <w:pStyle w:val="44"/>
                    <w:bidi w:val="0"/>
                  </w:pPr>
                  <w:r>
                    <w:t>10000</w:t>
                  </w:r>
                </w:p>
              </w:tc>
              <w:tc>
                <w:tcPr>
                  <w:tcW w:w="706" w:type="dxa"/>
                  <w:noWrap w:val="0"/>
                  <w:vAlign w:val="center"/>
                </w:tcPr>
                <w:p w14:paraId="1B40B3E6">
                  <w:pPr>
                    <w:pStyle w:val="44"/>
                    <w:bidi w:val="0"/>
                  </w:pPr>
                  <w:r>
                    <w:t>达标</w:t>
                  </w:r>
                </w:p>
              </w:tc>
            </w:tr>
            <w:tr w14:paraId="761331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142974AF">
                  <w:pPr>
                    <w:pStyle w:val="44"/>
                    <w:bidi w:val="0"/>
                  </w:pPr>
                </w:p>
              </w:tc>
              <w:tc>
                <w:tcPr>
                  <w:tcW w:w="1312" w:type="dxa"/>
                  <w:noWrap w:val="0"/>
                  <w:vAlign w:val="center"/>
                </w:tcPr>
                <w:p w14:paraId="4C035B93">
                  <w:pPr>
                    <w:pStyle w:val="44"/>
                    <w:bidi w:val="0"/>
                  </w:pPr>
                  <w:r>
                    <w:t>总磷</w:t>
                  </w:r>
                </w:p>
              </w:tc>
              <w:tc>
                <w:tcPr>
                  <w:tcW w:w="950" w:type="dxa"/>
                  <w:noWrap w:val="0"/>
                  <w:vAlign w:val="center"/>
                </w:tcPr>
                <w:p w14:paraId="093BC953">
                  <w:pPr>
                    <w:pStyle w:val="44"/>
                    <w:bidi w:val="0"/>
                  </w:pPr>
                  <w:r>
                    <w:t>0.015</w:t>
                  </w:r>
                </w:p>
              </w:tc>
              <w:tc>
                <w:tcPr>
                  <w:tcW w:w="952" w:type="dxa"/>
                  <w:noWrap w:val="0"/>
                  <w:vAlign w:val="center"/>
                </w:tcPr>
                <w:p w14:paraId="77E591EA">
                  <w:pPr>
                    <w:pStyle w:val="44"/>
                    <w:bidi w:val="0"/>
                  </w:pPr>
                  <w:r>
                    <w:t>0.025</w:t>
                  </w:r>
                </w:p>
              </w:tc>
              <w:tc>
                <w:tcPr>
                  <w:tcW w:w="950" w:type="dxa"/>
                  <w:noWrap w:val="0"/>
                  <w:vAlign w:val="center"/>
                </w:tcPr>
                <w:p w14:paraId="69E4BE08">
                  <w:pPr>
                    <w:pStyle w:val="44"/>
                    <w:bidi w:val="0"/>
                  </w:pPr>
                  <w:r>
                    <w:t>0.018</w:t>
                  </w:r>
                </w:p>
              </w:tc>
              <w:tc>
                <w:tcPr>
                  <w:tcW w:w="950" w:type="dxa"/>
                  <w:noWrap w:val="0"/>
                  <w:vAlign w:val="center"/>
                </w:tcPr>
                <w:p w14:paraId="01A799EC">
                  <w:pPr>
                    <w:pStyle w:val="44"/>
                    <w:bidi w:val="0"/>
                  </w:pPr>
                  <w:r>
                    <w:t>0.022</w:t>
                  </w:r>
                </w:p>
              </w:tc>
              <w:tc>
                <w:tcPr>
                  <w:tcW w:w="956" w:type="dxa"/>
                  <w:noWrap w:val="0"/>
                  <w:vAlign w:val="center"/>
                </w:tcPr>
                <w:p w14:paraId="45B49535">
                  <w:pPr>
                    <w:pStyle w:val="44"/>
                    <w:bidi w:val="0"/>
                  </w:pPr>
                  <w:r>
                    <w:fldChar w:fldCharType="begin"/>
                  </w:r>
                  <w:r>
                    <w:instrText xml:space="preserve"> = average(D26:G26) \* MERGEFORMAT </w:instrText>
                  </w:r>
                  <w:r>
                    <w:fldChar w:fldCharType="separate"/>
                  </w:r>
                  <w:r>
                    <w:t>0.02</w:t>
                  </w:r>
                  <w:r>
                    <w:fldChar w:fldCharType="end"/>
                  </w:r>
                  <w:r>
                    <w:t>0</w:t>
                  </w:r>
                </w:p>
              </w:tc>
              <w:tc>
                <w:tcPr>
                  <w:tcW w:w="812" w:type="dxa"/>
                  <w:noWrap w:val="0"/>
                  <w:vAlign w:val="center"/>
                </w:tcPr>
                <w:p w14:paraId="2EADA8DC">
                  <w:pPr>
                    <w:pStyle w:val="44"/>
                    <w:bidi w:val="0"/>
                  </w:pPr>
                  <w:r>
                    <w:t>3</w:t>
                  </w:r>
                </w:p>
              </w:tc>
              <w:tc>
                <w:tcPr>
                  <w:tcW w:w="706" w:type="dxa"/>
                  <w:noWrap w:val="0"/>
                  <w:vAlign w:val="center"/>
                </w:tcPr>
                <w:p w14:paraId="4A5E0510">
                  <w:pPr>
                    <w:pStyle w:val="44"/>
                    <w:bidi w:val="0"/>
                  </w:pPr>
                  <w:r>
                    <w:t>达标</w:t>
                  </w:r>
                </w:p>
              </w:tc>
            </w:tr>
            <w:tr w14:paraId="22842E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7BBEA177">
                  <w:pPr>
                    <w:pStyle w:val="44"/>
                    <w:bidi w:val="0"/>
                  </w:pPr>
                </w:p>
              </w:tc>
              <w:tc>
                <w:tcPr>
                  <w:tcW w:w="1312" w:type="dxa"/>
                  <w:noWrap w:val="0"/>
                  <w:vAlign w:val="center"/>
                </w:tcPr>
                <w:p w14:paraId="60822633">
                  <w:pPr>
                    <w:pStyle w:val="44"/>
                    <w:bidi w:val="0"/>
                  </w:pPr>
                  <w:r>
                    <w:t>六价铬</w:t>
                  </w:r>
                </w:p>
              </w:tc>
              <w:tc>
                <w:tcPr>
                  <w:tcW w:w="950" w:type="dxa"/>
                  <w:noWrap w:val="0"/>
                  <w:vAlign w:val="center"/>
                </w:tcPr>
                <w:p w14:paraId="66FEE929">
                  <w:pPr>
                    <w:pStyle w:val="44"/>
                    <w:bidi w:val="0"/>
                  </w:pPr>
                  <w:r>
                    <w:t>0.005</w:t>
                  </w:r>
                </w:p>
              </w:tc>
              <w:tc>
                <w:tcPr>
                  <w:tcW w:w="952" w:type="dxa"/>
                  <w:noWrap w:val="0"/>
                  <w:vAlign w:val="center"/>
                </w:tcPr>
                <w:p w14:paraId="74E8DB01">
                  <w:pPr>
                    <w:pStyle w:val="44"/>
                    <w:bidi w:val="0"/>
                  </w:pPr>
                  <w:r>
                    <w:t>0.008</w:t>
                  </w:r>
                </w:p>
              </w:tc>
              <w:tc>
                <w:tcPr>
                  <w:tcW w:w="950" w:type="dxa"/>
                  <w:noWrap w:val="0"/>
                  <w:vAlign w:val="center"/>
                </w:tcPr>
                <w:p w14:paraId="4FFA430F">
                  <w:pPr>
                    <w:pStyle w:val="44"/>
                    <w:bidi w:val="0"/>
                  </w:pPr>
                  <w:r>
                    <w:t>未检出</w:t>
                  </w:r>
                </w:p>
              </w:tc>
              <w:tc>
                <w:tcPr>
                  <w:tcW w:w="950" w:type="dxa"/>
                  <w:noWrap w:val="0"/>
                  <w:vAlign w:val="center"/>
                </w:tcPr>
                <w:p w14:paraId="45D88091">
                  <w:pPr>
                    <w:pStyle w:val="44"/>
                    <w:bidi w:val="0"/>
                  </w:pPr>
                  <w:r>
                    <w:t>0.006</w:t>
                  </w:r>
                </w:p>
              </w:tc>
              <w:tc>
                <w:tcPr>
                  <w:tcW w:w="956" w:type="dxa"/>
                  <w:noWrap w:val="0"/>
                  <w:vAlign w:val="center"/>
                </w:tcPr>
                <w:p w14:paraId="33E9D51E">
                  <w:pPr>
                    <w:pStyle w:val="44"/>
                    <w:bidi w:val="0"/>
                  </w:pPr>
                  <w:r>
                    <w:t>0.005</w:t>
                  </w:r>
                </w:p>
              </w:tc>
              <w:tc>
                <w:tcPr>
                  <w:tcW w:w="812" w:type="dxa"/>
                  <w:noWrap w:val="0"/>
                  <w:vAlign w:val="center"/>
                </w:tcPr>
                <w:p w14:paraId="1184997A">
                  <w:pPr>
                    <w:pStyle w:val="44"/>
                    <w:bidi w:val="0"/>
                  </w:pPr>
                  <w:r>
                    <w:t>0.05</w:t>
                  </w:r>
                </w:p>
              </w:tc>
              <w:tc>
                <w:tcPr>
                  <w:tcW w:w="706" w:type="dxa"/>
                  <w:noWrap w:val="0"/>
                  <w:vAlign w:val="center"/>
                </w:tcPr>
                <w:p w14:paraId="630CBE13">
                  <w:pPr>
                    <w:pStyle w:val="44"/>
                    <w:bidi w:val="0"/>
                  </w:pPr>
                  <w:r>
                    <w:t>达标</w:t>
                  </w:r>
                </w:p>
              </w:tc>
            </w:tr>
            <w:tr w14:paraId="3EABB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4CAE7EAF">
                  <w:pPr>
                    <w:pStyle w:val="44"/>
                    <w:bidi w:val="0"/>
                  </w:pPr>
                </w:p>
              </w:tc>
              <w:tc>
                <w:tcPr>
                  <w:tcW w:w="1312" w:type="dxa"/>
                  <w:noWrap w:val="0"/>
                  <w:vAlign w:val="center"/>
                </w:tcPr>
                <w:p w14:paraId="0CBF1929">
                  <w:pPr>
                    <w:pStyle w:val="44"/>
                    <w:bidi w:val="0"/>
                  </w:pPr>
                  <w:r>
                    <w:t>铅</w:t>
                  </w:r>
                </w:p>
              </w:tc>
              <w:tc>
                <w:tcPr>
                  <w:tcW w:w="950" w:type="dxa"/>
                  <w:noWrap w:val="0"/>
                  <w:vAlign w:val="center"/>
                </w:tcPr>
                <w:p w14:paraId="414D35BA">
                  <w:pPr>
                    <w:pStyle w:val="44"/>
                    <w:bidi w:val="0"/>
                  </w:pPr>
                  <w:r>
                    <w:t>未检出</w:t>
                  </w:r>
                </w:p>
              </w:tc>
              <w:tc>
                <w:tcPr>
                  <w:tcW w:w="952" w:type="dxa"/>
                  <w:noWrap w:val="0"/>
                  <w:vAlign w:val="center"/>
                </w:tcPr>
                <w:p w14:paraId="39E4C74B">
                  <w:pPr>
                    <w:pStyle w:val="44"/>
                    <w:bidi w:val="0"/>
                  </w:pPr>
                  <w:r>
                    <w:t>未检出</w:t>
                  </w:r>
                </w:p>
              </w:tc>
              <w:tc>
                <w:tcPr>
                  <w:tcW w:w="950" w:type="dxa"/>
                  <w:noWrap w:val="0"/>
                  <w:vAlign w:val="center"/>
                </w:tcPr>
                <w:p w14:paraId="7D4F23E0">
                  <w:pPr>
                    <w:pStyle w:val="44"/>
                    <w:bidi w:val="0"/>
                  </w:pPr>
                  <w:r>
                    <w:t>未检出</w:t>
                  </w:r>
                </w:p>
              </w:tc>
              <w:tc>
                <w:tcPr>
                  <w:tcW w:w="950" w:type="dxa"/>
                  <w:noWrap w:val="0"/>
                  <w:vAlign w:val="center"/>
                </w:tcPr>
                <w:p w14:paraId="5F29AD00">
                  <w:pPr>
                    <w:pStyle w:val="44"/>
                    <w:bidi w:val="0"/>
                  </w:pPr>
                  <w:r>
                    <w:t>未检出</w:t>
                  </w:r>
                </w:p>
              </w:tc>
              <w:tc>
                <w:tcPr>
                  <w:tcW w:w="956" w:type="dxa"/>
                  <w:noWrap w:val="0"/>
                  <w:vAlign w:val="center"/>
                </w:tcPr>
                <w:p w14:paraId="5917ED78">
                  <w:pPr>
                    <w:pStyle w:val="44"/>
                    <w:bidi w:val="0"/>
                  </w:pPr>
                  <w:r>
                    <w:t>未检出</w:t>
                  </w:r>
                </w:p>
              </w:tc>
              <w:tc>
                <w:tcPr>
                  <w:tcW w:w="812" w:type="dxa"/>
                  <w:noWrap w:val="0"/>
                  <w:vAlign w:val="center"/>
                </w:tcPr>
                <w:p w14:paraId="56113F8E">
                  <w:pPr>
                    <w:pStyle w:val="44"/>
                    <w:bidi w:val="0"/>
                  </w:pPr>
                  <w:r>
                    <w:t>0.1</w:t>
                  </w:r>
                </w:p>
              </w:tc>
              <w:tc>
                <w:tcPr>
                  <w:tcW w:w="706" w:type="dxa"/>
                  <w:noWrap w:val="0"/>
                  <w:vAlign w:val="center"/>
                </w:tcPr>
                <w:p w14:paraId="34CB81DC">
                  <w:pPr>
                    <w:pStyle w:val="44"/>
                    <w:bidi w:val="0"/>
                  </w:pPr>
                  <w:r>
                    <w:t>达标</w:t>
                  </w:r>
                </w:p>
              </w:tc>
            </w:tr>
            <w:tr w14:paraId="4A52F4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70079B37">
                  <w:pPr>
                    <w:pStyle w:val="44"/>
                    <w:bidi w:val="0"/>
                  </w:pPr>
                </w:p>
              </w:tc>
              <w:tc>
                <w:tcPr>
                  <w:tcW w:w="1312" w:type="dxa"/>
                  <w:noWrap w:val="0"/>
                  <w:vAlign w:val="center"/>
                </w:tcPr>
                <w:p w14:paraId="6930030B">
                  <w:pPr>
                    <w:pStyle w:val="44"/>
                    <w:bidi w:val="0"/>
                  </w:pPr>
                  <w:r>
                    <w:t>镉</w:t>
                  </w:r>
                </w:p>
              </w:tc>
              <w:tc>
                <w:tcPr>
                  <w:tcW w:w="950" w:type="dxa"/>
                  <w:noWrap w:val="0"/>
                  <w:vAlign w:val="center"/>
                </w:tcPr>
                <w:p w14:paraId="6FA37690">
                  <w:pPr>
                    <w:pStyle w:val="44"/>
                    <w:bidi w:val="0"/>
                  </w:pPr>
                  <w:r>
                    <w:t>未检出</w:t>
                  </w:r>
                </w:p>
              </w:tc>
              <w:tc>
                <w:tcPr>
                  <w:tcW w:w="952" w:type="dxa"/>
                  <w:noWrap w:val="0"/>
                  <w:vAlign w:val="center"/>
                </w:tcPr>
                <w:p w14:paraId="60AAC897">
                  <w:pPr>
                    <w:pStyle w:val="44"/>
                    <w:bidi w:val="0"/>
                  </w:pPr>
                  <w:r>
                    <w:t>未检出</w:t>
                  </w:r>
                </w:p>
              </w:tc>
              <w:tc>
                <w:tcPr>
                  <w:tcW w:w="950" w:type="dxa"/>
                  <w:noWrap w:val="0"/>
                  <w:vAlign w:val="center"/>
                </w:tcPr>
                <w:p w14:paraId="2D9FCF68">
                  <w:pPr>
                    <w:pStyle w:val="44"/>
                    <w:bidi w:val="0"/>
                  </w:pPr>
                  <w:r>
                    <w:t>未检出</w:t>
                  </w:r>
                </w:p>
              </w:tc>
              <w:tc>
                <w:tcPr>
                  <w:tcW w:w="950" w:type="dxa"/>
                  <w:noWrap w:val="0"/>
                  <w:vAlign w:val="center"/>
                </w:tcPr>
                <w:p w14:paraId="15437EB3">
                  <w:pPr>
                    <w:pStyle w:val="44"/>
                    <w:bidi w:val="0"/>
                  </w:pPr>
                  <w:r>
                    <w:t>未检出</w:t>
                  </w:r>
                </w:p>
              </w:tc>
              <w:tc>
                <w:tcPr>
                  <w:tcW w:w="956" w:type="dxa"/>
                  <w:noWrap w:val="0"/>
                  <w:vAlign w:val="center"/>
                </w:tcPr>
                <w:p w14:paraId="3D467A61">
                  <w:pPr>
                    <w:pStyle w:val="44"/>
                    <w:bidi w:val="0"/>
                  </w:pPr>
                  <w:r>
                    <w:t>未检出</w:t>
                  </w:r>
                </w:p>
              </w:tc>
              <w:tc>
                <w:tcPr>
                  <w:tcW w:w="812" w:type="dxa"/>
                  <w:noWrap w:val="0"/>
                  <w:vAlign w:val="center"/>
                </w:tcPr>
                <w:p w14:paraId="6CA498AE">
                  <w:pPr>
                    <w:pStyle w:val="44"/>
                    <w:bidi w:val="0"/>
                  </w:pPr>
                  <w:r>
                    <w:t>0.01</w:t>
                  </w:r>
                </w:p>
              </w:tc>
              <w:tc>
                <w:tcPr>
                  <w:tcW w:w="706" w:type="dxa"/>
                  <w:noWrap w:val="0"/>
                  <w:vAlign w:val="center"/>
                </w:tcPr>
                <w:p w14:paraId="6BB0AA6A">
                  <w:pPr>
                    <w:pStyle w:val="44"/>
                    <w:bidi w:val="0"/>
                  </w:pPr>
                  <w:r>
                    <w:t>达标</w:t>
                  </w:r>
                </w:p>
              </w:tc>
            </w:tr>
            <w:tr w14:paraId="273490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237F4610">
                  <w:pPr>
                    <w:pStyle w:val="44"/>
                    <w:bidi w:val="0"/>
                  </w:pPr>
                </w:p>
              </w:tc>
              <w:tc>
                <w:tcPr>
                  <w:tcW w:w="1312" w:type="dxa"/>
                  <w:noWrap w:val="0"/>
                  <w:vAlign w:val="center"/>
                </w:tcPr>
                <w:p w14:paraId="355C8920">
                  <w:pPr>
                    <w:pStyle w:val="44"/>
                    <w:bidi w:val="0"/>
                  </w:pPr>
                  <w:r>
                    <w:t>汞</w:t>
                  </w:r>
                </w:p>
              </w:tc>
              <w:tc>
                <w:tcPr>
                  <w:tcW w:w="950" w:type="dxa"/>
                  <w:noWrap w:val="0"/>
                  <w:vAlign w:val="center"/>
                </w:tcPr>
                <w:p w14:paraId="3A16AE1D">
                  <w:pPr>
                    <w:pStyle w:val="44"/>
                    <w:bidi w:val="0"/>
                  </w:pPr>
                  <w:r>
                    <w:t>未检出</w:t>
                  </w:r>
                </w:p>
              </w:tc>
              <w:tc>
                <w:tcPr>
                  <w:tcW w:w="952" w:type="dxa"/>
                  <w:noWrap w:val="0"/>
                  <w:vAlign w:val="center"/>
                </w:tcPr>
                <w:p w14:paraId="576D7BD7">
                  <w:pPr>
                    <w:pStyle w:val="44"/>
                    <w:bidi w:val="0"/>
                  </w:pPr>
                  <w:r>
                    <w:t>未检出</w:t>
                  </w:r>
                </w:p>
              </w:tc>
              <w:tc>
                <w:tcPr>
                  <w:tcW w:w="950" w:type="dxa"/>
                  <w:noWrap w:val="0"/>
                  <w:vAlign w:val="center"/>
                </w:tcPr>
                <w:p w14:paraId="1C1FA9D8">
                  <w:pPr>
                    <w:pStyle w:val="44"/>
                    <w:bidi w:val="0"/>
                  </w:pPr>
                  <w:r>
                    <w:t>未检出</w:t>
                  </w:r>
                </w:p>
              </w:tc>
              <w:tc>
                <w:tcPr>
                  <w:tcW w:w="950" w:type="dxa"/>
                  <w:noWrap w:val="0"/>
                  <w:vAlign w:val="center"/>
                </w:tcPr>
                <w:p w14:paraId="1F7EF586">
                  <w:pPr>
                    <w:pStyle w:val="44"/>
                    <w:bidi w:val="0"/>
                  </w:pPr>
                  <w:r>
                    <w:t>未检出</w:t>
                  </w:r>
                </w:p>
              </w:tc>
              <w:tc>
                <w:tcPr>
                  <w:tcW w:w="956" w:type="dxa"/>
                  <w:noWrap w:val="0"/>
                  <w:vAlign w:val="center"/>
                </w:tcPr>
                <w:p w14:paraId="38434605">
                  <w:pPr>
                    <w:pStyle w:val="44"/>
                    <w:bidi w:val="0"/>
                  </w:pPr>
                  <w:r>
                    <w:t>未检出</w:t>
                  </w:r>
                </w:p>
              </w:tc>
              <w:tc>
                <w:tcPr>
                  <w:tcW w:w="812" w:type="dxa"/>
                  <w:noWrap w:val="0"/>
                  <w:vAlign w:val="center"/>
                </w:tcPr>
                <w:p w14:paraId="4C09D1DC">
                  <w:pPr>
                    <w:pStyle w:val="44"/>
                    <w:bidi w:val="0"/>
                  </w:pPr>
                  <w:r>
                    <w:t>0.001</w:t>
                  </w:r>
                </w:p>
              </w:tc>
              <w:tc>
                <w:tcPr>
                  <w:tcW w:w="706" w:type="dxa"/>
                  <w:noWrap w:val="0"/>
                  <w:vAlign w:val="center"/>
                </w:tcPr>
                <w:p w14:paraId="236037B5">
                  <w:pPr>
                    <w:pStyle w:val="44"/>
                    <w:bidi w:val="0"/>
                  </w:pPr>
                  <w:r>
                    <w:t>达标</w:t>
                  </w:r>
                </w:p>
              </w:tc>
            </w:tr>
            <w:tr w14:paraId="3478EF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10" w:type="dxa"/>
                  <w:vMerge w:val="continue"/>
                  <w:noWrap w:val="0"/>
                  <w:vAlign w:val="center"/>
                </w:tcPr>
                <w:p w14:paraId="5EFA2668">
                  <w:pPr>
                    <w:pStyle w:val="44"/>
                    <w:bidi w:val="0"/>
                  </w:pPr>
                </w:p>
              </w:tc>
              <w:tc>
                <w:tcPr>
                  <w:tcW w:w="1312" w:type="dxa"/>
                  <w:noWrap w:val="0"/>
                  <w:vAlign w:val="center"/>
                </w:tcPr>
                <w:p w14:paraId="60118CCE">
                  <w:pPr>
                    <w:pStyle w:val="44"/>
                    <w:bidi w:val="0"/>
                  </w:pPr>
                  <w:r>
                    <w:t>砷</w:t>
                  </w:r>
                </w:p>
              </w:tc>
              <w:tc>
                <w:tcPr>
                  <w:tcW w:w="950" w:type="dxa"/>
                  <w:noWrap w:val="0"/>
                  <w:vAlign w:val="center"/>
                </w:tcPr>
                <w:p w14:paraId="3E3D9901">
                  <w:pPr>
                    <w:pStyle w:val="44"/>
                    <w:bidi w:val="0"/>
                  </w:pPr>
                  <w:r>
                    <w:t>未检出</w:t>
                  </w:r>
                </w:p>
              </w:tc>
              <w:tc>
                <w:tcPr>
                  <w:tcW w:w="952" w:type="dxa"/>
                  <w:noWrap w:val="0"/>
                  <w:vAlign w:val="center"/>
                </w:tcPr>
                <w:p w14:paraId="01F09583">
                  <w:pPr>
                    <w:pStyle w:val="44"/>
                    <w:bidi w:val="0"/>
                  </w:pPr>
                  <w:r>
                    <w:t>未检出</w:t>
                  </w:r>
                </w:p>
              </w:tc>
              <w:tc>
                <w:tcPr>
                  <w:tcW w:w="950" w:type="dxa"/>
                  <w:noWrap w:val="0"/>
                  <w:vAlign w:val="center"/>
                </w:tcPr>
                <w:p w14:paraId="4FE76F91">
                  <w:pPr>
                    <w:pStyle w:val="44"/>
                    <w:bidi w:val="0"/>
                  </w:pPr>
                  <w:r>
                    <w:t>未检出</w:t>
                  </w:r>
                </w:p>
              </w:tc>
              <w:tc>
                <w:tcPr>
                  <w:tcW w:w="950" w:type="dxa"/>
                  <w:noWrap w:val="0"/>
                  <w:vAlign w:val="center"/>
                </w:tcPr>
                <w:p w14:paraId="5BB41FFB">
                  <w:pPr>
                    <w:pStyle w:val="44"/>
                    <w:bidi w:val="0"/>
                  </w:pPr>
                  <w:r>
                    <w:t>未检出</w:t>
                  </w:r>
                </w:p>
              </w:tc>
              <w:tc>
                <w:tcPr>
                  <w:tcW w:w="956" w:type="dxa"/>
                  <w:noWrap w:val="0"/>
                  <w:vAlign w:val="center"/>
                </w:tcPr>
                <w:p w14:paraId="224B9AE6">
                  <w:pPr>
                    <w:pStyle w:val="44"/>
                    <w:bidi w:val="0"/>
                  </w:pPr>
                  <w:r>
                    <w:t>未检出</w:t>
                  </w:r>
                </w:p>
              </w:tc>
              <w:tc>
                <w:tcPr>
                  <w:tcW w:w="812" w:type="dxa"/>
                  <w:noWrap w:val="0"/>
                  <w:vAlign w:val="center"/>
                </w:tcPr>
                <w:p w14:paraId="3E45EE63">
                  <w:pPr>
                    <w:pStyle w:val="44"/>
                    <w:bidi w:val="0"/>
                  </w:pPr>
                  <w:r>
                    <w:t>0.1</w:t>
                  </w:r>
                </w:p>
              </w:tc>
              <w:tc>
                <w:tcPr>
                  <w:tcW w:w="706" w:type="dxa"/>
                  <w:noWrap w:val="0"/>
                  <w:vAlign w:val="center"/>
                </w:tcPr>
                <w:p w14:paraId="6D8D3FFD">
                  <w:pPr>
                    <w:pStyle w:val="44"/>
                    <w:bidi w:val="0"/>
                  </w:pPr>
                  <w:r>
                    <w:t>达标</w:t>
                  </w:r>
                </w:p>
              </w:tc>
            </w:tr>
            <w:tr w14:paraId="56A3C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10" w:type="dxa"/>
                  <w:vMerge w:val="continue"/>
                  <w:noWrap w:val="0"/>
                  <w:vAlign w:val="center"/>
                </w:tcPr>
                <w:p w14:paraId="0CCAC89F">
                  <w:pPr>
                    <w:pStyle w:val="44"/>
                    <w:bidi w:val="0"/>
                  </w:pPr>
                </w:p>
              </w:tc>
              <w:tc>
                <w:tcPr>
                  <w:tcW w:w="1312" w:type="dxa"/>
                  <w:noWrap w:val="0"/>
                  <w:vAlign w:val="center"/>
                </w:tcPr>
                <w:p w14:paraId="6DB7CA0C">
                  <w:pPr>
                    <w:pStyle w:val="44"/>
                    <w:bidi w:val="0"/>
                  </w:pPr>
                  <w:r>
                    <w:t>总铬</w:t>
                  </w:r>
                </w:p>
              </w:tc>
              <w:tc>
                <w:tcPr>
                  <w:tcW w:w="950" w:type="dxa"/>
                  <w:noWrap w:val="0"/>
                  <w:vAlign w:val="center"/>
                </w:tcPr>
                <w:p w14:paraId="108C169F">
                  <w:pPr>
                    <w:pStyle w:val="44"/>
                    <w:bidi w:val="0"/>
                  </w:pPr>
                  <w:r>
                    <w:t>0.008</w:t>
                  </w:r>
                </w:p>
              </w:tc>
              <w:tc>
                <w:tcPr>
                  <w:tcW w:w="952" w:type="dxa"/>
                  <w:noWrap w:val="0"/>
                  <w:vAlign w:val="center"/>
                </w:tcPr>
                <w:p w14:paraId="31B43A00">
                  <w:pPr>
                    <w:pStyle w:val="44"/>
                    <w:bidi w:val="0"/>
                  </w:pPr>
                  <w:r>
                    <w:t>0.007</w:t>
                  </w:r>
                </w:p>
              </w:tc>
              <w:tc>
                <w:tcPr>
                  <w:tcW w:w="950" w:type="dxa"/>
                  <w:noWrap w:val="0"/>
                  <w:vAlign w:val="center"/>
                </w:tcPr>
                <w:p w14:paraId="47D84AF7">
                  <w:pPr>
                    <w:pStyle w:val="44"/>
                    <w:bidi w:val="0"/>
                  </w:pPr>
                  <w:r>
                    <w:t>0.009</w:t>
                  </w:r>
                </w:p>
              </w:tc>
              <w:tc>
                <w:tcPr>
                  <w:tcW w:w="950" w:type="dxa"/>
                  <w:noWrap w:val="0"/>
                  <w:vAlign w:val="center"/>
                </w:tcPr>
                <w:p w14:paraId="72E2D1D6">
                  <w:pPr>
                    <w:pStyle w:val="44"/>
                    <w:bidi w:val="0"/>
                  </w:pPr>
                  <w:r>
                    <w:t>0.009</w:t>
                  </w:r>
                </w:p>
              </w:tc>
              <w:tc>
                <w:tcPr>
                  <w:tcW w:w="956" w:type="dxa"/>
                  <w:noWrap w:val="0"/>
                  <w:vAlign w:val="center"/>
                </w:tcPr>
                <w:p w14:paraId="45149ACC">
                  <w:pPr>
                    <w:pStyle w:val="44"/>
                    <w:bidi w:val="0"/>
                  </w:pPr>
                  <w:r>
                    <w:fldChar w:fldCharType="begin"/>
                  </w:r>
                  <w:r>
                    <w:instrText xml:space="preserve"> = average(D32:G32) \* MERGEFORMAT </w:instrText>
                  </w:r>
                  <w:r>
                    <w:fldChar w:fldCharType="separate"/>
                  </w:r>
                  <w:r>
                    <w:t>0.008</w:t>
                  </w:r>
                  <w:r>
                    <w:fldChar w:fldCharType="end"/>
                  </w:r>
                </w:p>
              </w:tc>
              <w:tc>
                <w:tcPr>
                  <w:tcW w:w="812" w:type="dxa"/>
                  <w:noWrap w:val="0"/>
                  <w:vAlign w:val="center"/>
                </w:tcPr>
                <w:p w14:paraId="7FC2478B">
                  <w:pPr>
                    <w:pStyle w:val="44"/>
                    <w:bidi w:val="0"/>
                  </w:pPr>
                  <w:r>
                    <w:t>0.1</w:t>
                  </w:r>
                </w:p>
              </w:tc>
              <w:tc>
                <w:tcPr>
                  <w:tcW w:w="706" w:type="dxa"/>
                  <w:noWrap w:val="0"/>
                  <w:vAlign w:val="center"/>
                </w:tcPr>
                <w:p w14:paraId="73E6A670">
                  <w:pPr>
                    <w:pStyle w:val="44"/>
                    <w:bidi w:val="0"/>
                  </w:pPr>
                  <w:r>
                    <w:t>达标</w:t>
                  </w:r>
                </w:p>
              </w:tc>
            </w:tr>
            <w:tr w14:paraId="56151A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8698" w:type="dxa"/>
                  <w:gridSpan w:val="9"/>
                  <w:noWrap w:val="0"/>
                  <w:vAlign w:val="center"/>
                </w:tcPr>
                <w:p w14:paraId="2F475819">
                  <w:pPr>
                    <w:pStyle w:val="44"/>
                    <w:bidi w:val="0"/>
                    <w:jc w:val="both"/>
                    <w:rPr>
                      <w:rFonts w:hint="eastAsia" w:eastAsia="宋体"/>
                      <w:lang w:val="en-US" w:eastAsia="zh-CN"/>
                    </w:rPr>
                  </w:pPr>
                  <w:r>
                    <w:rPr>
                      <w:rFonts w:hint="eastAsia"/>
                      <w:lang w:val="en-US" w:eastAsia="zh-CN"/>
                    </w:rPr>
                    <w:t>注：单位：mg/L；pH；无量纲；色度：倍数；粪大肠菌群：个</w:t>
                  </w:r>
                </w:p>
              </w:tc>
            </w:tr>
          </w:tbl>
          <w:p w14:paraId="7BEE1C1A">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b/>
                <w:szCs w:val="21"/>
                <w:vertAlign w:val="superscript"/>
              </w:rPr>
            </w:pPr>
            <w:r>
              <w:rPr>
                <w:rFonts w:ascii="Times New Roman" w:hAnsi="Times New Roman"/>
                <w:sz w:val="24"/>
              </w:rPr>
              <w:t>从上表可以看出，渗滤液处理站出口废水pH、氨氮（NH</w:t>
            </w:r>
            <w:r>
              <w:rPr>
                <w:rFonts w:ascii="Times New Roman" w:hAnsi="Times New Roman"/>
                <w:sz w:val="24"/>
                <w:vertAlign w:val="subscript"/>
              </w:rPr>
              <w:t>3</w:t>
            </w:r>
            <w:r>
              <w:rPr>
                <w:rFonts w:ascii="Times New Roman" w:hAnsi="Times New Roman"/>
                <w:sz w:val="24"/>
              </w:rPr>
              <w:t>-N）、悬浮物（SS）、化学需氧量</w:t>
            </w:r>
            <w:r>
              <w:rPr>
                <w:rFonts w:hint="eastAsia"/>
                <w:sz w:val="24"/>
                <w:lang w:eastAsia="zh-CN"/>
              </w:rPr>
              <w:t>（</w:t>
            </w:r>
            <w:r>
              <w:rPr>
                <w:rFonts w:ascii="Times New Roman" w:hAnsi="Times New Roman"/>
                <w:sz w:val="24"/>
              </w:rPr>
              <w:t>CODcr)、五日生化需氧量</w:t>
            </w:r>
            <w:r>
              <w:rPr>
                <w:rFonts w:hint="eastAsia"/>
                <w:sz w:val="24"/>
                <w:lang w:eastAsia="zh-CN"/>
              </w:rPr>
              <w:t>（</w:t>
            </w:r>
            <w:r>
              <w:rPr>
                <w:rFonts w:ascii="Times New Roman" w:hAnsi="Times New Roman"/>
                <w:sz w:val="24"/>
              </w:rPr>
              <w:t>BOD</w:t>
            </w:r>
            <w:r>
              <w:rPr>
                <w:rFonts w:ascii="Times New Roman" w:hAnsi="Times New Roman"/>
                <w:sz w:val="24"/>
                <w:vertAlign w:val="subscript"/>
              </w:rPr>
              <w:t>5</w:t>
            </w:r>
            <w:r>
              <w:rPr>
                <w:rFonts w:ascii="Times New Roman" w:hAnsi="Times New Roman"/>
                <w:sz w:val="24"/>
              </w:rPr>
              <w:t>)、粪大肠菌群、总磷、六价铬、总氮、铅、镉、色度、总铬、汞、砷日均浓度均满足</w:t>
            </w:r>
            <w:r>
              <w:rPr>
                <w:rFonts w:hint="eastAsia"/>
                <w:sz w:val="24"/>
                <w:lang w:eastAsia="zh-CN"/>
              </w:rPr>
              <w:t>《生活垃圾填埋场污染控制标准》（GB16889-2024）</w:t>
            </w:r>
            <w:r>
              <w:rPr>
                <w:rFonts w:ascii="Times New Roman" w:hAnsi="Times New Roman"/>
                <w:sz w:val="24"/>
              </w:rPr>
              <w:t>表2标准要求。</w:t>
            </w:r>
          </w:p>
          <w:p w14:paraId="2907222B">
            <w:pPr>
              <w:pStyle w:val="23"/>
              <w:keepNext w:val="0"/>
              <w:keepLines w:val="0"/>
              <w:pageBreakBefore w:val="0"/>
              <w:numPr>
                <w:ilvl w:val="0"/>
                <w:numId w:val="7"/>
              </w:numPr>
              <w:kinsoku/>
              <w:wordWrap/>
              <w:topLinePunct w:val="0"/>
              <w:bidi w:val="0"/>
              <w:spacing w:after="0" w:line="360" w:lineRule="auto"/>
              <w:ind w:left="0" w:leftChars="0" w:firstLine="482" w:firstLineChars="200"/>
              <w:rPr>
                <w:rFonts w:ascii="Times New Roman" w:hAnsi="Times New Roman"/>
                <w:b/>
                <w:bCs/>
                <w:sz w:val="24"/>
              </w:rPr>
            </w:pPr>
            <w:r>
              <w:rPr>
                <w:rFonts w:ascii="Times New Roman" w:hAnsi="Times New Roman"/>
                <w:b/>
                <w:bCs/>
                <w:sz w:val="24"/>
              </w:rPr>
              <w:t>噪声</w:t>
            </w:r>
          </w:p>
          <w:p w14:paraId="46716D26">
            <w:pPr>
              <w:pStyle w:val="23"/>
              <w:keepNext w:val="0"/>
              <w:keepLines w:val="0"/>
              <w:pageBreakBefore w:val="0"/>
              <w:kinsoku/>
              <w:wordWrap/>
              <w:topLinePunct w:val="0"/>
              <w:bidi w:val="0"/>
              <w:spacing w:after="0" w:line="360" w:lineRule="auto"/>
              <w:ind w:left="0" w:leftChars="0" w:firstLine="464" w:firstLineChars="200"/>
              <w:rPr>
                <w:rFonts w:ascii="Times New Roman" w:hAnsi="Times New Roman"/>
                <w:sz w:val="24"/>
              </w:rPr>
            </w:pPr>
            <w:r>
              <w:rPr>
                <w:rFonts w:ascii="Times New Roman" w:hAnsi="Times New Roman"/>
                <w:spacing w:val="-4"/>
                <w:sz w:val="24"/>
              </w:rPr>
              <w:t>原有项目噪声主要为填埋场</w:t>
            </w:r>
            <w:r>
              <w:rPr>
                <w:rFonts w:ascii="Times New Roman" w:hAnsi="Times New Roman"/>
                <w:sz w:val="24"/>
              </w:rPr>
              <w:t>机械</w:t>
            </w:r>
            <w:r>
              <w:rPr>
                <w:rFonts w:ascii="Times New Roman" w:hAnsi="Times New Roman"/>
                <w:spacing w:val="-4"/>
                <w:sz w:val="24"/>
              </w:rPr>
              <w:t>设备噪声，</w:t>
            </w:r>
            <w:r>
              <w:rPr>
                <w:rFonts w:ascii="Times New Roman" w:hAnsi="Times New Roman"/>
                <w:sz w:val="24"/>
              </w:rPr>
              <w:t>设备噪声值约60~90dB(A)，</w:t>
            </w:r>
            <w:r>
              <w:rPr>
                <w:rFonts w:ascii="Times New Roman" w:hAnsi="Times New Roman"/>
                <w:spacing w:val="-4"/>
                <w:sz w:val="24"/>
              </w:rPr>
              <w:t>通过</w:t>
            </w:r>
            <w:r>
              <w:rPr>
                <w:rFonts w:ascii="Times New Roman" w:hAnsi="Times New Roman"/>
                <w:sz w:val="24"/>
              </w:rPr>
              <w:t>选用低噪设备、合理安排填埋时段及减少汽车鸣笛来降低噪声。对垃圾处理厂所用机械设备，项目从设备选型均选用低噪声设备，并对各处理工序的风机、泵类采用减振、消声、隔声处理，减少或降低噪声。厂区种植绿色植物、乔木等，规划厂区绿化面积，使之起到吸收、隔离噪声的作用，降低厂区噪声值，有效确保厂区噪声达标。</w:t>
            </w:r>
          </w:p>
          <w:p w14:paraId="5DA34054">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2017年4月19日</w:t>
            </w:r>
            <w:r>
              <w:rPr>
                <w:rFonts w:hint="eastAsia"/>
                <w:sz w:val="24"/>
                <w:lang w:eastAsia="zh-CN"/>
              </w:rPr>
              <w:t>～</w:t>
            </w:r>
            <w:r>
              <w:rPr>
                <w:rFonts w:ascii="Times New Roman" w:hAnsi="Times New Roman"/>
                <w:sz w:val="24"/>
              </w:rPr>
              <w:t>20日，四川新瑞鑫检测服务有限公司进行了环保验收监测，在原有项目场地周边共布置了4个监测点，具体结果如下表。</w:t>
            </w:r>
          </w:p>
          <w:p w14:paraId="14EF15A9">
            <w:pPr>
              <w:pStyle w:val="48"/>
              <w:bidi w:val="0"/>
            </w:pPr>
            <w:r>
              <w:t>表</w:t>
            </w:r>
            <w:r>
              <w:rPr>
                <w:rFonts w:hint="eastAsia"/>
                <w:lang w:val="en-US" w:eastAsia="zh-CN"/>
              </w:rPr>
              <w:t>2-12</w:t>
            </w:r>
            <w:r>
              <w:t>原有项目噪声监测结果表</w:t>
            </w:r>
            <w:bookmarkStart w:id="13" w:name="_Toc28714"/>
            <w:r>
              <w:t>单位：dB(A)</w:t>
            </w:r>
            <w:bookmarkEnd w:id="13"/>
          </w:p>
          <w:tbl>
            <w:tblPr>
              <w:tblStyle w:val="37"/>
              <w:tblW w:w="88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2747"/>
              <w:gridCol w:w="1308"/>
              <w:gridCol w:w="1306"/>
              <w:gridCol w:w="1305"/>
              <w:gridCol w:w="1311"/>
            </w:tblGrid>
            <w:tr w14:paraId="65A44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42" w:type="dxa"/>
                  <w:vMerge w:val="restart"/>
                  <w:noWrap w:val="0"/>
                  <w:vAlign w:val="center"/>
                </w:tcPr>
                <w:p w14:paraId="351D708D">
                  <w:pPr>
                    <w:pStyle w:val="44"/>
                    <w:bidi w:val="0"/>
                  </w:pPr>
                  <w:r>
                    <w:t>序号</w:t>
                  </w:r>
                </w:p>
              </w:tc>
              <w:tc>
                <w:tcPr>
                  <w:tcW w:w="2747" w:type="dxa"/>
                  <w:vMerge w:val="restart"/>
                  <w:noWrap w:val="0"/>
                  <w:vAlign w:val="center"/>
                </w:tcPr>
                <w:p w14:paraId="3968AE96">
                  <w:pPr>
                    <w:pStyle w:val="44"/>
                    <w:bidi w:val="0"/>
                  </w:pPr>
                  <w:r>
                    <w:t>监测位置</w:t>
                  </w:r>
                </w:p>
              </w:tc>
              <w:tc>
                <w:tcPr>
                  <w:tcW w:w="2614" w:type="dxa"/>
                  <w:gridSpan w:val="2"/>
                  <w:noWrap w:val="0"/>
                  <w:vAlign w:val="center"/>
                </w:tcPr>
                <w:p w14:paraId="732502CB">
                  <w:pPr>
                    <w:pStyle w:val="44"/>
                    <w:bidi w:val="0"/>
                  </w:pPr>
                  <w:r>
                    <w:t>4月19日</w:t>
                  </w:r>
                </w:p>
              </w:tc>
              <w:tc>
                <w:tcPr>
                  <w:tcW w:w="2616" w:type="dxa"/>
                  <w:gridSpan w:val="2"/>
                  <w:noWrap w:val="0"/>
                  <w:vAlign w:val="center"/>
                </w:tcPr>
                <w:p w14:paraId="1BEE786C">
                  <w:pPr>
                    <w:pStyle w:val="44"/>
                    <w:bidi w:val="0"/>
                  </w:pPr>
                  <w:r>
                    <w:t>4月20日</w:t>
                  </w:r>
                </w:p>
              </w:tc>
            </w:tr>
            <w:tr w14:paraId="390DD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vMerge w:val="continue"/>
                  <w:noWrap w:val="0"/>
                  <w:vAlign w:val="center"/>
                </w:tcPr>
                <w:p w14:paraId="354BA77C">
                  <w:pPr>
                    <w:pStyle w:val="44"/>
                    <w:bidi w:val="0"/>
                  </w:pPr>
                </w:p>
              </w:tc>
              <w:tc>
                <w:tcPr>
                  <w:tcW w:w="2747" w:type="dxa"/>
                  <w:vMerge w:val="continue"/>
                  <w:noWrap w:val="0"/>
                  <w:vAlign w:val="center"/>
                </w:tcPr>
                <w:p w14:paraId="1155A895">
                  <w:pPr>
                    <w:pStyle w:val="44"/>
                    <w:bidi w:val="0"/>
                  </w:pPr>
                </w:p>
              </w:tc>
              <w:tc>
                <w:tcPr>
                  <w:tcW w:w="1308" w:type="dxa"/>
                  <w:noWrap w:val="0"/>
                  <w:vAlign w:val="center"/>
                </w:tcPr>
                <w:p w14:paraId="5B1ECEDB">
                  <w:pPr>
                    <w:pStyle w:val="44"/>
                    <w:bidi w:val="0"/>
                  </w:pPr>
                  <w:r>
                    <w:t>昼间</w:t>
                  </w:r>
                </w:p>
              </w:tc>
              <w:tc>
                <w:tcPr>
                  <w:tcW w:w="1306" w:type="dxa"/>
                  <w:noWrap w:val="0"/>
                  <w:vAlign w:val="center"/>
                </w:tcPr>
                <w:p w14:paraId="7DCDDD76">
                  <w:pPr>
                    <w:pStyle w:val="44"/>
                    <w:bidi w:val="0"/>
                  </w:pPr>
                  <w:r>
                    <w:t>夜间</w:t>
                  </w:r>
                </w:p>
              </w:tc>
              <w:tc>
                <w:tcPr>
                  <w:tcW w:w="1305" w:type="dxa"/>
                  <w:noWrap w:val="0"/>
                  <w:vAlign w:val="center"/>
                </w:tcPr>
                <w:p w14:paraId="2E8E7C1B">
                  <w:pPr>
                    <w:pStyle w:val="44"/>
                    <w:bidi w:val="0"/>
                  </w:pPr>
                  <w:r>
                    <w:t>昼间</w:t>
                  </w:r>
                </w:p>
              </w:tc>
              <w:tc>
                <w:tcPr>
                  <w:tcW w:w="1311" w:type="dxa"/>
                  <w:noWrap w:val="0"/>
                  <w:vAlign w:val="center"/>
                </w:tcPr>
                <w:p w14:paraId="11997A7C">
                  <w:pPr>
                    <w:pStyle w:val="44"/>
                    <w:bidi w:val="0"/>
                  </w:pPr>
                  <w:r>
                    <w:t>夜间</w:t>
                  </w:r>
                </w:p>
              </w:tc>
            </w:tr>
            <w:tr w14:paraId="6E1D9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noWrap w:val="0"/>
                  <w:vAlign w:val="center"/>
                </w:tcPr>
                <w:p w14:paraId="50B7C476">
                  <w:pPr>
                    <w:pStyle w:val="44"/>
                    <w:bidi w:val="0"/>
                  </w:pPr>
                  <w:r>
                    <w:t>1#</w:t>
                  </w:r>
                </w:p>
              </w:tc>
              <w:tc>
                <w:tcPr>
                  <w:tcW w:w="2747" w:type="dxa"/>
                  <w:noWrap w:val="0"/>
                  <w:vAlign w:val="center"/>
                </w:tcPr>
                <w:p w14:paraId="1F702512">
                  <w:pPr>
                    <w:pStyle w:val="44"/>
                    <w:bidi w:val="0"/>
                  </w:pPr>
                  <w:r>
                    <w:t>项目西南侧厂界外1m</w:t>
                  </w:r>
                </w:p>
              </w:tc>
              <w:tc>
                <w:tcPr>
                  <w:tcW w:w="1308" w:type="dxa"/>
                  <w:noWrap w:val="0"/>
                  <w:vAlign w:val="center"/>
                </w:tcPr>
                <w:p w14:paraId="7024ADFA">
                  <w:pPr>
                    <w:pStyle w:val="44"/>
                    <w:bidi w:val="0"/>
                  </w:pPr>
                  <w:r>
                    <w:t>56.2</w:t>
                  </w:r>
                </w:p>
              </w:tc>
              <w:tc>
                <w:tcPr>
                  <w:tcW w:w="1306" w:type="dxa"/>
                  <w:noWrap w:val="0"/>
                  <w:vAlign w:val="center"/>
                </w:tcPr>
                <w:p w14:paraId="50E3A0F5">
                  <w:pPr>
                    <w:pStyle w:val="44"/>
                    <w:bidi w:val="0"/>
                  </w:pPr>
                  <w:r>
                    <w:t>48.5</w:t>
                  </w:r>
                </w:p>
              </w:tc>
              <w:tc>
                <w:tcPr>
                  <w:tcW w:w="1305" w:type="dxa"/>
                  <w:noWrap w:val="0"/>
                  <w:vAlign w:val="center"/>
                </w:tcPr>
                <w:p w14:paraId="6CB9F368">
                  <w:pPr>
                    <w:pStyle w:val="44"/>
                    <w:bidi w:val="0"/>
                  </w:pPr>
                  <w:r>
                    <w:t>55.6</w:t>
                  </w:r>
                </w:p>
              </w:tc>
              <w:tc>
                <w:tcPr>
                  <w:tcW w:w="1311" w:type="dxa"/>
                  <w:noWrap w:val="0"/>
                  <w:vAlign w:val="center"/>
                </w:tcPr>
                <w:p w14:paraId="5F90580A">
                  <w:pPr>
                    <w:pStyle w:val="44"/>
                    <w:bidi w:val="0"/>
                  </w:pPr>
                  <w:r>
                    <w:t>49.5</w:t>
                  </w:r>
                </w:p>
              </w:tc>
            </w:tr>
            <w:tr w14:paraId="5CED6D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noWrap w:val="0"/>
                  <w:vAlign w:val="center"/>
                </w:tcPr>
                <w:p w14:paraId="72200398">
                  <w:pPr>
                    <w:pStyle w:val="44"/>
                    <w:bidi w:val="0"/>
                  </w:pPr>
                  <w:r>
                    <w:t>2#</w:t>
                  </w:r>
                </w:p>
              </w:tc>
              <w:tc>
                <w:tcPr>
                  <w:tcW w:w="2747" w:type="dxa"/>
                  <w:noWrap w:val="0"/>
                  <w:vAlign w:val="center"/>
                </w:tcPr>
                <w:p w14:paraId="568AFFA6">
                  <w:pPr>
                    <w:pStyle w:val="44"/>
                    <w:bidi w:val="0"/>
                  </w:pPr>
                  <w:r>
                    <w:t>项目东南侧厂界外1m</w:t>
                  </w:r>
                </w:p>
              </w:tc>
              <w:tc>
                <w:tcPr>
                  <w:tcW w:w="1308" w:type="dxa"/>
                  <w:noWrap w:val="0"/>
                  <w:vAlign w:val="center"/>
                </w:tcPr>
                <w:p w14:paraId="534B7843">
                  <w:pPr>
                    <w:pStyle w:val="44"/>
                    <w:bidi w:val="0"/>
                  </w:pPr>
                  <w:r>
                    <w:t>57.2</w:t>
                  </w:r>
                </w:p>
              </w:tc>
              <w:tc>
                <w:tcPr>
                  <w:tcW w:w="1306" w:type="dxa"/>
                  <w:noWrap w:val="0"/>
                  <w:vAlign w:val="center"/>
                </w:tcPr>
                <w:p w14:paraId="2F39EBB0">
                  <w:pPr>
                    <w:pStyle w:val="44"/>
                    <w:bidi w:val="0"/>
                  </w:pPr>
                  <w:r>
                    <w:t>49.2</w:t>
                  </w:r>
                </w:p>
              </w:tc>
              <w:tc>
                <w:tcPr>
                  <w:tcW w:w="1305" w:type="dxa"/>
                  <w:noWrap w:val="0"/>
                  <w:vAlign w:val="center"/>
                </w:tcPr>
                <w:p w14:paraId="0CB37C09">
                  <w:pPr>
                    <w:pStyle w:val="44"/>
                    <w:bidi w:val="0"/>
                  </w:pPr>
                  <w:r>
                    <w:t>58.5</w:t>
                  </w:r>
                </w:p>
              </w:tc>
              <w:tc>
                <w:tcPr>
                  <w:tcW w:w="1311" w:type="dxa"/>
                  <w:noWrap w:val="0"/>
                  <w:vAlign w:val="center"/>
                </w:tcPr>
                <w:p w14:paraId="6878C779">
                  <w:pPr>
                    <w:pStyle w:val="44"/>
                    <w:bidi w:val="0"/>
                  </w:pPr>
                  <w:r>
                    <w:t>48.2</w:t>
                  </w:r>
                </w:p>
              </w:tc>
            </w:tr>
            <w:tr w14:paraId="544D61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42" w:type="dxa"/>
                  <w:noWrap w:val="0"/>
                  <w:vAlign w:val="center"/>
                </w:tcPr>
                <w:p w14:paraId="1EBD4D90">
                  <w:pPr>
                    <w:pStyle w:val="44"/>
                    <w:bidi w:val="0"/>
                  </w:pPr>
                  <w:r>
                    <w:t>3#</w:t>
                  </w:r>
                </w:p>
              </w:tc>
              <w:tc>
                <w:tcPr>
                  <w:tcW w:w="2747" w:type="dxa"/>
                  <w:noWrap w:val="0"/>
                  <w:vAlign w:val="center"/>
                </w:tcPr>
                <w:p w14:paraId="47C9F073">
                  <w:pPr>
                    <w:pStyle w:val="44"/>
                    <w:bidi w:val="0"/>
                  </w:pPr>
                  <w:r>
                    <w:t>项目东北侧厂界外1m</w:t>
                  </w:r>
                </w:p>
              </w:tc>
              <w:tc>
                <w:tcPr>
                  <w:tcW w:w="1308" w:type="dxa"/>
                  <w:noWrap w:val="0"/>
                  <w:vAlign w:val="center"/>
                </w:tcPr>
                <w:p w14:paraId="2FFA0C6F">
                  <w:pPr>
                    <w:pStyle w:val="44"/>
                    <w:bidi w:val="0"/>
                  </w:pPr>
                  <w:r>
                    <w:t>57.0</w:t>
                  </w:r>
                </w:p>
              </w:tc>
              <w:tc>
                <w:tcPr>
                  <w:tcW w:w="1306" w:type="dxa"/>
                  <w:noWrap w:val="0"/>
                  <w:vAlign w:val="center"/>
                </w:tcPr>
                <w:p w14:paraId="492CB71C">
                  <w:pPr>
                    <w:pStyle w:val="44"/>
                    <w:bidi w:val="0"/>
                  </w:pPr>
                  <w:r>
                    <w:t>48.5</w:t>
                  </w:r>
                </w:p>
              </w:tc>
              <w:tc>
                <w:tcPr>
                  <w:tcW w:w="1305" w:type="dxa"/>
                  <w:noWrap w:val="0"/>
                  <w:vAlign w:val="center"/>
                </w:tcPr>
                <w:p w14:paraId="629715A1">
                  <w:pPr>
                    <w:pStyle w:val="44"/>
                    <w:bidi w:val="0"/>
                  </w:pPr>
                  <w:r>
                    <w:t>57.6</w:t>
                  </w:r>
                </w:p>
              </w:tc>
              <w:tc>
                <w:tcPr>
                  <w:tcW w:w="1311" w:type="dxa"/>
                  <w:noWrap w:val="0"/>
                  <w:vAlign w:val="center"/>
                </w:tcPr>
                <w:p w14:paraId="470208DD">
                  <w:pPr>
                    <w:pStyle w:val="44"/>
                    <w:bidi w:val="0"/>
                  </w:pPr>
                  <w:r>
                    <w:t>48.5</w:t>
                  </w:r>
                </w:p>
              </w:tc>
            </w:tr>
            <w:tr w14:paraId="43607F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42" w:type="dxa"/>
                  <w:noWrap w:val="0"/>
                  <w:vAlign w:val="center"/>
                </w:tcPr>
                <w:p w14:paraId="7F3B6747">
                  <w:pPr>
                    <w:pStyle w:val="44"/>
                    <w:bidi w:val="0"/>
                  </w:pPr>
                  <w:r>
                    <w:t>4#</w:t>
                  </w:r>
                </w:p>
              </w:tc>
              <w:tc>
                <w:tcPr>
                  <w:tcW w:w="2747" w:type="dxa"/>
                  <w:noWrap w:val="0"/>
                  <w:vAlign w:val="center"/>
                </w:tcPr>
                <w:p w14:paraId="651CB851">
                  <w:pPr>
                    <w:pStyle w:val="44"/>
                    <w:bidi w:val="0"/>
                  </w:pPr>
                  <w:r>
                    <w:t>项目西北侧厂界外1m</w:t>
                  </w:r>
                </w:p>
              </w:tc>
              <w:tc>
                <w:tcPr>
                  <w:tcW w:w="1308" w:type="dxa"/>
                  <w:noWrap w:val="0"/>
                  <w:vAlign w:val="center"/>
                </w:tcPr>
                <w:p w14:paraId="45DC7193">
                  <w:pPr>
                    <w:pStyle w:val="44"/>
                    <w:bidi w:val="0"/>
                  </w:pPr>
                  <w:r>
                    <w:t>50.8</w:t>
                  </w:r>
                </w:p>
              </w:tc>
              <w:tc>
                <w:tcPr>
                  <w:tcW w:w="1306" w:type="dxa"/>
                  <w:noWrap w:val="0"/>
                  <w:vAlign w:val="center"/>
                </w:tcPr>
                <w:p w14:paraId="6F5D3760">
                  <w:pPr>
                    <w:pStyle w:val="44"/>
                    <w:bidi w:val="0"/>
                  </w:pPr>
                  <w:r>
                    <w:t>44.6</w:t>
                  </w:r>
                </w:p>
              </w:tc>
              <w:tc>
                <w:tcPr>
                  <w:tcW w:w="1305" w:type="dxa"/>
                  <w:noWrap w:val="0"/>
                  <w:vAlign w:val="center"/>
                </w:tcPr>
                <w:p w14:paraId="2519F9AE">
                  <w:pPr>
                    <w:pStyle w:val="44"/>
                    <w:bidi w:val="0"/>
                  </w:pPr>
                  <w:r>
                    <w:t>49.6</w:t>
                  </w:r>
                </w:p>
              </w:tc>
              <w:tc>
                <w:tcPr>
                  <w:tcW w:w="1311" w:type="dxa"/>
                  <w:noWrap w:val="0"/>
                  <w:vAlign w:val="center"/>
                </w:tcPr>
                <w:p w14:paraId="56C7A656">
                  <w:pPr>
                    <w:pStyle w:val="44"/>
                    <w:bidi w:val="0"/>
                  </w:pPr>
                  <w:r>
                    <w:t>45.6</w:t>
                  </w:r>
                </w:p>
              </w:tc>
            </w:tr>
          </w:tbl>
          <w:p w14:paraId="49010957">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b/>
                <w:bCs/>
                <w:sz w:val="24"/>
              </w:rPr>
            </w:pPr>
            <w:r>
              <w:rPr>
                <w:rFonts w:ascii="Times New Roman" w:hAnsi="Times New Roman"/>
                <w:sz w:val="24"/>
              </w:rPr>
              <w:t>由上表可知，项目场界噪声满足《工业企业厂界环境噪声排放标准》（GB12348-2008）2类标准。</w:t>
            </w:r>
          </w:p>
          <w:p w14:paraId="7F463445">
            <w:pPr>
              <w:pStyle w:val="23"/>
              <w:keepNext w:val="0"/>
              <w:keepLines w:val="0"/>
              <w:pageBreakBefore w:val="0"/>
              <w:numPr>
                <w:ilvl w:val="0"/>
                <w:numId w:val="7"/>
              </w:numPr>
              <w:kinsoku/>
              <w:wordWrap/>
              <w:topLinePunct w:val="0"/>
              <w:bidi w:val="0"/>
              <w:spacing w:after="0" w:line="360" w:lineRule="auto"/>
              <w:ind w:left="0" w:leftChars="0" w:firstLine="482" w:firstLineChars="200"/>
              <w:rPr>
                <w:rFonts w:ascii="Times New Roman" w:hAnsi="Times New Roman"/>
                <w:b/>
                <w:bCs/>
                <w:sz w:val="24"/>
              </w:rPr>
            </w:pPr>
            <w:r>
              <w:rPr>
                <w:rFonts w:ascii="Times New Roman" w:hAnsi="Times New Roman"/>
                <w:b/>
                <w:bCs/>
                <w:sz w:val="24"/>
              </w:rPr>
              <w:t>固废</w:t>
            </w:r>
          </w:p>
          <w:p w14:paraId="5724CCA7">
            <w:pPr>
              <w:pStyle w:val="23"/>
              <w:keepNext w:val="0"/>
              <w:keepLines w:val="0"/>
              <w:pageBreakBefore w:val="0"/>
              <w:kinsoku/>
              <w:wordWrap/>
              <w:topLinePunct w:val="0"/>
              <w:bidi w:val="0"/>
              <w:spacing w:after="0" w:line="360" w:lineRule="auto"/>
              <w:ind w:left="0" w:leftChars="0" w:firstLine="464" w:firstLineChars="200"/>
              <w:rPr>
                <w:rFonts w:ascii="Times New Roman" w:hAnsi="Times New Roman"/>
                <w:sz w:val="24"/>
              </w:rPr>
            </w:pPr>
            <w:r>
              <w:rPr>
                <w:rFonts w:ascii="Times New Roman" w:hAnsi="Times New Roman"/>
                <w:spacing w:val="-4"/>
                <w:sz w:val="24"/>
              </w:rPr>
              <w:t>原有</w:t>
            </w:r>
            <w:r>
              <w:rPr>
                <w:rFonts w:ascii="Times New Roman" w:hAnsi="Times New Roman"/>
                <w:sz w:val="24"/>
              </w:rPr>
              <w:t>项目产生的固体废物主要为污水处理污泥、生活垃圾以及在线监测装置运行维护产生的废液。</w:t>
            </w:r>
          </w:p>
          <w:p w14:paraId="3EBF0066">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生活垃圾、污水处理池污泥一并填埋至垃圾场。在线监测装置运行维护产生的废液属于危险废物，单独收集后暂存于危废暂存间由负责在线监测装置运行及维护的厂家四川弘美科技有限公司收集并处理。</w:t>
            </w:r>
          </w:p>
          <w:p w14:paraId="04454AFD">
            <w:pPr>
              <w:pStyle w:val="23"/>
              <w:keepNext w:val="0"/>
              <w:keepLines w:val="0"/>
              <w:pageBreakBefore w:val="0"/>
              <w:numPr>
                <w:ilvl w:val="0"/>
                <w:numId w:val="7"/>
              </w:numPr>
              <w:kinsoku/>
              <w:wordWrap/>
              <w:topLinePunct w:val="0"/>
              <w:bidi w:val="0"/>
              <w:spacing w:after="0" w:line="360" w:lineRule="auto"/>
              <w:ind w:left="0" w:leftChars="0" w:firstLine="482" w:firstLineChars="200"/>
              <w:rPr>
                <w:rFonts w:ascii="Times New Roman" w:hAnsi="Times New Roman"/>
                <w:b/>
                <w:bCs/>
                <w:sz w:val="24"/>
              </w:rPr>
            </w:pPr>
            <w:r>
              <w:rPr>
                <w:rFonts w:ascii="Times New Roman" w:hAnsi="Times New Roman"/>
                <w:b/>
                <w:bCs/>
                <w:sz w:val="24"/>
              </w:rPr>
              <w:t>地下水防治措施</w:t>
            </w:r>
          </w:p>
          <w:p w14:paraId="6943ECEB">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lang w:val="zh-CN"/>
              </w:rPr>
            </w:pPr>
            <w:r>
              <w:rPr>
                <w:rFonts w:ascii="Times New Roman" w:hAnsi="Times New Roman"/>
                <w:sz w:val="24"/>
              </w:rPr>
              <w:t>原有项目垃圾填埋区均采用</w:t>
            </w:r>
            <w:r>
              <w:rPr>
                <w:rFonts w:ascii="Times New Roman" w:hAnsi="Times New Roman"/>
                <w:bCs/>
                <w:sz w:val="24"/>
              </w:rPr>
              <w:t>HDPE膜单层防渗结构，中下膜保护层采用压实黏土，膜上保护层采用600g/m</w:t>
            </w:r>
            <w:r>
              <w:rPr>
                <w:rFonts w:ascii="Times New Roman" w:hAnsi="Times New Roman"/>
                <w:bCs/>
                <w:sz w:val="24"/>
                <w:vertAlign w:val="superscript"/>
              </w:rPr>
              <w:t>2</w:t>
            </w:r>
            <w:r>
              <w:rPr>
                <w:rFonts w:ascii="Times New Roman" w:hAnsi="Times New Roman"/>
                <w:bCs/>
                <w:sz w:val="24"/>
              </w:rPr>
              <w:t>非织造土工布。渗滤液处理站各处理池均为钢混结构可防渗。危险废物暂存间、维修间地面均进行了地面硬化防渗。另外，</w:t>
            </w:r>
            <w:r>
              <w:rPr>
                <w:rFonts w:ascii="Times New Roman" w:hAnsi="Times New Roman"/>
                <w:sz w:val="24"/>
                <w:lang w:val="zh-CN"/>
              </w:rPr>
              <w:t>填埋场及场区周边设有</w:t>
            </w:r>
            <w:r>
              <w:rPr>
                <w:rFonts w:ascii="Times New Roman" w:hAnsi="Times New Roman"/>
                <w:sz w:val="24"/>
              </w:rPr>
              <w:t>6</w:t>
            </w:r>
            <w:r>
              <w:rPr>
                <w:rFonts w:ascii="Times New Roman" w:hAnsi="Times New Roman"/>
                <w:sz w:val="24"/>
                <w:lang w:val="zh-CN"/>
              </w:rPr>
              <w:t>个地下水监视井进行地下水水质和水位的监控。</w:t>
            </w:r>
          </w:p>
          <w:p w14:paraId="469FAC5B">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b/>
                <w:bCs/>
                <w:szCs w:val="21"/>
              </w:rPr>
            </w:pPr>
            <w:r>
              <w:rPr>
                <w:rFonts w:ascii="Times New Roman" w:hAnsi="Times New Roman"/>
                <w:sz w:val="24"/>
              </w:rPr>
              <w:t>2017年4月18日</w:t>
            </w:r>
            <w:r>
              <w:rPr>
                <w:rFonts w:hint="eastAsia"/>
                <w:sz w:val="24"/>
                <w:lang w:eastAsia="zh-CN"/>
              </w:rPr>
              <w:t>～</w:t>
            </w:r>
            <w:r>
              <w:rPr>
                <w:rFonts w:ascii="Times New Roman" w:hAnsi="Times New Roman"/>
                <w:sz w:val="24"/>
              </w:rPr>
              <w:t>19日，四川新瑞鑫检测服务有限公司进行了环保验收监测，在原有项目场地上下游共布置了6个监测点，具体结果如下表，监测点位布置见下图。</w:t>
            </w:r>
          </w:p>
          <w:p w14:paraId="23C9F038">
            <w:pPr>
              <w:pStyle w:val="48"/>
              <w:bidi w:val="0"/>
            </w:pPr>
            <w:r>
              <w:t>表</w:t>
            </w:r>
            <w:r>
              <w:rPr>
                <w:rFonts w:hint="eastAsia"/>
                <w:lang w:val="en-US" w:eastAsia="zh-CN"/>
              </w:rPr>
              <w:t>2-13</w:t>
            </w:r>
            <w:r>
              <w:t>原有项目地下水监测结果表（1#~3#点位）</w:t>
            </w:r>
          </w:p>
          <w:tbl>
            <w:tblPr>
              <w:tblStyle w:val="37"/>
              <w:tblW w:w="87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610"/>
              <w:gridCol w:w="1853"/>
              <w:gridCol w:w="1559"/>
              <w:gridCol w:w="1607"/>
              <w:gridCol w:w="861"/>
              <w:gridCol w:w="721"/>
            </w:tblGrid>
            <w:tr w14:paraId="1DE5FC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526" w:type="dxa"/>
                  <w:vMerge w:val="restart"/>
                  <w:tcBorders>
                    <w:top w:val="single" w:color="auto" w:sz="12" w:space="0"/>
                  </w:tcBorders>
                  <w:noWrap w:val="0"/>
                  <w:vAlign w:val="center"/>
                </w:tcPr>
                <w:p w14:paraId="68968CCB">
                  <w:pPr>
                    <w:pStyle w:val="44"/>
                    <w:bidi w:val="0"/>
                  </w:pPr>
                  <w:r>
                    <w:t>时间</w:t>
                  </w:r>
                </w:p>
              </w:tc>
              <w:tc>
                <w:tcPr>
                  <w:tcW w:w="1610" w:type="dxa"/>
                  <w:vMerge w:val="restart"/>
                  <w:tcBorders>
                    <w:top w:val="single" w:color="auto" w:sz="12" w:space="0"/>
                  </w:tcBorders>
                  <w:noWrap w:val="0"/>
                  <w:vAlign w:val="center"/>
                </w:tcPr>
                <w:p w14:paraId="179F4EFF">
                  <w:pPr>
                    <w:pStyle w:val="44"/>
                    <w:bidi w:val="0"/>
                  </w:pPr>
                  <w:r>
                    <w:t>项目</w:t>
                  </w:r>
                </w:p>
              </w:tc>
              <w:tc>
                <w:tcPr>
                  <w:tcW w:w="5019" w:type="dxa"/>
                  <w:gridSpan w:val="3"/>
                  <w:tcBorders>
                    <w:top w:val="single" w:color="auto" w:sz="12" w:space="0"/>
                  </w:tcBorders>
                  <w:noWrap w:val="0"/>
                  <w:vAlign w:val="center"/>
                </w:tcPr>
                <w:p w14:paraId="4197C93F">
                  <w:pPr>
                    <w:pStyle w:val="44"/>
                    <w:bidi w:val="0"/>
                  </w:pPr>
                  <w:r>
                    <w:t>监测结果</w:t>
                  </w:r>
                </w:p>
              </w:tc>
              <w:tc>
                <w:tcPr>
                  <w:tcW w:w="861" w:type="dxa"/>
                  <w:vMerge w:val="restart"/>
                  <w:tcBorders>
                    <w:top w:val="single" w:color="auto" w:sz="12" w:space="0"/>
                  </w:tcBorders>
                  <w:noWrap w:val="0"/>
                  <w:vAlign w:val="center"/>
                </w:tcPr>
                <w:p w14:paraId="5C0ABE40">
                  <w:pPr>
                    <w:pStyle w:val="44"/>
                    <w:bidi w:val="0"/>
                  </w:pPr>
                  <w:r>
                    <w:t>标准</w:t>
                  </w:r>
                </w:p>
                <w:p w14:paraId="3D7840B9">
                  <w:pPr>
                    <w:pStyle w:val="44"/>
                    <w:bidi w:val="0"/>
                  </w:pPr>
                  <w:r>
                    <w:t>限值</w:t>
                  </w:r>
                </w:p>
              </w:tc>
              <w:tc>
                <w:tcPr>
                  <w:tcW w:w="721" w:type="dxa"/>
                  <w:vMerge w:val="restart"/>
                  <w:tcBorders>
                    <w:top w:val="single" w:color="auto" w:sz="12" w:space="0"/>
                  </w:tcBorders>
                  <w:noWrap w:val="0"/>
                  <w:vAlign w:val="center"/>
                </w:tcPr>
                <w:p w14:paraId="2E601D57">
                  <w:pPr>
                    <w:pStyle w:val="44"/>
                    <w:bidi w:val="0"/>
                  </w:pPr>
                  <w:r>
                    <w:t>评价</w:t>
                  </w:r>
                </w:p>
                <w:p w14:paraId="77560668">
                  <w:pPr>
                    <w:pStyle w:val="44"/>
                    <w:bidi w:val="0"/>
                  </w:pPr>
                  <w:r>
                    <w:t>结论</w:t>
                  </w:r>
                </w:p>
              </w:tc>
            </w:tr>
            <w:tr w14:paraId="421BCD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26" w:type="dxa"/>
                  <w:vMerge w:val="continue"/>
                  <w:noWrap w:val="0"/>
                  <w:vAlign w:val="center"/>
                </w:tcPr>
                <w:p w14:paraId="105A8EE6">
                  <w:pPr>
                    <w:pStyle w:val="44"/>
                    <w:bidi w:val="0"/>
                  </w:pPr>
                </w:p>
              </w:tc>
              <w:tc>
                <w:tcPr>
                  <w:tcW w:w="1610" w:type="dxa"/>
                  <w:vMerge w:val="continue"/>
                  <w:noWrap w:val="0"/>
                  <w:vAlign w:val="center"/>
                </w:tcPr>
                <w:p w14:paraId="1EB95403">
                  <w:pPr>
                    <w:pStyle w:val="44"/>
                    <w:bidi w:val="0"/>
                  </w:pPr>
                </w:p>
              </w:tc>
              <w:tc>
                <w:tcPr>
                  <w:tcW w:w="1853" w:type="dxa"/>
                  <w:noWrap w:val="0"/>
                  <w:vAlign w:val="center"/>
                </w:tcPr>
                <w:p w14:paraId="3B537CD1">
                  <w:pPr>
                    <w:pStyle w:val="44"/>
                    <w:bidi w:val="0"/>
                  </w:pPr>
                  <w:r>
                    <w:t>1#</w:t>
                  </w:r>
                </w:p>
              </w:tc>
              <w:tc>
                <w:tcPr>
                  <w:tcW w:w="1559" w:type="dxa"/>
                  <w:noWrap w:val="0"/>
                  <w:vAlign w:val="center"/>
                </w:tcPr>
                <w:p w14:paraId="72508BBA">
                  <w:pPr>
                    <w:pStyle w:val="44"/>
                    <w:bidi w:val="0"/>
                  </w:pPr>
                  <w:r>
                    <w:t>2#</w:t>
                  </w:r>
                </w:p>
              </w:tc>
              <w:tc>
                <w:tcPr>
                  <w:tcW w:w="1607" w:type="dxa"/>
                  <w:noWrap w:val="0"/>
                  <w:vAlign w:val="center"/>
                </w:tcPr>
                <w:p w14:paraId="2C450679">
                  <w:pPr>
                    <w:pStyle w:val="44"/>
                    <w:bidi w:val="0"/>
                  </w:pPr>
                  <w:r>
                    <w:t>3#</w:t>
                  </w:r>
                </w:p>
              </w:tc>
              <w:tc>
                <w:tcPr>
                  <w:tcW w:w="861" w:type="dxa"/>
                  <w:vMerge w:val="continue"/>
                  <w:noWrap w:val="0"/>
                  <w:vAlign w:val="center"/>
                </w:tcPr>
                <w:p w14:paraId="32A66355">
                  <w:pPr>
                    <w:pStyle w:val="44"/>
                    <w:bidi w:val="0"/>
                  </w:pPr>
                </w:p>
              </w:tc>
              <w:tc>
                <w:tcPr>
                  <w:tcW w:w="721" w:type="dxa"/>
                  <w:vMerge w:val="continue"/>
                  <w:noWrap w:val="0"/>
                  <w:vAlign w:val="center"/>
                </w:tcPr>
                <w:p w14:paraId="751FF591">
                  <w:pPr>
                    <w:pStyle w:val="44"/>
                    <w:bidi w:val="0"/>
                  </w:pPr>
                </w:p>
              </w:tc>
            </w:tr>
            <w:tr w14:paraId="2B6D15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restart"/>
                  <w:noWrap w:val="0"/>
                  <w:vAlign w:val="center"/>
                </w:tcPr>
                <w:p w14:paraId="09F5D4AF">
                  <w:pPr>
                    <w:pStyle w:val="44"/>
                    <w:bidi w:val="0"/>
                  </w:pPr>
                  <w:r>
                    <w:t>4月18日</w:t>
                  </w:r>
                </w:p>
                <w:p w14:paraId="1F668B48">
                  <w:pPr>
                    <w:pStyle w:val="44"/>
                    <w:bidi w:val="0"/>
                  </w:pPr>
                  <w:r>
                    <w:t>~</w:t>
                  </w:r>
                </w:p>
                <w:p w14:paraId="7DFBAAAA">
                  <w:pPr>
                    <w:pStyle w:val="44"/>
                    <w:bidi w:val="0"/>
                  </w:pPr>
                  <w:r>
                    <w:t>4月19日</w:t>
                  </w:r>
                </w:p>
              </w:tc>
              <w:tc>
                <w:tcPr>
                  <w:tcW w:w="1610" w:type="dxa"/>
                  <w:noWrap w:val="0"/>
                  <w:vAlign w:val="center"/>
                </w:tcPr>
                <w:p w14:paraId="7B518CD5">
                  <w:pPr>
                    <w:pStyle w:val="44"/>
                    <w:bidi w:val="0"/>
                  </w:pPr>
                  <w:r>
                    <w:t>pH</w:t>
                  </w:r>
                </w:p>
              </w:tc>
              <w:tc>
                <w:tcPr>
                  <w:tcW w:w="1853" w:type="dxa"/>
                  <w:noWrap w:val="0"/>
                  <w:vAlign w:val="center"/>
                </w:tcPr>
                <w:p w14:paraId="50A6B4F2">
                  <w:pPr>
                    <w:pStyle w:val="44"/>
                    <w:bidi w:val="0"/>
                  </w:pPr>
                  <w:r>
                    <w:t>7.41~7.70</w:t>
                  </w:r>
                </w:p>
              </w:tc>
              <w:tc>
                <w:tcPr>
                  <w:tcW w:w="1559" w:type="dxa"/>
                  <w:noWrap w:val="0"/>
                  <w:vAlign w:val="center"/>
                </w:tcPr>
                <w:p w14:paraId="42138B24">
                  <w:pPr>
                    <w:pStyle w:val="44"/>
                    <w:bidi w:val="0"/>
                  </w:pPr>
                  <w:r>
                    <w:t>7.29~7.37</w:t>
                  </w:r>
                </w:p>
              </w:tc>
              <w:tc>
                <w:tcPr>
                  <w:tcW w:w="1607" w:type="dxa"/>
                  <w:noWrap w:val="0"/>
                  <w:vAlign w:val="center"/>
                </w:tcPr>
                <w:p w14:paraId="2ECAF137">
                  <w:pPr>
                    <w:pStyle w:val="44"/>
                    <w:bidi w:val="0"/>
                  </w:pPr>
                  <w:r>
                    <w:t>7.20~7.48</w:t>
                  </w:r>
                </w:p>
              </w:tc>
              <w:tc>
                <w:tcPr>
                  <w:tcW w:w="861" w:type="dxa"/>
                  <w:noWrap w:val="0"/>
                  <w:vAlign w:val="center"/>
                </w:tcPr>
                <w:p w14:paraId="00D73589">
                  <w:pPr>
                    <w:pStyle w:val="44"/>
                    <w:bidi w:val="0"/>
                  </w:pPr>
                  <w:r>
                    <w:t>6.5-8.5</w:t>
                  </w:r>
                </w:p>
              </w:tc>
              <w:tc>
                <w:tcPr>
                  <w:tcW w:w="721" w:type="dxa"/>
                  <w:noWrap w:val="0"/>
                  <w:vAlign w:val="center"/>
                </w:tcPr>
                <w:p w14:paraId="0DF06D69">
                  <w:pPr>
                    <w:pStyle w:val="44"/>
                    <w:bidi w:val="0"/>
                  </w:pPr>
                  <w:r>
                    <w:t>达标</w:t>
                  </w:r>
                </w:p>
              </w:tc>
            </w:tr>
            <w:tr w14:paraId="366586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26" w:type="dxa"/>
                  <w:vMerge w:val="continue"/>
                  <w:noWrap w:val="0"/>
                  <w:vAlign w:val="center"/>
                </w:tcPr>
                <w:p w14:paraId="5019DF91">
                  <w:pPr>
                    <w:pStyle w:val="44"/>
                    <w:bidi w:val="0"/>
                  </w:pPr>
                </w:p>
              </w:tc>
              <w:tc>
                <w:tcPr>
                  <w:tcW w:w="1610" w:type="dxa"/>
                  <w:noWrap w:val="0"/>
                  <w:vAlign w:val="center"/>
                </w:tcPr>
                <w:p w14:paraId="5873C125">
                  <w:pPr>
                    <w:pStyle w:val="44"/>
                    <w:bidi w:val="0"/>
                  </w:pPr>
                  <w:r>
                    <w:t>溶解性总固体</w:t>
                  </w:r>
                </w:p>
              </w:tc>
              <w:tc>
                <w:tcPr>
                  <w:tcW w:w="1853" w:type="dxa"/>
                  <w:noWrap w:val="0"/>
                  <w:vAlign w:val="center"/>
                </w:tcPr>
                <w:p w14:paraId="5CE1452C">
                  <w:pPr>
                    <w:pStyle w:val="44"/>
                    <w:bidi w:val="0"/>
                  </w:pPr>
                  <w:r>
                    <w:t>405~428</w:t>
                  </w:r>
                </w:p>
              </w:tc>
              <w:tc>
                <w:tcPr>
                  <w:tcW w:w="1559" w:type="dxa"/>
                  <w:noWrap w:val="0"/>
                  <w:vAlign w:val="center"/>
                </w:tcPr>
                <w:p w14:paraId="02B57B97">
                  <w:pPr>
                    <w:pStyle w:val="44"/>
                    <w:bidi w:val="0"/>
                  </w:pPr>
                  <w:r>
                    <w:t>443~458</w:t>
                  </w:r>
                </w:p>
              </w:tc>
              <w:tc>
                <w:tcPr>
                  <w:tcW w:w="1607" w:type="dxa"/>
                  <w:noWrap w:val="0"/>
                  <w:vAlign w:val="center"/>
                </w:tcPr>
                <w:p w14:paraId="23DE4E2B">
                  <w:pPr>
                    <w:pStyle w:val="44"/>
                    <w:bidi w:val="0"/>
                  </w:pPr>
                  <w:r>
                    <w:t>456~477</w:t>
                  </w:r>
                </w:p>
              </w:tc>
              <w:tc>
                <w:tcPr>
                  <w:tcW w:w="861" w:type="dxa"/>
                  <w:noWrap w:val="0"/>
                  <w:vAlign w:val="center"/>
                </w:tcPr>
                <w:p w14:paraId="088ABDE0">
                  <w:pPr>
                    <w:pStyle w:val="44"/>
                    <w:bidi w:val="0"/>
                  </w:pPr>
                  <w:r>
                    <w:t>1000</w:t>
                  </w:r>
                </w:p>
              </w:tc>
              <w:tc>
                <w:tcPr>
                  <w:tcW w:w="721" w:type="dxa"/>
                  <w:noWrap w:val="0"/>
                  <w:vAlign w:val="center"/>
                </w:tcPr>
                <w:p w14:paraId="634FFE1D">
                  <w:pPr>
                    <w:pStyle w:val="44"/>
                    <w:bidi w:val="0"/>
                  </w:pPr>
                  <w:r>
                    <w:t>达标</w:t>
                  </w:r>
                </w:p>
              </w:tc>
            </w:tr>
            <w:tr w14:paraId="609629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67E3F708">
                  <w:pPr>
                    <w:pStyle w:val="44"/>
                    <w:bidi w:val="0"/>
                  </w:pPr>
                </w:p>
              </w:tc>
              <w:tc>
                <w:tcPr>
                  <w:tcW w:w="1610" w:type="dxa"/>
                  <w:noWrap w:val="0"/>
                  <w:vAlign w:val="center"/>
                </w:tcPr>
                <w:p w14:paraId="5C30E90D">
                  <w:pPr>
                    <w:pStyle w:val="44"/>
                    <w:bidi w:val="0"/>
                  </w:pPr>
                  <w:r>
                    <w:t>挥发酚</w:t>
                  </w:r>
                </w:p>
              </w:tc>
              <w:tc>
                <w:tcPr>
                  <w:tcW w:w="1853" w:type="dxa"/>
                  <w:noWrap w:val="0"/>
                  <w:vAlign w:val="center"/>
                </w:tcPr>
                <w:p w14:paraId="5A56A325">
                  <w:pPr>
                    <w:pStyle w:val="44"/>
                    <w:bidi w:val="0"/>
                  </w:pPr>
                  <w:r>
                    <w:t>未检出</w:t>
                  </w:r>
                </w:p>
              </w:tc>
              <w:tc>
                <w:tcPr>
                  <w:tcW w:w="1559" w:type="dxa"/>
                  <w:noWrap w:val="0"/>
                  <w:vAlign w:val="center"/>
                </w:tcPr>
                <w:p w14:paraId="4ED1744F">
                  <w:pPr>
                    <w:pStyle w:val="44"/>
                    <w:bidi w:val="0"/>
                  </w:pPr>
                  <w:r>
                    <w:t>未检出</w:t>
                  </w:r>
                </w:p>
              </w:tc>
              <w:tc>
                <w:tcPr>
                  <w:tcW w:w="1607" w:type="dxa"/>
                  <w:noWrap w:val="0"/>
                  <w:vAlign w:val="center"/>
                </w:tcPr>
                <w:p w14:paraId="5C0B0A27">
                  <w:pPr>
                    <w:pStyle w:val="44"/>
                    <w:bidi w:val="0"/>
                  </w:pPr>
                  <w:r>
                    <w:t>未检出</w:t>
                  </w:r>
                </w:p>
              </w:tc>
              <w:tc>
                <w:tcPr>
                  <w:tcW w:w="861" w:type="dxa"/>
                  <w:noWrap w:val="0"/>
                  <w:vAlign w:val="center"/>
                </w:tcPr>
                <w:p w14:paraId="1E49789E">
                  <w:pPr>
                    <w:pStyle w:val="44"/>
                    <w:bidi w:val="0"/>
                  </w:pPr>
                  <w:r>
                    <w:t>0.002</w:t>
                  </w:r>
                </w:p>
              </w:tc>
              <w:tc>
                <w:tcPr>
                  <w:tcW w:w="721" w:type="dxa"/>
                  <w:noWrap w:val="0"/>
                  <w:vAlign w:val="center"/>
                </w:tcPr>
                <w:p w14:paraId="01CF6E1A">
                  <w:pPr>
                    <w:pStyle w:val="44"/>
                    <w:bidi w:val="0"/>
                  </w:pPr>
                  <w:r>
                    <w:t>达标</w:t>
                  </w:r>
                </w:p>
              </w:tc>
            </w:tr>
            <w:tr w14:paraId="5D83F3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08D9E5D3">
                  <w:pPr>
                    <w:pStyle w:val="44"/>
                    <w:bidi w:val="0"/>
                  </w:pPr>
                </w:p>
              </w:tc>
              <w:tc>
                <w:tcPr>
                  <w:tcW w:w="1610" w:type="dxa"/>
                  <w:noWrap w:val="0"/>
                  <w:vAlign w:val="center"/>
                </w:tcPr>
                <w:p w14:paraId="3D6D9EA9">
                  <w:pPr>
                    <w:pStyle w:val="44"/>
                    <w:bidi w:val="0"/>
                  </w:pPr>
                  <w:r>
                    <w:t>总磷</w:t>
                  </w:r>
                </w:p>
              </w:tc>
              <w:tc>
                <w:tcPr>
                  <w:tcW w:w="1853" w:type="dxa"/>
                  <w:noWrap w:val="0"/>
                  <w:vAlign w:val="center"/>
                </w:tcPr>
                <w:p w14:paraId="17668679">
                  <w:pPr>
                    <w:pStyle w:val="44"/>
                    <w:bidi w:val="0"/>
                  </w:pPr>
                  <w:r>
                    <w:t>0.0021~0.0092</w:t>
                  </w:r>
                </w:p>
              </w:tc>
              <w:tc>
                <w:tcPr>
                  <w:tcW w:w="1559" w:type="dxa"/>
                  <w:noWrap w:val="0"/>
                  <w:vAlign w:val="center"/>
                </w:tcPr>
                <w:p w14:paraId="6EDEEA94">
                  <w:pPr>
                    <w:pStyle w:val="44"/>
                    <w:bidi w:val="0"/>
                  </w:pPr>
                  <w:r>
                    <w:t>0.0048~0.0119</w:t>
                  </w:r>
                </w:p>
              </w:tc>
              <w:tc>
                <w:tcPr>
                  <w:tcW w:w="1607" w:type="dxa"/>
                  <w:noWrap w:val="0"/>
                  <w:vAlign w:val="center"/>
                </w:tcPr>
                <w:p w14:paraId="5765F8CE">
                  <w:pPr>
                    <w:pStyle w:val="44"/>
                    <w:bidi w:val="0"/>
                  </w:pPr>
                  <w:r>
                    <w:t>0.0075~0.0092</w:t>
                  </w:r>
                </w:p>
              </w:tc>
              <w:tc>
                <w:tcPr>
                  <w:tcW w:w="861" w:type="dxa"/>
                  <w:noWrap w:val="0"/>
                  <w:vAlign w:val="center"/>
                </w:tcPr>
                <w:p w14:paraId="65E201DB">
                  <w:pPr>
                    <w:pStyle w:val="44"/>
                    <w:bidi w:val="0"/>
                  </w:pPr>
                  <w:r>
                    <w:t>-</w:t>
                  </w:r>
                </w:p>
              </w:tc>
              <w:tc>
                <w:tcPr>
                  <w:tcW w:w="721" w:type="dxa"/>
                  <w:noWrap w:val="0"/>
                  <w:vAlign w:val="center"/>
                </w:tcPr>
                <w:p w14:paraId="0426A386">
                  <w:pPr>
                    <w:pStyle w:val="44"/>
                    <w:bidi w:val="0"/>
                  </w:pPr>
                  <w:r>
                    <w:t>-</w:t>
                  </w:r>
                </w:p>
              </w:tc>
            </w:tr>
            <w:tr w14:paraId="4E6E6D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4A297506">
                  <w:pPr>
                    <w:pStyle w:val="44"/>
                    <w:bidi w:val="0"/>
                  </w:pPr>
                </w:p>
              </w:tc>
              <w:tc>
                <w:tcPr>
                  <w:tcW w:w="1610" w:type="dxa"/>
                  <w:noWrap w:val="0"/>
                  <w:vAlign w:val="center"/>
                </w:tcPr>
                <w:p w14:paraId="1E95C137">
                  <w:pPr>
                    <w:pStyle w:val="44"/>
                    <w:bidi w:val="0"/>
                  </w:pPr>
                  <w:r>
                    <w:t>色度</w:t>
                  </w:r>
                </w:p>
              </w:tc>
              <w:tc>
                <w:tcPr>
                  <w:tcW w:w="1853" w:type="dxa"/>
                  <w:noWrap w:val="0"/>
                  <w:vAlign w:val="center"/>
                </w:tcPr>
                <w:p w14:paraId="1F46865C">
                  <w:pPr>
                    <w:pStyle w:val="44"/>
                    <w:bidi w:val="0"/>
                  </w:pPr>
                  <w:r>
                    <w:t>4</w:t>
                  </w:r>
                </w:p>
              </w:tc>
              <w:tc>
                <w:tcPr>
                  <w:tcW w:w="1559" w:type="dxa"/>
                  <w:noWrap w:val="0"/>
                  <w:vAlign w:val="center"/>
                </w:tcPr>
                <w:p w14:paraId="65284893">
                  <w:pPr>
                    <w:pStyle w:val="44"/>
                    <w:bidi w:val="0"/>
                  </w:pPr>
                  <w:r>
                    <w:t>4~8</w:t>
                  </w:r>
                </w:p>
              </w:tc>
              <w:tc>
                <w:tcPr>
                  <w:tcW w:w="1607" w:type="dxa"/>
                  <w:noWrap w:val="0"/>
                  <w:vAlign w:val="center"/>
                </w:tcPr>
                <w:p w14:paraId="06C64FAD">
                  <w:pPr>
                    <w:pStyle w:val="44"/>
                    <w:bidi w:val="0"/>
                  </w:pPr>
                  <w:r>
                    <w:t>4~8</w:t>
                  </w:r>
                </w:p>
              </w:tc>
              <w:tc>
                <w:tcPr>
                  <w:tcW w:w="861" w:type="dxa"/>
                  <w:noWrap w:val="0"/>
                  <w:vAlign w:val="center"/>
                </w:tcPr>
                <w:p w14:paraId="38928610">
                  <w:pPr>
                    <w:pStyle w:val="44"/>
                    <w:bidi w:val="0"/>
                  </w:pPr>
                  <w:r>
                    <w:t>15</w:t>
                  </w:r>
                </w:p>
              </w:tc>
              <w:tc>
                <w:tcPr>
                  <w:tcW w:w="721" w:type="dxa"/>
                  <w:noWrap w:val="0"/>
                  <w:vAlign w:val="center"/>
                </w:tcPr>
                <w:p w14:paraId="5E46FC5E">
                  <w:pPr>
                    <w:pStyle w:val="44"/>
                    <w:bidi w:val="0"/>
                  </w:pPr>
                  <w:r>
                    <w:t>达标</w:t>
                  </w:r>
                </w:p>
              </w:tc>
            </w:tr>
            <w:tr w14:paraId="5007DF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166731DD">
                  <w:pPr>
                    <w:pStyle w:val="44"/>
                    <w:bidi w:val="0"/>
                  </w:pPr>
                </w:p>
              </w:tc>
              <w:tc>
                <w:tcPr>
                  <w:tcW w:w="1610" w:type="dxa"/>
                  <w:noWrap w:val="0"/>
                  <w:vAlign w:val="center"/>
                </w:tcPr>
                <w:p w14:paraId="228BAAFF">
                  <w:pPr>
                    <w:pStyle w:val="44"/>
                    <w:bidi w:val="0"/>
                  </w:pPr>
                  <w:r>
                    <w:t>硫酸盐</w:t>
                  </w:r>
                </w:p>
              </w:tc>
              <w:tc>
                <w:tcPr>
                  <w:tcW w:w="1853" w:type="dxa"/>
                  <w:noWrap w:val="0"/>
                  <w:vAlign w:val="center"/>
                </w:tcPr>
                <w:p w14:paraId="0B227D84">
                  <w:pPr>
                    <w:pStyle w:val="44"/>
                    <w:bidi w:val="0"/>
                  </w:pPr>
                  <w:r>
                    <w:t>72.4~72.6</w:t>
                  </w:r>
                </w:p>
              </w:tc>
              <w:tc>
                <w:tcPr>
                  <w:tcW w:w="1559" w:type="dxa"/>
                  <w:noWrap w:val="0"/>
                  <w:vAlign w:val="center"/>
                </w:tcPr>
                <w:p w14:paraId="1FC8A161">
                  <w:pPr>
                    <w:pStyle w:val="44"/>
                    <w:bidi w:val="0"/>
                  </w:pPr>
                  <w:r>
                    <w:t>72.6~73.0</w:t>
                  </w:r>
                </w:p>
              </w:tc>
              <w:tc>
                <w:tcPr>
                  <w:tcW w:w="1607" w:type="dxa"/>
                  <w:noWrap w:val="0"/>
                  <w:vAlign w:val="center"/>
                </w:tcPr>
                <w:p w14:paraId="54AD17B8">
                  <w:pPr>
                    <w:pStyle w:val="44"/>
                    <w:bidi w:val="0"/>
                  </w:pPr>
                  <w:r>
                    <w:t>72.4~73.1</w:t>
                  </w:r>
                </w:p>
              </w:tc>
              <w:tc>
                <w:tcPr>
                  <w:tcW w:w="861" w:type="dxa"/>
                  <w:noWrap w:val="0"/>
                  <w:vAlign w:val="center"/>
                </w:tcPr>
                <w:p w14:paraId="7ED601CC">
                  <w:pPr>
                    <w:pStyle w:val="44"/>
                    <w:bidi w:val="0"/>
                  </w:pPr>
                  <w:r>
                    <w:t>250</w:t>
                  </w:r>
                </w:p>
              </w:tc>
              <w:tc>
                <w:tcPr>
                  <w:tcW w:w="721" w:type="dxa"/>
                  <w:noWrap w:val="0"/>
                  <w:vAlign w:val="center"/>
                </w:tcPr>
                <w:p w14:paraId="6DEDF6D7">
                  <w:pPr>
                    <w:pStyle w:val="44"/>
                    <w:bidi w:val="0"/>
                  </w:pPr>
                  <w:r>
                    <w:t>达标</w:t>
                  </w:r>
                </w:p>
              </w:tc>
            </w:tr>
            <w:tr w14:paraId="59A6E4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4C271F2A">
                  <w:pPr>
                    <w:pStyle w:val="44"/>
                    <w:bidi w:val="0"/>
                  </w:pPr>
                </w:p>
              </w:tc>
              <w:tc>
                <w:tcPr>
                  <w:tcW w:w="1610" w:type="dxa"/>
                  <w:noWrap w:val="0"/>
                  <w:vAlign w:val="center"/>
                </w:tcPr>
                <w:p w14:paraId="15670239">
                  <w:pPr>
                    <w:pStyle w:val="44"/>
                    <w:bidi w:val="0"/>
                  </w:pPr>
                  <w:r>
                    <w:t>总硬度</w:t>
                  </w:r>
                </w:p>
              </w:tc>
              <w:tc>
                <w:tcPr>
                  <w:tcW w:w="1853" w:type="dxa"/>
                  <w:noWrap w:val="0"/>
                  <w:vAlign w:val="center"/>
                </w:tcPr>
                <w:p w14:paraId="5220F678">
                  <w:pPr>
                    <w:pStyle w:val="44"/>
                    <w:bidi w:val="0"/>
                  </w:pPr>
                  <w:r>
                    <w:t>124</w:t>
                  </w:r>
                </w:p>
              </w:tc>
              <w:tc>
                <w:tcPr>
                  <w:tcW w:w="1559" w:type="dxa"/>
                  <w:noWrap w:val="0"/>
                  <w:vAlign w:val="center"/>
                </w:tcPr>
                <w:p w14:paraId="200A929D">
                  <w:pPr>
                    <w:pStyle w:val="44"/>
                    <w:bidi w:val="0"/>
                  </w:pPr>
                  <w:r>
                    <w:t>124~125</w:t>
                  </w:r>
                </w:p>
              </w:tc>
              <w:tc>
                <w:tcPr>
                  <w:tcW w:w="1607" w:type="dxa"/>
                  <w:noWrap w:val="0"/>
                  <w:vAlign w:val="center"/>
                </w:tcPr>
                <w:p w14:paraId="1E905F25">
                  <w:pPr>
                    <w:pStyle w:val="44"/>
                    <w:bidi w:val="0"/>
                  </w:pPr>
                  <w:r>
                    <w:t>124~132</w:t>
                  </w:r>
                </w:p>
              </w:tc>
              <w:tc>
                <w:tcPr>
                  <w:tcW w:w="861" w:type="dxa"/>
                  <w:noWrap w:val="0"/>
                  <w:vAlign w:val="center"/>
                </w:tcPr>
                <w:p w14:paraId="5D391486">
                  <w:pPr>
                    <w:pStyle w:val="44"/>
                    <w:bidi w:val="0"/>
                  </w:pPr>
                  <w:r>
                    <w:t>450</w:t>
                  </w:r>
                </w:p>
              </w:tc>
              <w:tc>
                <w:tcPr>
                  <w:tcW w:w="721" w:type="dxa"/>
                  <w:noWrap w:val="0"/>
                  <w:vAlign w:val="center"/>
                </w:tcPr>
                <w:p w14:paraId="2B2BA295">
                  <w:pPr>
                    <w:pStyle w:val="44"/>
                    <w:bidi w:val="0"/>
                  </w:pPr>
                  <w:r>
                    <w:t>达标</w:t>
                  </w:r>
                </w:p>
              </w:tc>
            </w:tr>
            <w:tr w14:paraId="34DBE1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17742F34">
                  <w:pPr>
                    <w:pStyle w:val="44"/>
                    <w:bidi w:val="0"/>
                  </w:pPr>
                </w:p>
              </w:tc>
              <w:tc>
                <w:tcPr>
                  <w:tcW w:w="1610" w:type="dxa"/>
                  <w:noWrap w:val="0"/>
                  <w:vAlign w:val="center"/>
                </w:tcPr>
                <w:p w14:paraId="6726C169">
                  <w:pPr>
                    <w:pStyle w:val="44"/>
                    <w:bidi w:val="0"/>
                  </w:pPr>
                  <w:r>
                    <w:t>高锰酸盐指数</w:t>
                  </w:r>
                </w:p>
              </w:tc>
              <w:tc>
                <w:tcPr>
                  <w:tcW w:w="1853" w:type="dxa"/>
                  <w:noWrap w:val="0"/>
                  <w:vAlign w:val="center"/>
                </w:tcPr>
                <w:p w14:paraId="29E30DBB">
                  <w:pPr>
                    <w:pStyle w:val="44"/>
                    <w:bidi w:val="0"/>
                  </w:pPr>
                  <w:r>
                    <w:t>0.773~0.952</w:t>
                  </w:r>
                </w:p>
              </w:tc>
              <w:tc>
                <w:tcPr>
                  <w:tcW w:w="1559" w:type="dxa"/>
                  <w:noWrap w:val="0"/>
                  <w:vAlign w:val="center"/>
                </w:tcPr>
                <w:p w14:paraId="79AA159C">
                  <w:pPr>
                    <w:pStyle w:val="44"/>
                    <w:bidi w:val="0"/>
                  </w:pPr>
                  <w:r>
                    <w:t>1.46~2.09</w:t>
                  </w:r>
                </w:p>
              </w:tc>
              <w:tc>
                <w:tcPr>
                  <w:tcW w:w="1607" w:type="dxa"/>
                  <w:noWrap w:val="0"/>
                  <w:vAlign w:val="center"/>
                </w:tcPr>
                <w:p w14:paraId="78671B8B">
                  <w:pPr>
                    <w:pStyle w:val="44"/>
                    <w:bidi w:val="0"/>
                  </w:pPr>
                  <w:r>
                    <w:t>1.04~1.20</w:t>
                  </w:r>
                </w:p>
              </w:tc>
              <w:tc>
                <w:tcPr>
                  <w:tcW w:w="861" w:type="dxa"/>
                  <w:noWrap w:val="0"/>
                  <w:vAlign w:val="center"/>
                </w:tcPr>
                <w:p w14:paraId="73B98017">
                  <w:pPr>
                    <w:pStyle w:val="44"/>
                    <w:bidi w:val="0"/>
                  </w:pPr>
                  <w:r>
                    <w:t>3.0</w:t>
                  </w:r>
                </w:p>
              </w:tc>
              <w:tc>
                <w:tcPr>
                  <w:tcW w:w="721" w:type="dxa"/>
                  <w:noWrap w:val="0"/>
                  <w:vAlign w:val="center"/>
                </w:tcPr>
                <w:p w14:paraId="0BD6DFF8">
                  <w:pPr>
                    <w:pStyle w:val="44"/>
                    <w:bidi w:val="0"/>
                  </w:pPr>
                  <w:r>
                    <w:t>达标</w:t>
                  </w:r>
                </w:p>
              </w:tc>
            </w:tr>
            <w:tr w14:paraId="7989E6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32A8FC47">
                  <w:pPr>
                    <w:pStyle w:val="44"/>
                    <w:bidi w:val="0"/>
                  </w:pPr>
                </w:p>
              </w:tc>
              <w:tc>
                <w:tcPr>
                  <w:tcW w:w="1610" w:type="dxa"/>
                  <w:noWrap w:val="0"/>
                  <w:vAlign w:val="center"/>
                </w:tcPr>
                <w:p w14:paraId="45B42266">
                  <w:pPr>
                    <w:pStyle w:val="44"/>
                    <w:bidi w:val="0"/>
                  </w:pPr>
                  <w:r>
                    <w:t>氨氮</w:t>
                  </w:r>
                </w:p>
              </w:tc>
              <w:tc>
                <w:tcPr>
                  <w:tcW w:w="1853" w:type="dxa"/>
                  <w:noWrap w:val="0"/>
                  <w:vAlign w:val="center"/>
                </w:tcPr>
                <w:p w14:paraId="2CAA8A72">
                  <w:pPr>
                    <w:pStyle w:val="44"/>
                    <w:bidi w:val="0"/>
                  </w:pPr>
                  <w:r>
                    <w:t>0.0728~0.0894</w:t>
                  </w:r>
                </w:p>
              </w:tc>
              <w:tc>
                <w:tcPr>
                  <w:tcW w:w="1559" w:type="dxa"/>
                  <w:noWrap w:val="0"/>
                  <w:vAlign w:val="center"/>
                </w:tcPr>
                <w:p w14:paraId="4D06848D">
                  <w:pPr>
                    <w:pStyle w:val="44"/>
                    <w:bidi w:val="0"/>
                  </w:pPr>
                  <w:r>
                    <w:t>0.114~0.128</w:t>
                  </w:r>
                </w:p>
              </w:tc>
              <w:tc>
                <w:tcPr>
                  <w:tcW w:w="1607" w:type="dxa"/>
                  <w:noWrap w:val="0"/>
                  <w:vAlign w:val="center"/>
                </w:tcPr>
                <w:p w14:paraId="160ADA7C">
                  <w:pPr>
                    <w:pStyle w:val="44"/>
                    <w:bidi w:val="0"/>
                  </w:pPr>
                  <w:r>
                    <w:t>0.105~0.131</w:t>
                  </w:r>
                </w:p>
              </w:tc>
              <w:tc>
                <w:tcPr>
                  <w:tcW w:w="861" w:type="dxa"/>
                  <w:noWrap w:val="0"/>
                  <w:vAlign w:val="center"/>
                </w:tcPr>
                <w:p w14:paraId="5DB4DFFE">
                  <w:pPr>
                    <w:pStyle w:val="44"/>
                    <w:bidi w:val="0"/>
                  </w:pPr>
                  <w:r>
                    <w:t>0.2</w:t>
                  </w:r>
                </w:p>
              </w:tc>
              <w:tc>
                <w:tcPr>
                  <w:tcW w:w="721" w:type="dxa"/>
                  <w:noWrap w:val="0"/>
                  <w:vAlign w:val="center"/>
                </w:tcPr>
                <w:p w14:paraId="38DEDCC9">
                  <w:pPr>
                    <w:pStyle w:val="44"/>
                    <w:bidi w:val="0"/>
                  </w:pPr>
                  <w:r>
                    <w:t>达标</w:t>
                  </w:r>
                </w:p>
              </w:tc>
            </w:tr>
            <w:tr w14:paraId="384B6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28F6700F">
                  <w:pPr>
                    <w:pStyle w:val="44"/>
                    <w:bidi w:val="0"/>
                  </w:pPr>
                </w:p>
              </w:tc>
              <w:tc>
                <w:tcPr>
                  <w:tcW w:w="1610" w:type="dxa"/>
                  <w:noWrap w:val="0"/>
                  <w:vAlign w:val="center"/>
                </w:tcPr>
                <w:p w14:paraId="3F91E9FD">
                  <w:pPr>
                    <w:pStyle w:val="44"/>
                    <w:bidi w:val="0"/>
                  </w:pPr>
                  <w:r>
                    <w:t>硝酸盐</w:t>
                  </w:r>
                </w:p>
              </w:tc>
              <w:tc>
                <w:tcPr>
                  <w:tcW w:w="1853" w:type="dxa"/>
                  <w:noWrap w:val="0"/>
                  <w:vAlign w:val="center"/>
                </w:tcPr>
                <w:p w14:paraId="4FF706E0">
                  <w:pPr>
                    <w:pStyle w:val="44"/>
                    <w:bidi w:val="0"/>
                  </w:pPr>
                  <w:r>
                    <w:t>0.634~0.644</w:t>
                  </w:r>
                </w:p>
              </w:tc>
              <w:tc>
                <w:tcPr>
                  <w:tcW w:w="1559" w:type="dxa"/>
                  <w:noWrap w:val="0"/>
                  <w:vAlign w:val="center"/>
                </w:tcPr>
                <w:p w14:paraId="7DD453E4">
                  <w:pPr>
                    <w:pStyle w:val="44"/>
                    <w:bidi w:val="0"/>
                  </w:pPr>
                  <w:r>
                    <w:t>0.629~0.641</w:t>
                  </w:r>
                </w:p>
              </w:tc>
              <w:tc>
                <w:tcPr>
                  <w:tcW w:w="1607" w:type="dxa"/>
                  <w:noWrap w:val="0"/>
                  <w:vAlign w:val="center"/>
                </w:tcPr>
                <w:p w14:paraId="3D0EFF6E">
                  <w:pPr>
                    <w:pStyle w:val="44"/>
                    <w:bidi w:val="0"/>
                  </w:pPr>
                  <w:r>
                    <w:t>0.630~0.669</w:t>
                  </w:r>
                </w:p>
              </w:tc>
              <w:tc>
                <w:tcPr>
                  <w:tcW w:w="861" w:type="dxa"/>
                  <w:noWrap w:val="0"/>
                  <w:vAlign w:val="center"/>
                </w:tcPr>
                <w:p w14:paraId="2197418F">
                  <w:pPr>
                    <w:pStyle w:val="44"/>
                    <w:bidi w:val="0"/>
                  </w:pPr>
                  <w:r>
                    <w:t>20</w:t>
                  </w:r>
                </w:p>
              </w:tc>
              <w:tc>
                <w:tcPr>
                  <w:tcW w:w="721" w:type="dxa"/>
                  <w:noWrap w:val="0"/>
                  <w:vAlign w:val="center"/>
                </w:tcPr>
                <w:p w14:paraId="2E096E2F">
                  <w:pPr>
                    <w:pStyle w:val="44"/>
                    <w:bidi w:val="0"/>
                  </w:pPr>
                  <w:r>
                    <w:t>达标</w:t>
                  </w:r>
                </w:p>
              </w:tc>
            </w:tr>
            <w:tr w14:paraId="41CE95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7658B71A">
                  <w:pPr>
                    <w:pStyle w:val="44"/>
                    <w:bidi w:val="0"/>
                  </w:pPr>
                </w:p>
              </w:tc>
              <w:tc>
                <w:tcPr>
                  <w:tcW w:w="1610" w:type="dxa"/>
                  <w:noWrap w:val="0"/>
                  <w:vAlign w:val="center"/>
                </w:tcPr>
                <w:p w14:paraId="1A9767B0">
                  <w:pPr>
                    <w:pStyle w:val="44"/>
                    <w:bidi w:val="0"/>
                  </w:pPr>
                  <w:r>
                    <w:t>亚硝酸盐氮</w:t>
                  </w:r>
                </w:p>
              </w:tc>
              <w:tc>
                <w:tcPr>
                  <w:tcW w:w="1853" w:type="dxa"/>
                  <w:noWrap w:val="0"/>
                  <w:vAlign w:val="center"/>
                </w:tcPr>
                <w:p w14:paraId="771D73B1">
                  <w:pPr>
                    <w:pStyle w:val="44"/>
                    <w:bidi w:val="0"/>
                  </w:pPr>
                  <w:r>
                    <w:t>0.0045~0.0060</w:t>
                  </w:r>
                </w:p>
              </w:tc>
              <w:tc>
                <w:tcPr>
                  <w:tcW w:w="1559" w:type="dxa"/>
                  <w:noWrap w:val="0"/>
                  <w:vAlign w:val="center"/>
                </w:tcPr>
                <w:p w14:paraId="2451E652">
                  <w:pPr>
                    <w:pStyle w:val="44"/>
                    <w:bidi w:val="0"/>
                  </w:pPr>
                  <w:r>
                    <w:t>0.0058~0.0069</w:t>
                  </w:r>
                </w:p>
              </w:tc>
              <w:tc>
                <w:tcPr>
                  <w:tcW w:w="1607" w:type="dxa"/>
                  <w:noWrap w:val="0"/>
                  <w:vAlign w:val="center"/>
                </w:tcPr>
                <w:p w14:paraId="4DEF5C2D">
                  <w:pPr>
                    <w:pStyle w:val="44"/>
                    <w:bidi w:val="0"/>
                  </w:pPr>
                  <w:r>
                    <w:t>0.0066~0.0072</w:t>
                  </w:r>
                </w:p>
              </w:tc>
              <w:tc>
                <w:tcPr>
                  <w:tcW w:w="861" w:type="dxa"/>
                  <w:noWrap w:val="0"/>
                  <w:vAlign w:val="center"/>
                </w:tcPr>
                <w:p w14:paraId="2757383B">
                  <w:pPr>
                    <w:pStyle w:val="44"/>
                    <w:bidi w:val="0"/>
                  </w:pPr>
                  <w:r>
                    <w:t>0.02</w:t>
                  </w:r>
                </w:p>
              </w:tc>
              <w:tc>
                <w:tcPr>
                  <w:tcW w:w="721" w:type="dxa"/>
                  <w:noWrap w:val="0"/>
                  <w:vAlign w:val="center"/>
                </w:tcPr>
                <w:p w14:paraId="1DFF1617">
                  <w:pPr>
                    <w:pStyle w:val="44"/>
                    <w:bidi w:val="0"/>
                  </w:pPr>
                  <w:r>
                    <w:t>达标</w:t>
                  </w:r>
                </w:p>
              </w:tc>
            </w:tr>
            <w:tr w14:paraId="5127E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25A70990">
                  <w:pPr>
                    <w:pStyle w:val="44"/>
                    <w:bidi w:val="0"/>
                  </w:pPr>
                </w:p>
              </w:tc>
              <w:tc>
                <w:tcPr>
                  <w:tcW w:w="1610" w:type="dxa"/>
                  <w:noWrap w:val="0"/>
                  <w:vAlign w:val="center"/>
                </w:tcPr>
                <w:p w14:paraId="29DFB0E0">
                  <w:pPr>
                    <w:pStyle w:val="44"/>
                    <w:bidi w:val="0"/>
                  </w:pPr>
                  <w:r>
                    <w:t>氯化物</w:t>
                  </w:r>
                </w:p>
              </w:tc>
              <w:tc>
                <w:tcPr>
                  <w:tcW w:w="1853" w:type="dxa"/>
                  <w:noWrap w:val="0"/>
                  <w:vAlign w:val="center"/>
                </w:tcPr>
                <w:p w14:paraId="5FD6B27B">
                  <w:pPr>
                    <w:pStyle w:val="44"/>
                    <w:bidi w:val="0"/>
                  </w:pPr>
                  <w:r>
                    <w:t>0.160~0.167</w:t>
                  </w:r>
                </w:p>
              </w:tc>
              <w:tc>
                <w:tcPr>
                  <w:tcW w:w="1559" w:type="dxa"/>
                  <w:noWrap w:val="0"/>
                  <w:vAlign w:val="center"/>
                </w:tcPr>
                <w:p w14:paraId="7E848612">
                  <w:pPr>
                    <w:pStyle w:val="44"/>
                    <w:bidi w:val="0"/>
                  </w:pPr>
                  <w:r>
                    <w:t>0.143~0.168</w:t>
                  </w:r>
                </w:p>
              </w:tc>
              <w:tc>
                <w:tcPr>
                  <w:tcW w:w="1607" w:type="dxa"/>
                  <w:noWrap w:val="0"/>
                  <w:vAlign w:val="center"/>
                </w:tcPr>
                <w:p w14:paraId="4A8E1FD4">
                  <w:pPr>
                    <w:pStyle w:val="44"/>
                    <w:bidi w:val="0"/>
                  </w:pPr>
                  <w:r>
                    <w:t>0.143~0.162</w:t>
                  </w:r>
                </w:p>
              </w:tc>
              <w:tc>
                <w:tcPr>
                  <w:tcW w:w="861" w:type="dxa"/>
                  <w:noWrap w:val="0"/>
                  <w:vAlign w:val="center"/>
                </w:tcPr>
                <w:p w14:paraId="0B4FA16D">
                  <w:pPr>
                    <w:pStyle w:val="44"/>
                    <w:bidi w:val="0"/>
                  </w:pPr>
                  <w:r>
                    <w:t>-</w:t>
                  </w:r>
                </w:p>
              </w:tc>
              <w:tc>
                <w:tcPr>
                  <w:tcW w:w="721" w:type="dxa"/>
                  <w:noWrap w:val="0"/>
                  <w:vAlign w:val="center"/>
                </w:tcPr>
                <w:p w14:paraId="6FF07381">
                  <w:pPr>
                    <w:pStyle w:val="44"/>
                    <w:bidi w:val="0"/>
                  </w:pPr>
                  <w:r>
                    <w:t>-</w:t>
                  </w:r>
                </w:p>
              </w:tc>
            </w:tr>
            <w:tr w14:paraId="62C1F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64259B83">
                  <w:pPr>
                    <w:pStyle w:val="44"/>
                    <w:bidi w:val="0"/>
                  </w:pPr>
                </w:p>
              </w:tc>
              <w:tc>
                <w:tcPr>
                  <w:tcW w:w="1610" w:type="dxa"/>
                  <w:noWrap w:val="0"/>
                  <w:vAlign w:val="center"/>
                </w:tcPr>
                <w:p w14:paraId="634A9555">
                  <w:pPr>
                    <w:pStyle w:val="44"/>
                    <w:bidi w:val="0"/>
                  </w:pPr>
                  <w:r>
                    <w:t>氟化物</w:t>
                  </w:r>
                </w:p>
              </w:tc>
              <w:tc>
                <w:tcPr>
                  <w:tcW w:w="1853" w:type="dxa"/>
                  <w:noWrap w:val="0"/>
                  <w:vAlign w:val="center"/>
                </w:tcPr>
                <w:p w14:paraId="01F79973">
                  <w:pPr>
                    <w:pStyle w:val="44"/>
                    <w:bidi w:val="0"/>
                  </w:pPr>
                  <w:r>
                    <w:t>0.103~0.107</w:t>
                  </w:r>
                </w:p>
              </w:tc>
              <w:tc>
                <w:tcPr>
                  <w:tcW w:w="1559" w:type="dxa"/>
                  <w:noWrap w:val="0"/>
                  <w:vAlign w:val="center"/>
                </w:tcPr>
                <w:p w14:paraId="0809A874">
                  <w:pPr>
                    <w:pStyle w:val="44"/>
                    <w:bidi w:val="0"/>
                  </w:pPr>
                  <w:r>
                    <w:t>0.101~0.114</w:t>
                  </w:r>
                </w:p>
              </w:tc>
              <w:tc>
                <w:tcPr>
                  <w:tcW w:w="1607" w:type="dxa"/>
                  <w:noWrap w:val="0"/>
                  <w:vAlign w:val="center"/>
                </w:tcPr>
                <w:p w14:paraId="57B6E0F3">
                  <w:pPr>
                    <w:pStyle w:val="44"/>
                    <w:bidi w:val="0"/>
                  </w:pPr>
                  <w:r>
                    <w:t>0.101~0.102</w:t>
                  </w:r>
                </w:p>
              </w:tc>
              <w:tc>
                <w:tcPr>
                  <w:tcW w:w="861" w:type="dxa"/>
                  <w:noWrap w:val="0"/>
                  <w:vAlign w:val="center"/>
                </w:tcPr>
                <w:p w14:paraId="7534C87D">
                  <w:pPr>
                    <w:pStyle w:val="44"/>
                    <w:bidi w:val="0"/>
                  </w:pPr>
                  <w:r>
                    <w:t>1.0</w:t>
                  </w:r>
                </w:p>
              </w:tc>
              <w:tc>
                <w:tcPr>
                  <w:tcW w:w="721" w:type="dxa"/>
                  <w:noWrap w:val="0"/>
                  <w:vAlign w:val="center"/>
                </w:tcPr>
                <w:p w14:paraId="58960650">
                  <w:pPr>
                    <w:pStyle w:val="44"/>
                    <w:bidi w:val="0"/>
                  </w:pPr>
                  <w:r>
                    <w:t>达标</w:t>
                  </w:r>
                </w:p>
              </w:tc>
            </w:tr>
            <w:tr w14:paraId="406688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2E8302A6">
                  <w:pPr>
                    <w:pStyle w:val="44"/>
                    <w:bidi w:val="0"/>
                  </w:pPr>
                </w:p>
              </w:tc>
              <w:tc>
                <w:tcPr>
                  <w:tcW w:w="1610" w:type="dxa"/>
                  <w:noWrap w:val="0"/>
                  <w:vAlign w:val="center"/>
                </w:tcPr>
                <w:p w14:paraId="0169C3AB">
                  <w:pPr>
                    <w:pStyle w:val="44"/>
                    <w:bidi w:val="0"/>
                  </w:pPr>
                  <w:r>
                    <w:t>氰化物</w:t>
                  </w:r>
                </w:p>
              </w:tc>
              <w:tc>
                <w:tcPr>
                  <w:tcW w:w="1853" w:type="dxa"/>
                  <w:noWrap w:val="0"/>
                  <w:vAlign w:val="center"/>
                </w:tcPr>
                <w:p w14:paraId="4CCE6252">
                  <w:pPr>
                    <w:pStyle w:val="44"/>
                    <w:bidi w:val="0"/>
                  </w:pPr>
                  <w:r>
                    <w:t>未检出</w:t>
                  </w:r>
                </w:p>
              </w:tc>
              <w:tc>
                <w:tcPr>
                  <w:tcW w:w="1559" w:type="dxa"/>
                  <w:noWrap w:val="0"/>
                  <w:vAlign w:val="center"/>
                </w:tcPr>
                <w:p w14:paraId="20D91CC1">
                  <w:pPr>
                    <w:pStyle w:val="44"/>
                    <w:bidi w:val="0"/>
                  </w:pPr>
                  <w:r>
                    <w:t>未检出</w:t>
                  </w:r>
                </w:p>
              </w:tc>
              <w:tc>
                <w:tcPr>
                  <w:tcW w:w="1607" w:type="dxa"/>
                  <w:noWrap w:val="0"/>
                  <w:vAlign w:val="center"/>
                </w:tcPr>
                <w:p w14:paraId="5441E471">
                  <w:pPr>
                    <w:pStyle w:val="44"/>
                    <w:bidi w:val="0"/>
                  </w:pPr>
                  <w:r>
                    <w:t>未检出</w:t>
                  </w:r>
                </w:p>
              </w:tc>
              <w:tc>
                <w:tcPr>
                  <w:tcW w:w="861" w:type="dxa"/>
                  <w:noWrap w:val="0"/>
                  <w:vAlign w:val="center"/>
                </w:tcPr>
                <w:p w14:paraId="7251E498">
                  <w:pPr>
                    <w:pStyle w:val="44"/>
                    <w:bidi w:val="0"/>
                  </w:pPr>
                  <w:r>
                    <w:t>0.05</w:t>
                  </w:r>
                </w:p>
              </w:tc>
              <w:tc>
                <w:tcPr>
                  <w:tcW w:w="721" w:type="dxa"/>
                  <w:noWrap w:val="0"/>
                  <w:vAlign w:val="center"/>
                </w:tcPr>
                <w:p w14:paraId="7BE612D0">
                  <w:pPr>
                    <w:pStyle w:val="44"/>
                    <w:bidi w:val="0"/>
                  </w:pPr>
                  <w:r>
                    <w:t>达标</w:t>
                  </w:r>
                </w:p>
              </w:tc>
            </w:tr>
            <w:tr w14:paraId="243C10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778F81B1">
                  <w:pPr>
                    <w:pStyle w:val="44"/>
                    <w:bidi w:val="0"/>
                  </w:pPr>
                </w:p>
              </w:tc>
              <w:tc>
                <w:tcPr>
                  <w:tcW w:w="1610" w:type="dxa"/>
                  <w:noWrap w:val="0"/>
                  <w:vAlign w:val="center"/>
                </w:tcPr>
                <w:p w14:paraId="5CEEFB81">
                  <w:pPr>
                    <w:pStyle w:val="44"/>
                    <w:bidi w:val="0"/>
                  </w:pPr>
                  <w:r>
                    <w:t>砷</w:t>
                  </w:r>
                </w:p>
              </w:tc>
              <w:tc>
                <w:tcPr>
                  <w:tcW w:w="1853" w:type="dxa"/>
                  <w:noWrap w:val="0"/>
                  <w:vAlign w:val="center"/>
                </w:tcPr>
                <w:p w14:paraId="7A90E9E3">
                  <w:pPr>
                    <w:pStyle w:val="44"/>
                    <w:bidi w:val="0"/>
                  </w:pPr>
                  <w:r>
                    <w:t>0.0010~0.0012</w:t>
                  </w:r>
                </w:p>
              </w:tc>
              <w:tc>
                <w:tcPr>
                  <w:tcW w:w="1559" w:type="dxa"/>
                  <w:noWrap w:val="0"/>
                  <w:vAlign w:val="center"/>
                </w:tcPr>
                <w:p w14:paraId="1A853173">
                  <w:pPr>
                    <w:pStyle w:val="44"/>
                    <w:bidi w:val="0"/>
                  </w:pPr>
                  <w:r>
                    <w:t>0.0011~0.0014</w:t>
                  </w:r>
                </w:p>
              </w:tc>
              <w:tc>
                <w:tcPr>
                  <w:tcW w:w="1607" w:type="dxa"/>
                  <w:noWrap w:val="0"/>
                  <w:vAlign w:val="center"/>
                </w:tcPr>
                <w:p w14:paraId="7128E58C">
                  <w:pPr>
                    <w:pStyle w:val="44"/>
                    <w:bidi w:val="0"/>
                  </w:pPr>
                  <w:r>
                    <w:t>0.0011</w:t>
                  </w:r>
                </w:p>
              </w:tc>
              <w:tc>
                <w:tcPr>
                  <w:tcW w:w="861" w:type="dxa"/>
                  <w:noWrap w:val="0"/>
                  <w:vAlign w:val="center"/>
                </w:tcPr>
                <w:p w14:paraId="3FD6024C">
                  <w:pPr>
                    <w:pStyle w:val="44"/>
                    <w:bidi w:val="0"/>
                  </w:pPr>
                  <w:r>
                    <w:t>0.05</w:t>
                  </w:r>
                </w:p>
              </w:tc>
              <w:tc>
                <w:tcPr>
                  <w:tcW w:w="721" w:type="dxa"/>
                  <w:noWrap w:val="0"/>
                  <w:vAlign w:val="center"/>
                </w:tcPr>
                <w:p w14:paraId="76B9AF5F">
                  <w:pPr>
                    <w:pStyle w:val="44"/>
                    <w:bidi w:val="0"/>
                  </w:pPr>
                  <w:r>
                    <w:t>达标</w:t>
                  </w:r>
                </w:p>
              </w:tc>
            </w:tr>
            <w:tr w14:paraId="31D8CE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52AB2360">
                  <w:pPr>
                    <w:pStyle w:val="44"/>
                    <w:bidi w:val="0"/>
                  </w:pPr>
                </w:p>
              </w:tc>
              <w:tc>
                <w:tcPr>
                  <w:tcW w:w="1610" w:type="dxa"/>
                  <w:noWrap w:val="0"/>
                  <w:vAlign w:val="center"/>
                </w:tcPr>
                <w:p w14:paraId="386D52E9">
                  <w:pPr>
                    <w:pStyle w:val="44"/>
                    <w:bidi w:val="0"/>
                  </w:pPr>
                  <w:r>
                    <w:t>汞</w:t>
                  </w:r>
                </w:p>
              </w:tc>
              <w:tc>
                <w:tcPr>
                  <w:tcW w:w="1853" w:type="dxa"/>
                  <w:noWrap w:val="0"/>
                  <w:vAlign w:val="center"/>
                </w:tcPr>
                <w:p w14:paraId="4E98AED6">
                  <w:pPr>
                    <w:pStyle w:val="44"/>
                    <w:bidi w:val="0"/>
                  </w:pPr>
                  <w:r>
                    <w:t>未检出</w:t>
                  </w:r>
                </w:p>
              </w:tc>
              <w:tc>
                <w:tcPr>
                  <w:tcW w:w="1559" w:type="dxa"/>
                  <w:noWrap w:val="0"/>
                  <w:vAlign w:val="center"/>
                </w:tcPr>
                <w:p w14:paraId="53B40539">
                  <w:pPr>
                    <w:pStyle w:val="44"/>
                    <w:bidi w:val="0"/>
                  </w:pPr>
                  <w:r>
                    <w:t>未检出</w:t>
                  </w:r>
                </w:p>
              </w:tc>
              <w:tc>
                <w:tcPr>
                  <w:tcW w:w="1607" w:type="dxa"/>
                  <w:noWrap w:val="0"/>
                  <w:vAlign w:val="center"/>
                </w:tcPr>
                <w:p w14:paraId="53978612">
                  <w:pPr>
                    <w:pStyle w:val="44"/>
                    <w:bidi w:val="0"/>
                  </w:pPr>
                  <w:r>
                    <w:t>未检出</w:t>
                  </w:r>
                </w:p>
              </w:tc>
              <w:tc>
                <w:tcPr>
                  <w:tcW w:w="861" w:type="dxa"/>
                  <w:noWrap w:val="0"/>
                  <w:vAlign w:val="center"/>
                </w:tcPr>
                <w:p w14:paraId="70FAA4FB">
                  <w:pPr>
                    <w:pStyle w:val="44"/>
                    <w:bidi w:val="0"/>
                  </w:pPr>
                  <w:r>
                    <w:t>0.001</w:t>
                  </w:r>
                </w:p>
              </w:tc>
              <w:tc>
                <w:tcPr>
                  <w:tcW w:w="721" w:type="dxa"/>
                  <w:noWrap w:val="0"/>
                  <w:vAlign w:val="center"/>
                </w:tcPr>
                <w:p w14:paraId="0FD012AC">
                  <w:pPr>
                    <w:pStyle w:val="44"/>
                    <w:bidi w:val="0"/>
                  </w:pPr>
                  <w:r>
                    <w:t>达标</w:t>
                  </w:r>
                </w:p>
              </w:tc>
            </w:tr>
            <w:tr w14:paraId="29C2E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540017C2">
                  <w:pPr>
                    <w:pStyle w:val="44"/>
                    <w:bidi w:val="0"/>
                  </w:pPr>
                </w:p>
              </w:tc>
              <w:tc>
                <w:tcPr>
                  <w:tcW w:w="1610" w:type="dxa"/>
                  <w:noWrap w:val="0"/>
                  <w:vAlign w:val="center"/>
                </w:tcPr>
                <w:p w14:paraId="67007769">
                  <w:pPr>
                    <w:pStyle w:val="44"/>
                    <w:bidi w:val="0"/>
                  </w:pPr>
                  <w:r>
                    <w:t>六价铬</w:t>
                  </w:r>
                </w:p>
              </w:tc>
              <w:tc>
                <w:tcPr>
                  <w:tcW w:w="1853" w:type="dxa"/>
                  <w:noWrap w:val="0"/>
                  <w:vAlign w:val="center"/>
                </w:tcPr>
                <w:p w14:paraId="42E8CA92">
                  <w:pPr>
                    <w:pStyle w:val="44"/>
                    <w:bidi w:val="0"/>
                  </w:pPr>
                  <w:r>
                    <w:t>未检出</w:t>
                  </w:r>
                </w:p>
              </w:tc>
              <w:tc>
                <w:tcPr>
                  <w:tcW w:w="1559" w:type="dxa"/>
                  <w:noWrap w:val="0"/>
                  <w:vAlign w:val="center"/>
                </w:tcPr>
                <w:p w14:paraId="62E9174C">
                  <w:pPr>
                    <w:pStyle w:val="44"/>
                    <w:bidi w:val="0"/>
                  </w:pPr>
                  <w:r>
                    <w:t>未检出</w:t>
                  </w:r>
                </w:p>
              </w:tc>
              <w:tc>
                <w:tcPr>
                  <w:tcW w:w="1607" w:type="dxa"/>
                  <w:noWrap w:val="0"/>
                  <w:vAlign w:val="center"/>
                </w:tcPr>
                <w:p w14:paraId="2CE14AE6">
                  <w:pPr>
                    <w:pStyle w:val="44"/>
                    <w:bidi w:val="0"/>
                  </w:pPr>
                  <w:r>
                    <w:t>未检出</w:t>
                  </w:r>
                </w:p>
              </w:tc>
              <w:tc>
                <w:tcPr>
                  <w:tcW w:w="861" w:type="dxa"/>
                  <w:noWrap w:val="0"/>
                  <w:vAlign w:val="center"/>
                </w:tcPr>
                <w:p w14:paraId="5E6D184C">
                  <w:pPr>
                    <w:pStyle w:val="44"/>
                    <w:bidi w:val="0"/>
                  </w:pPr>
                  <w:r>
                    <w:t>0.05</w:t>
                  </w:r>
                </w:p>
              </w:tc>
              <w:tc>
                <w:tcPr>
                  <w:tcW w:w="721" w:type="dxa"/>
                  <w:noWrap w:val="0"/>
                  <w:vAlign w:val="center"/>
                </w:tcPr>
                <w:p w14:paraId="33645FCC">
                  <w:pPr>
                    <w:pStyle w:val="44"/>
                    <w:bidi w:val="0"/>
                  </w:pPr>
                  <w:r>
                    <w:t>达标</w:t>
                  </w:r>
                </w:p>
              </w:tc>
            </w:tr>
            <w:tr w14:paraId="2656CE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30251D9A">
                  <w:pPr>
                    <w:pStyle w:val="44"/>
                    <w:bidi w:val="0"/>
                  </w:pPr>
                </w:p>
              </w:tc>
              <w:tc>
                <w:tcPr>
                  <w:tcW w:w="1610" w:type="dxa"/>
                  <w:noWrap w:val="0"/>
                  <w:vAlign w:val="center"/>
                </w:tcPr>
                <w:p w14:paraId="4DCB2A63">
                  <w:pPr>
                    <w:pStyle w:val="44"/>
                    <w:bidi w:val="0"/>
                  </w:pPr>
                  <w:r>
                    <w:t>铅</w:t>
                  </w:r>
                </w:p>
              </w:tc>
              <w:tc>
                <w:tcPr>
                  <w:tcW w:w="1853" w:type="dxa"/>
                  <w:noWrap w:val="0"/>
                  <w:vAlign w:val="center"/>
                </w:tcPr>
                <w:p w14:paraId="060EFB66">
                  <w:pPr>
                    <w:pStyle w:val="44"/>
                    <w:bidi w:val="0"/>
                  </w:pPr>
                  <w:r>
                    <w:t>未检出</w:t>
                  </w:r>
                </w:p>
              </w:tc>
              <w:tc>
                <w:tcPr>
                  <w:tcW w:w="1559" w:type="dxa"/>
                  <w:noWrap w:val="0"/>
                  <w:vAlign w:val="center"/>
                </w:tcPr>
                <w:p w14:paraId="1938F003">
                  <w:pPr>
                    <w:pStyle w:val="44"/>
                    <w:bidi w:val="0"/>
                  </w:pPr>
                  <w:r>
                    <w:t>未检出</w:t>
                  </w:r>
                </w:p>
              </w:tc>
              <w:tc>
                <w:tcPr>
                  <w:tcW w:w="1607" w:type="dxa"/>
                  <w:noWrap w:val="0"/>
                  <w:vAlign w:val="center"/>
                </w:tcPr>
                <w:p w14:paraId="3D58E40D">
                  <w:pPr>
                    <w:pStyle w:val="44"/>
                    <w:bidi w:val="0"/>
                  </w:pPr>
                  <w:r>
                    <w:t>未检出</w:t>
                  </w:r>
                </w:p>
              </w:tc>
              <w:tc>
                <w:tcPr>
                  <w:tcW w:w="861" w:type="dxa"/>
                  <w:noWrap w:val="0"/>
                  <w:vAlign w:val="center"/>
                </w:tcPr>
                <w:p w14:paraId="4C524C9D">
                  <w:pPr>
                    <w:pStyle w:val="44"/>
                    <w:bidi w:val="0"/>
                  </w:pPr>
                  <w:r>
                    <w:t>0.05</w:t>
                  </w:r>
                </w:p>
              </w:tc>
              <w:tc>
                <w:tcPr>
                  <w:tcW w:w="721" w:type="dxa"/>
                  <w:noWrap w:val="0"/>
                  <w:vAlign w:val="center"/>
                </w:tcPr>
                <w:p w14:paraId="5C9C6BEF">
                  <w:pPr>
                    <w:pStyle w:val="44"/>
                    <w:bidi w:val="0"/>
                  </w:pPr>
                  <w:r>
                    <w:t>达标</w:t>
                  </w:r>
                </w:p>
              </w:tc>
            </w:tr>
            <w:tr w14:paraId="5BC286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74B2AEBF">
                  <w:pPr>
                    <w:pStyle w:val="44"/>
                    <w:bidi w:val="0"/>
                  </w:pPr>
                </w:p>
              </w:tc>
              <w:tc>
                <w:tcPr>
                  <w:tcW w:w="1610" w:type="dxa"/>
                  <w:noWrap w:val="0"/>
                  <w:vAlign w:val="center"/>
                </w:tcPr>
                <w:p w14:paraId="03434452">
                  <w:pPr>
                    <w:pStyle w:val="44"/>
                    <w:bidi w:val="0"/>
                  </w:pPr>
                  <w:r>
                    <w:t>镉</w:t>
                  </w:r>
                </w:p>
              </w:tc>
              <w:tc>
                <w:tcPr>
                  <w:tcW w:w="1853" w:type="dxa"/>
                  <w:noWrap w:val="0"/>
                  <w:vAlign w:val="center"/>
                </w:tcPr>
                <w:p w14:paraId="31D5CD0F">
                  <w:pPr>
                    <w:pStyle w:val="44"/>
                    <w:bidi w:val="0"/>
                  </w:pPr>
                  <w:r>
                    <w:t>未检出</w:t>
                  </w:r>
                </w:p>
              </w:tc>
              <w:tc>
                <w:tcPr>
                  <w:tcW w:w="1559" w:type="dxa"/>
                  <w:noWrap w:val="0"/>
                  <w:vAlign w:val="center"/>
                </w:tcPr>
                <w:p w14:paraId="57DAAEDE">
                  <w:pPr>
                    <w:pStyle w:val="44"/>
                    <w:bidi w:val="0"/>
                  </w:pPr>
                  <w:r>
                    <w:t>未检出</w:t>
                  </w:r>
                </w:p>
              </w:tc>
              <w:tc>
                <w:tcPr>
                  <w:tcW w:w="1607" w:type="dxa"/>
                  <w:noWrap w:val="0"/>
                  <w:vAlign w:val="center"/>
                </w:tcPr>
                <w:p w14:paraId="34EB113B">
                  <w:pPr>
                    <w:pStyle w:val="44"/>
                    <w:bidi w:val="0"/>
                  </w:pPr>
                  <w:r>
                    <w:t>未检出</w:t>
                  </w:r>
                </w:p>
              </w:tc>
              <w:tc>
                <w:tcPr>
                  <w:tcW w:w="861" w:type="dxa"/>
                  <w:noWrap w:val="0"/>
                  <w:vAlign w:val="center"/>
                </w:tcPr>
                <w:p w14:paraId="44165DA1">
                  <w:pPr>
                    <w:pStyle w:val="44"/>
                    <w:bidi w:val="0"/>
                  </w:pPr>
                  <w:r>
                    <w:t>0.01</w:t>
                  </w:r>
                </w:p>
              </w:tc>
              <w:tc>
                <w:tcPr>
                  <w:tcW w:w="721" w:type="dxa"/>
                  <w:noWrap w:val="0"/>
                  <w:vAlign w:val="center"/>
                </w:tcPr>
                <w:p w14:paraId="67D5F98F">
                  <w:pPr>
                    <w:pStyle w:val="44"/>
                    <w:bidi w:val="0"/>
                  </w:pPr>
                  <w:r>
                    <w:t>达标</w:t>
                  </w:r>
                </w:p>
              </w:tc>
            </w:tr>
            <w:tr w14:paraId="443008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391F8FD8">
                  <w:pPr>
                    <w:pStyle w:val="44"/>
                    <w:bidi w:val="0"/>
                  </w:pPr>
                </w:p>
              </w:tc>
              <w:tc>
                <w:tcPr>
                  <w:tcW w:w="1610" w:type="dxa"/>
                  <w:noWrap w:val="0"/>
                  <w:vAlign w:val="center"/>
                </w:tcPr>
                <w:p w14:paraId="7238B211">
                  <w:pPr>
                    <w:pStyle w:val="44"/>
                    <w:bidi w:val="0"/>
                  </w:pPr>
                  <w:r>
                    <w:t>铜</w:t>
                  </w:r>
                </w:p>
              </w:tc>
              <w:tc>
                <w:tcPr>
                  <w:tcW w:w="1853" w:type="dxa"/>
                  <w:noWrap w:val="0"/>
                  <w:vAlign w:val="center"/>
                </w:tcPr>
                <w:p w14:paraId="47F530CE">
                  <w:pPr>
                    <w:pStyle w:val="44"/>
                    <w:bidi w:val="0"/>
                  </w:pPr>
                  <w:r>
                    <w:t>未检出</w:t>
                  </w:r>
                </w:p>
              </w:tc>
              <w:tc>
                <w:tcPr>
                  <w:tcW w:w="1559" w:type="dxa"/>
                  <w:noWrap w:val="0"/>
                  <w:vAlign w:val="center"/>
                </w:tcPr>
                <w:p w14:paraId="32ADA830">
                  <w:pPr>
                    <w:pStyle w:val="44"/>
                    <w:bidi w:val="0"/>
                  </w:pPr>
                  <w:r>
                    <w:t>未检出</w:t>
                  </w:r>
                </w:p>
              </w:tc>
              <w:tc>
                <w:tcPr>
                  <w:tcW w:w="1607" w:type="dxa"/>
                  <w:noWrap w:val="0"/>
                  <w:vAlign w:val="center"/>
                </w:tcPr>
                <w:p w14:paraId="7B1E35D5">
                  <w:pPr>
                    <w:pStyle w:val="44"/>
                    <w:bidi w:val="0"/>
                  </w:pPr>
                  <w:r>
                    <w:t>未检出</w:t>
                  </w:r>
                </w:p>
              </w:tc>
              <w:tc>
                <w:tcPr>
                  <w:tcW w:w="861" w:type="dxa"/>
                  <w:noWrap w:val="0"/>
                  <w:vAlign w:val="center"/>
                </w:tcPr>
                <w:p w14:paraId="0C13019E">
                  <w:pPr>
                    <w:pStyle w:val="44"/>
                    <w:bidi w:val="0"/>
                  </w:pPr>
                  <w:r>
                    <w:t>1.0</w:t>
                  </w:r>
                </w:p>
              </w:tc>
              <w:tc>
                <w:tcPr>
                  <w:tcW w:w="721" w:type="dxa"/>
                  <w:noWrap w:val="0"/>
                  <w:vAlign w:val="center"/>
                </w:tcPr>
                <w:p w14:paraId="434EC207">
                  <w:pPr>
                    <w:pStyle w:val="44"/>
                    <w:bidi w:val="0"/>
                  </w:pPr>
                  <w:r>
                    <w:t>达标</w:t>
                  </w:r>
                </w:p>
              </w:tc>
            </w:tr>
            <w:tr w14:paraId="4C9F9F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0D3F04E5">
                  <w:pPr>
                    <w:pStyle w:val="44"/>
                    <w:bidi w:val="0"/>
                  </w:pPr>
                </w:p>
              </w:tc>
              <w:tc>
                <w:tcPr>
                  <w:tcW w:w="1610" w:type="dxa"/>
                  <w:noWrap w:val="0"/>
                  <w:vAlign w:val="center"/>
                </w:tcPr>
                <w:p w14:paraId="100CCD09">
                  <w:pPr>
                    <w:pStyle w:val="44"/>
                    <w:bidi w:val="0"/>
                  </w:pPr>
                  <w:r>
                    <w:t>锌</w:t>
                  </w:r>
                </w:p>
              </w:tc>
              <w:tc>
                <w:tcPr>
                  <w:tcW w:w="1853" w:type="dxa"/>
                  <w:noWrap w:val="0"/>
                  <w:vAlign w:val="center"/>
                </w:tcPr>
                <w:p w14:paraId="21C14651">
                  <w:pPr>
                    <w:pStyle w:val="44"/>
                    <w:bidi w:val="0"/>
                  </w:pPr>
                  <w:r>
                    <w:t>未检出</w:t>
                  </w:r>
                </w:p>
              </w:tc>
              <w:tc>
                <w:tcPr>
                  <w:tcW w:w="1559" w:type="dxa"/>
                  <w:noWrap w:val="0"/>
                  <w:vAlign w:val="center"/>
                </w:tcPr>
                <w:p w14:paraId="30C92C5B">
                  <w:pPr>
                    <w:pStyle w:val="44"/>
                    <w:bidi w:val="0"/>
                  </w:pPr>
                  <w:r>
                    <w:t>未检出</w:t>
                  </w:r>
                </w:p>
              </w:tc>
              <w:tc>
                <w:tcPr>
                  <w:tcW w:w="1607" w:type="dxa"/>
                  <w:noWrap w:val="0"/>
                  <w:vAlign w:val="center"/>
                </w:tcPr>
                <w:p w14:paraId="57440BC8">
                  <w:pPr>
                    <w:pStyle w:val="44"/>
                    <w:bidi w:val="0"/>
                  </w:pPr>
                  <w:r>
                    <w:t>未检出</w:t>
                  </w:r>
                </w:p>
              </w:tc>
              <w:tc>
                <w:tcPr>
                  <w:tcW w:w="861" w:type="dxa"/>
                  <w:noWrap w:val="0"/>
                  <w:vAlign w:val="center"/>
                </w:tcPr>
                <w:p w14:paraId="123E26F1">
                  <w:pPr>
                    <w:pStyle w:val="44"/>
                    <w:bidi w:val="0"/>
                  </w:pPr>
                  <w:r>
                    <w:t>1.0</w:t>
                  </w:r>
                </w:p>
              </w:tc>
              <w:tc>
                <w:tcPr>
                  <w:tcW w:w="721" w:type="dxa"/>
                  <w:noWrap w:val="0"/>
                  <w:vAlign w:val="center"/>
                </w:tcPr>
                <w:p w14:paraId="2B4F4BEC">
                  <w:pPr>
                    <w:pStyle w:val="44"/>
                    <w:bidi w:val="0"/>
                  </w:pPr>
                  <w:r>
                    <w:t>达标</w:t>
                  </w:r>
                </w:p>
              </w:tc>
            </w:tr>
            <w:tr w14:paraId="2F07FE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530AE0E8">
                  <w:pPr>
                    <w:pStyle w:val="44"/>
                    <w:bidi w:val="0"/>
                  </w:pPr>
                </w:p>
              </w:tc>
              <w:tc>
                <w:tcPr>
                  <w:tcW w:w="1610" w:type="dxa"/>
                  <w:noWrap w:val="0"/>
                  <w:vAlign w:val="center"/>
                </w:tcPr>
                <w:p w14:paraId="71CD70E8">
                  <w:pPr>
                    <w:pStyle w:val="44"/>
                    <w:bidi w:val="0"/>
                  </w:pPr>
                  <w:r>
                    <w:t>铁</w:t>
                  </w:r>
                </w:p>
              </w:tc>
              <w:tc>
                <w:tcPr>
                  <w:tcW w:w="1853" w:type="dxa"/>
                  <w:noWrap w:val="0"/>
                  <w:vAlign w:val="center"/>
                </w:tcPr>
                <w:p w14:paraId="32B806DA">
                  <w:pPr>
                    <w:pStyle w:val="44"/>
                    <w:bidi w:val="0"/>
                  </w:pPr>
                  <w:r>
                    <w:t>未检出</w:t>
                  </w:r>
                </w:p>
              </w:tc>
              <w:tc>
                <w:tcPr>
                  <w:tcW w:w="1559" w:type="dxa"/>
                  <w:noWrap w:val="0"/>
                  <w:vAlign w:val="center"/>
                </w:tcPr>
                <w:p w14:paraId="4C6839B3">
                  <w:pPr>
                    <w:pStyle w:val="44"/>
                    <w:bidi w:val="0"/>
                  </w:pPr>
                  <w:r>
                    <w:t>未检出</w:t>
                  </w:r>
                </w:p>
              </w:tc>
              <w:tc>
                <w:tcPr>
                  <w:tcW w:w="1607" w:type="dxa"/>
                  <w:noWrap w:val="0"/>
                  <w:vAlign w:val="center"/>
                </w:tcPr>
                <w:p w14:paraId="1FD518F5">
                  <w:pPr>
                    <w:pStyle w:val="44"/>
                    <w:bidi w:val="0"/>
                  </w:pPr>
                  <w:r>
                    <w:t>未检出</w:t>
                  </w:r>
                </w:p>
              </w:tc>
              <w:tc>
                <w:tcPr>
                  <w:tcW w:w="861" w:type="dxa"/>
                  <w:noWrap w:val="0"/>
                  <w:vAlign w:val="center"/>
                </w:tcPr>
                <w:p w14:paraId="0AD9D593">
                  <w:pPr>
                    <w:pStyle w:val="44"/>
                    <w:bidi w:val="0"/>
                  </w:pPr>
                  <w:r>
                    <w:t>0.3</w:t>
                  </w:r>
                </w:p>
              </w:tc>
              <w:tc>
                <w:tcPr>
                  <w:tcW w:w="721" w:type="dxa"/>
                  <w:noWrap w:val="0"/>
                  <w:vAlign w:val="center"/>
                </w:tcPr>
                <w:p w14:paraId="54B7B9B4">
                  <w:pPr>
                    <w:pStyle w:val="44"/>
                    <w:bidi w:val="0"/>
                  </w:pPr>
                  <w:r>
                    <w:t>达标</w:t>
                  </w:r>
                </w:p>
              </w:tc>
            </w:tr>
            <w:tr w14:paraId="4C151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6" w:hRule="atLeast"/>
                <w:jc w:val="center"/>
              </w:trPr>
              <w:tc>
                <w:tcPr>
                  <w:tcW w:w="526" w:type="dxa"/>
                  <w:vMerge w:val="continue"/>
                  <w:noWrap w:val="0"/>
                  <w:vAlign w:val="center"/>
                </w:tcPr>
                <w:p w14:paraId="616BE5F5">
                  <w:pPr>
                    <w:pStyle w:val="44"/>
                    <w:bidi w:val="0"/>
                  </w:pPr>
                </w:p>
              </w:tc>
              <w:tc>
                <w:tcPr>
                  <w:tcW w:w="1610" w:type="dxa"/>
                  <w:noWrap w:val="0"/>
                  <w:vAlign w:val="center"/>
                </w:tcPr>
                <w:p w14:paraId="690AF3EA">
                  <w:pPr>
                    <w:pStyle w:val="44"/>
                    <w:bidi w:val="0"/>
                  </w:pPr>
                  <w:r>
                    <w:t>锰</w:t>
                  </w:r>
                </w:p>
              </w:tc>
              <w:tc>
                <w:tcPr>
                  <w:tcW w:w="1853" w:type="dxa"/>
                  <w:noWrap w:val="0"/>
                  <w:vAlign w:val="center"/>
                </w:tcPr>
                <w:p w14:paraId="3A2816F8">
                  <w:pPr>
                    <w:pStyle w:val="44"/>
                    <w:bidi w:val="0"/>
                  </w:pPr>
                  <w:r>
                    <w:t>未检出</w:t>
                  </w:r>
                </w:p>
              </w:tc>
              <w:tc>
                <w:tcPr>
                  <w:tcW w:w="1559" w:type="dxa"/>
                  <w:noWrap w:val="0"/>
                  <w:vAlign w:val="center"/>
                </w:tcPr>
                <w:p w14:paraId="0D746A94">
                  <w:pPr>
                    <w:pStyle w:val="44"/>
                    <w:bidi w:val="0"/>
                  </w:pPr>
                  <w:r>
                    <w:t>未检出</w:t>
                  </w:r>
                </w:p>
              </w:tc>
              <w:tc>
                <w:tcPr>
                  <w:tcW w:w="1607" w:type="dxa"/>
                  <w:noWrap w:val="0"/>
                  <w:vAlign w:val="center"/>
                </w:tcPr>
                <w:p w14:paraId="1B90510A">
                  <w:pPr>
                    <w:pStyle w:val="44"/>
                    <w:bidi w:val="0"/>
                  </w:pPr>
                  <w:r>
                    <w:t>未检出</w:t>
                  </w:r>
                </w:p>
              </w:tc>
              <w:tc>
                <w:tcPr>
                  <w:tcW w:w="861" w:type="dxa"/>
                  <w:noWrap w:val="0"/>
                  <w:vAlign w:val="center"/>
                </w:tcPr>
                <w:p w14:paraId="6A88059D">
                  <w:pPr>
                    <w:pStyle w:val="44"/>
                    <w:bidi w:val="0"/>
                  </w:pPr>
                  <w:r>
                    <w:t>0.1</w:t>
                  </w:r>
                </w:p>
              </w:tc>
              <w:tc>
                <w:tcPr>
                  <w:tcW w:w="721" w:type="dxa"/>
                  <w:noWrap w:val="0"/>
                  <w:vAlign w:val="center"/>
                </w:tcPr>
                <w:p w14:paraId="1B9C2FC8">
                  <w:pPr>
                    <w:pStyle w:val="44"/>
                    <w:bidi w:val="0"/>
                  </w:pPr>
                  <w:r>
                    <w:t>达标</w:t>
                  </w:r>
                </w:p>
              </w:tc>
            </w:tr>
            <w:tr w14:paraId="5482D4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0" w:hRule="atLeast"/>
                <w:jc w:val="center"/>
              </w:trPr>
              <w:tc>
                <w:tcPr>
                  <w:tcW w:w="526" w:type="dxa"/>
                  <w:vMerge w:val="continue"/>
                  <w:tcBorders>
                    <w:bottom w:val="single" w:color="auto" w:sz="12" w:space="0"/>
                  </w:tcBorders>
                  <w:noWrap w:val="0"/>
                  <w:vAlign w:val="center"/>
                </w:tcPr>
                <w:p w14:paraId="3F33C5E7">
                  <w:pPr>
                    <w:pStyle w:val="44"/>
                    <w:bidi w:val="0"/>
                  </w:pPr>
                </w:p>
              </w:tc>
              <w:tc>
                <w:tcPr>
                  <w:tcW w:w="1610" w:type="dxa"/>
                  <w:tcBorders>
                    <w:bottom w:val="single" w:color="auto" w:sz="12" w:space="0"/>
                  </w:tcBorders>
                  <w:noWrap w:val="0"/>
                  <w:vAlign w:val="center"/>
                </w:tcPr>
                <w:p w14:paraId="47F2EAEA">
                  <w:pPr>
                    <w:pStyle w:val="44"/>
                    <w:bidi w:val="0"/>
                  </w:pPr>
                  <w:r>
                    <w:t>总大肠菌群</w:t>
                  </w:r>
                </w:p>
              </w:tc>
              <w:tc>
                <w:tcPr>
                  <w:tcW w:w="1853" w:type="dxa"/>
                  <w:tcBorders>
                    <w:bottom w:val="single" w:color="auto" w:sz="12" w:space="0"/>
                  </w:tcBorders>
                  <w:noWrap w:val="0"/>
                  <w:vAlign w:val="center"/>
                </w:tcPr>
                <w:p w14:paraId="72BFFE4C">
                  <w:pPr>
                    <w:pStyle w:val="44"/>
                    <w:bidi w:val="0"/>
                  </w:pPr>
                  <w:r>
                    <w:t>&lt;2</w:t>
                  </w:r>
                </w:p>
              </w:tc>
              <w:tc>
                <w:tcPr>
                  <w:tcW w:w="1559" w:type="dxa"/>
                  <w:tcBorders>
                    <w:bottom w:val="single" w:color="auto" w:sz="12" w:space="0"/>
                  </w:tcBorders>
                  <w:noWrap w:val="0"/>
                  <w:vAlign w:val="center"/>
                </w:tcPr>
                <w:p w14:paraId="50B9C707">
                  <w:pPr>
                    <w:pStyle w:val="44"/>
                    <w:bidi w:val="0"/>
                  </w:pPr>
                  <w:r>
                    <w:t>&lt;2</w:t>
                  </w:r>
                </w:p>
              </w:tc>
              <w:tc>
                <w:tcPr>
                  <w:tcW w:w="1607" w:type="dxa"/>
                  <w:tcBorders>
                    <w:bottom w:val="single" w:color="auto" w:sz="12" w:space="0"/>
                  </w:tcBorders>
                  <w:noWrap w:val="0"/>
                  <w:vAlign w:val="center"/>
                </w:tcPr>
                <w:p w14:paraId="7F7B57F0">
                  <w:pPr>
                    <w:pStyle w:val="44"/>
                    <w:bidi w:val="0"/>
                  </w:pPr>
                  <w:r>
                    <w:t>&lt;2</w:t>
                  </w:r>
                </w:p>
              </w:tc>
              <w:tc>
                <w:tcPr>
                  <w:tcW w:w="861" w:type="dxa"/>
                  <w:tcBorders>
                    <w:bottom w:val="single" w:color="auto" w:sz="12" w:space="0"/>
                  </w:tcBorders>
                  <w:noWrap w:val="0"/>
                  <w:vAlign w:val="center"/>
                </w:tcPr>
                <w:p w14:paraId="474F271F">
                  <w:pPr>
                    <w:pStyle w:val="44"/>
                    <w:bidi w:val="0"/>
                  </w:pPr>
                  <w:r>
                    <w:t>3.0</w:t>
                  </w:r>
                </w:p>
              </w:tc>
              <w:tc>
                <w:tcPr>
                  <w:tcW w:w="721" w:type="dxa"/>
                  <w:tcBorders>
                    <w:bottom w:val="single" w:color="auto" w:sz="12" w:space="0"/>
                  </w:tcBorders>
                  <w:noWrap w:val="0"/>
                  <w:vAlign w:val="center"/>
                </w:tcPr>
                <w:p w14:paraId="6BC4D4A5">
                  <w:pPr>
                    <w:pStyle w:val="44"/>
                    <w:bidi w:val="0"/>
                  </w:pPr>
                  <w:r>
                    <w:t>达标</w:t>
                  </w:r>
                </w:p>
              </w:tc>
            </w:tr>
          </w:tbl>
          <w:p w14:paraId="25F09936">
            <w:pPr>
              <w:pStyle w:val="48"/>
              <w:bidi w:val="0"/>
            </w:pPr>
            <w:r>
              <w:t>表</w:t>
            </w:r>
            <w:r>
              <w:rPr>
                <w:rFonts w:hint="eastAsia"/>
                <w:lang w:val="en-US" w:eastAsia="zh-CN"/>
              </w:rPr>
              <w:t>2-14</w:t>
            </w:r>
            <w:r>
              <w:t>原有项目地下水监测结果表（4#~6#点位）</w:t>
            </w:r>
          </w:p>
          <w:tbl>
            <w:tblPr>
              <w:tblStyle w:val="37"/>
              <w:tblW w:w="867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3"/>
              <w:gridCol w:w="1599"/>
              <w:gridCol w:w="1841"/>
              <w:gridCol w:w="1548"/>
              <w:gridCol w:w="1596"/>
              <w:gridCol w:w="855"/>
              <w:gridCol w:w="716"/>
            </w:tblGrid>
            <w:tr w14:paraId="2B4761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523" w:type="dxa"/>
                  <w:vMerge w:val="restart"/>
                  <w:tcBorders>
                    <w:top w:val="single" w:color="auto" w:sz="12" w:space="0"/>
                  </w:tcBorders>
                  <w:noWrap w:val="0"/>
                  <w:vAlign w:val="center"/>
                </w:tcPr>
                <w:p w14:paraId="28743BE3">
                  <w:pPr>
                    <w:pStyle w:val="44"/>
                    <w:bidi w:val="0"/>
                  </w:pPr>
                  <w:r>
                    <w:t>时间</w:t>
                  </w:r>
                </w:p>
              </w:tc>
              <w:tc>
                <w:tcPr>
                  <w:tcW w:w="1599" w:type="dxa"/>
                  <w:vMerge w:val="restart"/>
                  <w:tcBorders>
                    <w:top w:val="single" w:color="auto" w:sz="12" w:space="0"/>
                  </w:tcBorders>
                  <w:noWrap w:val="0"/>
                  <w:vAlign w:val="center"/>
                </w:tcPr>
                <w:p w14:paraId="5CAAB0C5">
                  <w:pPr>
                    <w:pStyle w:val="44"/>
                    <w:bidi w:val="0"/>
                  </w:pPr>
                  <w:r>
                    <w:t>项目</w:t>
                  </w:r>
                </w:p>
              </w:tc>
              <w:tc>
                <w:tcPr>
                  <w:tcW w:w="4985" w:type="dxa"/>
                  <w:gridSpan w:val="3"/>
                  <w:tcBorders>
                    <w:top w:val="single" w:color="auto" w:sz="12" w:space="0"/>
                  </w:tcBorders>
                  <w:noWrap w:val="0"/>
                  <w:vAlign w:val="center"/>
                </w:tcPr>
                <w:p w14:paraId="066601E0">
                  <w:pPr>
                    <w:pStyle w:val="44"/>
                    <w:bidi w:val="0"/>
                  </w:pPr>
                  <w:r>
                    <w:t>监测结果</w:t>
                  </w:r>
                </w:p>
              </w:tc>
              <w:tc>
                <w:tcPr>
                  <w:tcW w:w="855" w:type="dxa"/>
                  <w:vMerge w:val="restart"/>
                  <w:tcBorders>
                    <w:top w:val="single" w:color="auto" w:sz="12" w:space="0"/>
                  </w:tcBorders>
                  <w:noWrap w:val="0"/>
                  <w:vAlign w:val="center"/>
                </w:tcPr>
                <w:p w14:paraId="0C554FAF">
                  <w:pPr>
                    <w:pStyle w:val="44"/>
                    <w:bidi w:val="0"/>
                  </w:pPr>
                  <w:r>
                    <w:t>标准</w:t>
                  </w:r>
                </w:p>
                <w:p w14:paraId="2E16B5FD">
                  <w:pPr>
                    <w:pStyle w:val="44"/>
                    <w:bidi w:val="0"/>
                  </w:pPr>
                  <w:r>
                    <w:t>限值</w:t>
                  </w:r>
                </w:p>
              </w:tc>
              <w:tc>
                <w:tcPr>
                  <w:tcW w:w="716" w:type="dxa"/>
                  <w:vMerge w:val="restart"/>
                  <w:tcBorders>
                    <w:top w:val="single" w:color="auto" w:sz="12" w:space="0"/>
                  </w:tcBorders>
                  <w:noWrap w:val="0"/>
                  <w:vAlign w:val="center"/>
                </w:tcPr>
                <w:p w14:paraId="60735D39">
                  <w:pPr>
                    <w:pStyle w:val="44"/>
                    <w:bidi w:val="0"/>
                  </w:pPr>
                  <w:r>
                    <w:t>评价</w:t>
                  </w:r>
                </w:p>
                <w:p w14:paraId="58D9B913">
                  <w:pPr>
                    <w:pStyle w:val="44"/>
                    <w:bidi w:val="0"/>
                  </w:pPr>
                  <w:r>
                    <w:t>结论</w:t>
                  </w:r>
                </w:p>
              </w:tc>
            </w:tr>
            <w:tr w14:paraId="352C2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23" w:type="dxa"/>
                  <w:vMerge w:val="continue"/>
                  <w:noWrap w:val="0"/>
                  <w:vAlign w:val="center"/>
                </w:tcPr>
                <w:p w14:paraId="704FB39B">
                  <w:pPr>
                    <w:pStyle w:val="44"/>
                    <w:bidi w:val="0"/>
                  </w:pPr>
                </w:p>
              </w:tc>
              <w:tc>
                <w:tcPr>
                  <w:tcW w:w="1599" w:type="dxa"/>
                  <w:vMerge w:val="continue"/>
                  <w:noWrap w:val="0"/>
                  <w:vAlign w:val="center"/>
                </w:tcPr>
                <w:p w14:paraId="0F5AC8F5">
                  <w:pPr>
                    <w:pStyle w:val="44"/>
                    <w:bidi w:val="0"/>
                  </w:pPr>
                </w:p>
              </w:tc>
              <w:tc>
                <w:tcPr>
                  <w:tcW w:w="1841" w:type="dxa"/>
                  <w:noWrap w:val="0"/>
                  <w:vAlign w:val="center"/>
                </w:tcPr>
                <w:p w14:paraId="512928B7">
                  <w:pPr>
                    <w:pStyle w:val="44"/>
                    <w:bidi w:val="0"/>
                  </w:pPr>
                  <w:r>
                    <w:t>4#</w:t>
                  </w:r>
                </w:p>
              </w:tc>
              <w:tc>
                <w:tcPr>
                  <w:tcW w:w="1548" w:type="dxa"/>
                  <w:noWrap w:val="0"/>
                  <w:vAlign w:val="center"/>
                </w:tcPr>
                <w:p w14:paraId="3FC5EFB6">
                  <w:pPr>
                    <w:pStyle w:val="44"/>
                    <w:bidi w:val="0"/>
                  </w:pPr>
                  <w:r>
                    <w:t>5#</w:t>
                  </w:r>
                </w:p>
              </w:tc>
              <w:tc>
                <w:tcPr>
                  <w:tcW w:w="1596" w:type="dxa"/>
                  <w:noWrap w:val="0"/>
                  <w:vAlign w:val="center"/>
                </w:tcPr>
                <w:p w14:paraId="0C42D256">
                  <w:pPr>
                    <w:pStyle w:val="44"/>
                    <w:bidi w:val="0"/>
                  </w:pPr>
                  <w:r>
                    <w:t>6#</w:t>
                  </w:r>
                </w:p>
              </w:tc>
              <w:tc>
                <w:tcPr>
                  <w:tcW w:w="855" w:type="dxa"/>
                  <w:vMerge w:val="continue"/>
                  <w:noWrap w:val="0"/>
                  <w:vAlign w:val="center"/>
                </w:tcPr>
                <w:p w14:paraId="3C4306E6">
                  <w:pPr>
                    <w:pStyle w:val="44"/>
                    <w:bidi w:val="0"/>
                  </w:pPr>
                </w:p>
              </w:tc>
              <w:tc>
                <w:tcPr>
                  <w:tcW w:w="716" w:type="dxa"/>
                  <w:vMerge w:val="continue"/>
                  <w:noWrap w:val="0"/>
                  <w:vAlign w:val="center"/>
                </w:tcPr>
                <w:p w14:paraId="324DEFB6">
                  <w:pPr>
                    <w:pStyle w:val="44"/>
                    <w:bidi w:val="0"/>
                  </w:pPr>
                </w:p>
              </w:tc>
            </w:tr>
            <w:tr w14:paraId="44F09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restart"/>
                  <w:noWrap w:val="0"/>
                  <w:vAlign w:val="center"/>
                </w:tcPr>
                <w:p w14:paraId="4E45324D">
                  <w:pPr>
                    <w:pStyle w:val="44"/>
                    <w:bidi w:val="0"/>
                  </w:pPr>
                  <w:r>
                    <w:t>4月18日</w:t>
                  </w:r>
                </w:p>
                <w:p w14:paraId="7F61AD80">
                  <w:pPr>
                    <w:pStyle w:val="44"/>
                    <w:bidi w:val="0"/>
                  </w:pPr>
                  <w:r>
                    <w:t>~</w:t>
                  </w:r>
                </w:p>
                <w:p w14:paraId="45D61E87">
                  <w:pPr>
                    <w:pStyle w:val="44"/>
                    <w:bidi w:val="0"/>
                  </w:pPr>
                  <w:r>
                    <w:t>4月19日</w:t>
                  </w:r>
                </w:p>
              </w:tc>
              <w:tc>
                <w:tcPr>
                  <w:tcW w:w="1599" w:type="dxa"/>
                  <w:noWrap w:val="0"/>
                  <w:vAlign w:val="center"/>
                </w:tcPr>
                <w:p w14:paraId="5D8EC2D9">
                  <w:pPr>
                    <w:pStyle w:val="44"/>
                    <w:bidi w:val="0"/>
                  </w:pPr>
                  <w:r>
                    <w:t>pH</w:t>
                  </w:r>
                </w:p>
              </w:tc>
              <w:tc>
                <w:tcPr>
                  <w:tcW w:w="1841" w:type="dxa"/>
                  <w:noWrap w:val="0"/>
                  <w:vAlign w:val="center"/>
                </w:tcPr>
                <w:p w14:paraId="3DCE6C6B">
                  <w:pPr>
                    <w:pStyle w:val="44"/>
                    <w:bidi w:val="0"/>
                  </w:pPr>
                  <w:r>
                    <w:t>7.24~7.29</w:t>
                  </w:r>
                </w:p>
              </w:tc>
              <w:tc>
                <w:tcPr>
                  <w:tcW w:w="1548" w:type="dxa"/>
                  <w:noWrap w:val="0"/>
                  <w:vAlign w:val="center"/>
                </w:tcPr>
                <w:p w14:paraId="11BC7644">
                  <w:pPr>
                    <w:pStyle w:val="44"/>
                    <w:bidi w:val="0"/>
                  </w:pPr>
                  <w:r>
                    <w:t>7.36~7.40</w:t>
                  </w:r>
                </w:p>
              </w:tc>
              <w:tc>
                <w:tcPr>
                  <w:tcW w:w="1596" w:type="dxa"/>
                  <w:noWrap w:val="0"/>
                  <w:vAlign w:val="center"/>
                </w:tcPr>
                <w:p w14:paraId="6FEE539A">
                  <w:pPr>
                    <w:pStyle w:val="44"/>
                    <w:bidi w:val="0"/>
                  </w:pPr>
                  <w:r>
                    <w:t>7.27~7.31</w:t>
                  </w:r>
                </w:p>
              </w:tc>
              <w:tc>
                <w:tcPr>
                  <w:tcW w:w="855" w:type="dxa"/>
                  <w:noWrap w:val="0"/>
                  <w:vAlign w:val="center"/>
                </w:tcPr>
                <w:p w14:paraId="5AC3301A">
                  <w:pPr>
                    <w:pStyle w:val="44"/>
                    <w:bidi w:val="0"/>
                  </w:pPr>
                  <w:r>
                    <w:t>6.5-8.5</w:t>
                  </w:r>
                </w:p>
              </w:tc>
              <w:tc>
                <w:tcPr>
                  <w:tcW w:w="716" w:type="dxa"/>
                  <w:noWrap w:val="0"/>
                  <w:vAlign w:val="center"/>
                </w:tcPr>
                <w:p w14:paraId="6656941E">
                  <w:pPr>
                    <w:pStyle w:val="44"/>
                    <w:bidi w:val="0"/>
                  </w:pPr>
                  <w:r>
                    <w:t>达标</w:t>
                  </w:r>
                </w:p>
              </w:tc>
            </w:tr>
            <w:tr w14:paraId="614B4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23" w:type="dxa"/>
                  <w:vMerge w:val="continue"/>
                  <w:noWrap w:val="0"/>
                  <w:vAlign w:val="center"/>
                </w:tcPr>
                <w:p w14:paraId="2FEA46D9">
                  <w:pPr>
                    <w:pStyle w:val="44"/>
                    <w:bidi w:val="0"/>
                  </w:pPr>
                </w:p>
              </w:tc>
              <w:tc>
                <w:tcPr>
                  <w:tcW w:w="1599" w:type="dxa"/>
                  <w:noWrap w:val="0"/>
                  <w:vAlign w:val="center"/>
                </w:tcPr>
                <w:p w14:paraId="52B6305B">
                  <w:pPr>
                    <w:pStyle w:val="44"/>
                    <w:bidi w:val="0"/>
                  </w:pPr>
                  <w:r>
                    <w:t>溶解性总固体</w:t>
                  </w:r>
                </w:p>
              </w:tc>
              <w:tc>
                <w:tcPr>
                  <w:tcW w:w="1841" w:type="dxa"/>
                  <w:noWrap w:val="0"/>
                  <w:vAlign w:val="center"/>
                </w:tcPr>
                <w:p w14:paraId="049CA1B2">
                  <w:pPr>
                    <w:pStyle w:val="44"/>
                    <w:bidi w:val="0"/>
                  </w:pPr>
                  <w:r>
                    <w:t>423~437</w:t>
                  </w:r>
                </w:p>
              </w:tc>
              <w:tc>
                <w:tcPr>
                  <w:tcW w:w="1548" w:type="dxa"/>
                  <w:noWrap w:val="0"/>
                  <w:vAlign w:val="center"/>
                </w:tcPr>
                <w:p w14:paraId="0233C22C">
                  <w:pPr>
                    <w:pStyle w:val="44"/>
                    <w:bidi w:val="0"/>
                  </w:pPr>
                  <w:r>
                    <w:t>454~464</w:t>
                  </w:r>
                </w:p>
              </w:tc>
              <w:tc>
                <w:tcPr>
                  <w:tcW w:w="1596" w:type="dxa"/>
                  <w:noWrap w:val="0"/>
                  <w:vAlign w:val="center"/>
                </w:tcPr>
                <w:p w14:paraId="74CDE751">
                  <w:pPr>
                    <w:pStyle w:val="44"/>
                    <w:bidi w:val="0"/>
                  </w:pPr>
                  <w:r>
                    <w:t>443~453</w:t>
                  </w:r>
                </w:p>
              </w:tc>
              <w:tc>
                <w:tcPr>
                  <w:tcW w:w="855" w:type="dxa"/>
                  <w:noWrap w:val="0"/>
                  <w:vAlign w:val="center"/>
                </w:tcPr>
                <w:p w14:paraId="377EF69B">
                  <w:pPr>
                    <w:pStyle w:val="44"/>
                    <w:bidi w:val="0"/>
                  </w:pPr>
                  <w:r>
                    <w:t>1000</w:t>
                  </w:r>
                </w:p>
              </w:tc>
              <w:tc>
                <w:tcPr>
                  <w:tcW w:w="716" w:type="dxa"/>
                  <w:noWrap w:val="0"/>
                  <w:vAlign w:val="center"/>
                </w:tcPr>
                <w:p w14:paraId="6F9AE329">
                  <w:pPr>
                    <w:pStyle w:val="44"/>
                    <w:bidi w:val="0"/>
                  </w:pPr>
                  <w:r>
                    <w:t>达标</w:t>
                  </w:r>
                </w:p>
              </w:tc>
            </w:tr>
            <w:tr w14:paraId="6D5D48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3AAF6130">
                  <w:pPr>
                    <w:pStyle w:val="44"/>
                    <w:bidi w:val="0"/>
                  </w:pPr>
                </w:p>
              </w:tc>
              <w:tc>
                <w:tcPr>
                  <w:tcW w:w="1599" w:type="dxa"/>
                  <w:noWrap w:val="0"/>
                  <w:vAlign w:val="center"/>
                </w:tcPr>
                <w:p w14:paraId="7DB1419D">
                  <w:pPr>
                    <w:pStyle w:val="44"/>
                    <w:bidi w:val="0"/>
                  </w:pPr>
                  <w:r>
                    <w:t>挥发酚</w:t>
                  </w:r>
                </w:p>
              </w:tc>
              <w:tc>
                <w:tcPr>
                  <w:tcW w:w="1841" w:type="dxa"/>
                  <w:noWrap w:val="0"/>
                  <w:vAlign w:val="center"/>
                </w:tcPr>
                <w:p w14:paraId="07F2272D">
                  <w:pPr>
                    <w:pStyle w:val="44"/>
                    <w:bidi w:val="0"/>
                  </w:pPr>
                  <w:r>
                    <w:t>未检出</w:t>
                  </w:r>
                </w:p>
              </w:tc>
              <w:tc>
                <w:tcPr>
                  <w:tcW w:w="1548" w:type="dxa"/>
                  <w:noWrap w:val="0"/>
                  <w:vAlign w:val="center"/>
                </w:tcPr>
                <w:p w14:paraId="773969DE">
                  <w:pPr>
                    <w:pStyle w:val="44"/>
                    <w:bidi w:val="0"/>
                  </w:pPr>
                  <w:r>
                    <w:t>未检出</w:t>
                  </w:r>
                </w:p>
              </w:tc>
              <w:tc>
                <w:tcPr>
                  <w:tcW w:w="1596" w:type="dxa"/>
                  <w:noWrap w:val="0"/>
                  <w:vAlign w:val="center"/>
                </w:tcPr>
                <w:p w14:paraId="4CB59061">
                  <w:pPr>
                    <w:pStyle w:val="44"/>
                    <w:bidi w:val="0"/>
                  </w:pPr>
                  <w:r>
                    <w:t>未检出</w:t>
                  </w:r>
                </w:p>
              </w:tc>
              <w:tc>
                <w:tcPr>
                  <w:tcW w:w="855" w:type="dxa"/>
                  <w:noWrap w:val="0"/>
                  <w:vAlign w:val="center"/>
                </w:tcPr>
                <w:p w14:paraId="3ABB5AEC">
                  <w:pPr>
                    <w:pStyle w:val="44"/>
                    <w:bidi w:val="0"/>
                  </w:pPr>
                  <w:r>
                    <w:t>0.002</w:t>
                  </w:r>
                </w:p>
              </w:tc>
              <w:tc>
                <w:tcPr>
                  <w:tcW w:w="716" w:type="dxa"/>
                  <w:noWrap w:val="0"/>
                  <w:vAlign w:val="center"/>
                </w:tcPr>
                <w:p w14:paraId="29C167DB">
                  <w:pPr>
                    <w:pStyle w:val="44"/>
                    <w:bidi w:val="0"/>
                  </w:pPr>
                  <w:r>
                    <w:t>达标</w:t>
                  </w:r>
                </w:p>
              </w:tc>
            </w:tr>
            <w:tr w14:paraId="36CD69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2DD3CBE6">
                  <w:pPr>
                    <w:pStyle w:val="44"/>
                    <w:bidi w:val="0"/>
                  </w:pPr>
                </w:p>
              </w:tc>
              <w:tc>
                <w:tcPr>
                  <w:tcW w:w="1599" w:type="dxa"/>
                  <w:noWrap w:val="0"/>
                  <w:vAlign w:val="center"/>
                </w:tcPr>
                <w:p w14:paraId="3C9AED15">
                  <w:pPr>
                    <w:pStyle w:val="44"/>
                    <w:bidi w:val="0"/>
                  </w:pPr>
                  <w:r>
                    <w:t>总磷</w:t>
                  </w:r>
                </w:p>
              </w:tc>
              <w:tc>
                <w:tcPr>
                  <w:tcW w:w="1841" w:type="dxa"/>
                  <w:noWrap w:val="0"/>
                  <w:vAlign w:val="center"/>
                </w:tcPr>
                <w:p w14:paraId="516A9740">
                  <w:pPr>
                    <w:pStyle w:val="44"/>
                    <w:bidi w:val="0"/>
                  </w:pPr>
                  <w:r>
                    <w:t>0.0101~0.0110</w:t>
                  </w:r>
                </w:p>
              </w:tc>
              <w:tc>
                <w:tcPr>
                  <w:tcW w:w="1548" w:type="dxa"/>
                  <w:noWrap w:val="0"/>
                  <w:vAlign w:val="center"/>
                </w:tcPr>
                <w:p w14:paraId="1B5FEC61">
                  <w:pPr>
                    <w:pStyle w:val="44"/>
                    <w:bidi w:val="0"/>
                  </w:pPr>
                  <w:r>
                    <w:t>0.0092~0.0119</w:t>
                  </w:r>
                </w:p>
              </w:tc>
              <w:tc>
                <w:tcPr>
                  <w:tcW w:w="1596" w:type="dxa"/>
                  <w:noWrap w:val="0"/>
                  <w:vAlign w:val="center"/>
                </w:tcPr>
                <w:p w14:paraId="1C0922CF">
                  <w:pPr>
                    <w:pStyle w:val="44"/>
                    <w:bidi w:val="0"/>
                  </w:pPr>
                  <w:r>
                    <w:t>0.0146~0.0181</w:t>
                  </w:r>
                </w:p>
              </w:tc>
              <w:tc>
                <w:tcPr>
                  <w:tcW w:w="855" w:type="dxa"/>
                  <w:noWrap w:val="0"/>
                  <w:vAlign w:val="center"/>
                </w:tcPr>
                <w:p w14:paraId="1063DA6C">
                  <w:pPr>
                    <w:pStyle w:val="44"/>
                    <w:bidi w:val="0"/>
                  </w:pPr>
                  <w:r>
                    <w:t>-</w:t>
                  </w:r>
                </w:p>
              </w:tc>
              <w:tc>
                <w:tcPr>
                  <w:tcW w:w="716" w:type="dxa"/>
                  <w:noWrap w:val="0"/>
                  <w:vAlign w:val="center"/>
                </w:tcPr>
                <w:p w14:paraId="3C6231D6">
                  <w:pPr>
                    <w:pStyle w:val="44"/>
                    <w:bidi w:val="0"/>
                  </w:pPr>
                  <w:r>
                    <w:t>-</w:t>
                  </w:r>
                </w:p>
              </w:tc>
            </w:tr>
            <w:tr w14:paraId="1528D5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16053935">
                  <w:pPr>
                    <w:pStyle w:val="44"/>
                    <w:bidi w:val="0"/>
                  </w:pPr>
                </w:p>
              </w:tc>
              <w:tc>
                <w:tcPr>
                  <w:tcW w:w="1599" w:type="dxa"/>
                  <w:noWrap w:val="0"/>
                  <w:vAlign w:val="center"/>
                </w:tcPr>
                <w:p w14:paraId="18294C9B">
                  <w:pPr>
                    <w:pStyle w:val="44"/>
                    <w:bidi w:val="0"/>
                  </w:pPr>
                  <w:r>
                    <w:t>色度</w:t>
                  </w:r>
                </w:p>
              </w:tc>
              <w:tc>
                <w:tcPr>
                  <w:tcW w:w="1841" w:type="dxa"/>
                  <w:noWrap w:val="0"/>
                  <w:vAlign w:val="center"/>
                </w:tcPr>
                <w:p w14:paraId="7BF89DEB">
                  <w:pPr>
                    <w:pStyle w:val="44"/>
                    <w:bidi w:val="0"/>
                  </w:pPr>
                  <w:r>
                    <w:t>4</w:t>
                  </w:r>
                </w:p>
              </w:tc>
              <w:tc>
                <w:tcPr>
                  <w:tcW w:w="1548" w:type="dxa"/>
                  <w:noWrap w:val="0"/>
                  <w:vAlign w:val="center"/>
                </w:tcPr>
                <w:p w14:paraId="4B3507BB">
                  <w:pPr>
                    <w:pStyle w:val="44"/>
                    <w:bidi w:val="0"/>
                  </w:pPr>
                  <w:r>
                    <w:t>8</w:t>
                  </w:r>
                </w:p>
              </w:tc>
              <w:tc>
                <w:tcPr>
                  <w:tcW w:w="1596" w:type="dxa"/>
                  <w:noWrap w:val="0"/>
                  <w:vAlign w:val="center"/>
                </w:tcPr>
                <w:p w14:paraId="5594AF19">
                  <w:pPr>
                    <w:pStyle w:val="44"/>
                    <w:bidi w:val="0"/>
                  </w:pPr>
                  <w:r>
                    <w:t>8</w:t>
                  </w:r>
                </w:p>
              </w:tc>
              <w:tc>
                <w:tcPr>
                  <w:tcW w:w="855" w:type="dxa"/>
                  <w:noWrap w:val="0"/>
                  <w:vAlign w:val="center"/>
                </w:tcPr>
                <w:p w14:paraId="57F3BBD3">
                  <w:pPr>
                    <w:pStyle w:val="44"/>
                    <w:bidi w:val="0"/>
                  </w:pPr>
                  <w:r>
                    <w:t>15</w:t>
                  </w:r>
                </w:p>
              </w:tc>
              <w:tc>
                <w:tcPr>
                  <w:tcW w:w="716" w:type="dxa"/>
                  <w:noWrap w:val="0"/>
                  <w:vAlign w:val="center"/>
                </w:tcPr>
                <w:p w14:paraId="38EF90E3">
                  <w:pPr>
                    <w:pStyle w:val="44"/>
                    <w:bidi w:val="0"/>
                  </w:pPr>
                  <w:r>
                    <w:t>达标</w:t>
                  </w:r>
                </w:p>
              </w:tc>
            </w:tr>
            <w:tr w14:paraId="6AF4EE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32ED2815">
                  <w:pPr>
                    <w:pStyle w:val="44"/>
                    <w:bidi w:val="0"/>
                  </w:pPr>
                </w:p>
              </w:tc>
              <w:tc>
                <w:tcPr>
                  <w:tcW w:w="1599" w:type="dxa"/>
                  <w:noWrap w:val="0"/>
                  <w:vAlign w:val="center"/>
                </w:tcPr>
                <w:p w14:paraId="44EA3C43">
                  <w:pPr>
                    <w:pStyle w:val="44"/>
                    <w:bidi w:val="0"/>
                  </w:pPr>
                  <w:r>
                    <w:t>硫酸盐</w:t>
                  </w:r>
                </w:p>
              </w:tc>
              <w:tc>
                <w:tcPr>
                  <w:tcW w:w="1841" w:type="dxa"/>
                  <w:noWrap w:val="0"/>
                  <w:vAlign w:val="center"/>
                </w:tcPr>
                <w:p w14:paraId="3CC56B48">
                  <w:pPr>
                    <w:pStyle w:val="44"/>
                    <w:bidi w:val="0"/>
                  </w:pPr>
                  <w:r>
                    <w:t>72.6~72.7</w:t>
                  </w:r>
                </w:p>
              </w:tc>
              <w:tc>
                <w:tcPr>
                  <w:tcW w:w="1548" w:type="dxa"/>
                  <w:noWrap w:val="0"/>
                  <w:vAlign w:val="center"/>
                </w:tcPr>
                <w:p w14:paraId="5596512F">
                  <w:pPr>
                    <w:pStyle w:val="44"/>
                    <w:bidi w:val="0"/>
                  </w:pPr>
                  <w:r>
                    <w:t>72.6</w:t>
                  </w:r>
                </w:p>
              </w:tc>
              <w:tc>
                <w:tcPr>
                  <w:tcW w:w="1596" w:type="dxa"/>
                  <w:noWrap w:val="0"/>
                  <w:vAlign w:val="center"/>
                </w:tcPr>
                <w:p w14:paraId="36E2D19A">
                  <w:pPr>
                    <w:pStyle w:val="44"/>
                    <w:bidi w:val="0"/>
                  </w:pPr>
                  <w:r>
                    <w:t>72.1</w:t>
                  </w:r>
                </w:p>
              </w:tc>
              <w:tc>
                <w:tcPr>
                  <w:tcW w:w="855" w:type="dxa"/>
                  <w:noWrap w:val="0"/>
                  <w:vAlign w:val="center"/>
                </w:tcPr>
                <w:p w14:paraId="1C911AFD">
                  <w:pPr>
                    <w:pStyle w:val="44"/>
                    <w:bidi w:val="0"/>
                  </w:pPr>
                  <w:r>
                    <w:t>250</w:t>
                  </w:r>
                </w:p>
              </w:tc>
              <w:tc>
                <w:tcPr>
                  <w:tcW w:w="716" w:type="dxa"/>
                  <w:noWrap w:val="0"/>
                  <w:vAlign w:val="center"/>
                </w:tcPr>
                <w:p w14:paraId="0D5C5B8C">
                  <w:pPr>
                    <w:pStyle w:val="44"/>
                    <w:bidi w:val="0"/>
                  </w:pPr>
                  <w:r>
                    <w:t>达标</w:t>
                  </w:r>
                </w:p>
              </w:tc>
            </w:tr>
            <w:tr w14:paraId="38A78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587AA6AA">
                  <w:pPr>
                    <w:pStyle w:val="44"/>
                    <w:bidi w:val="0"/>
                  </w:pPr>
                </w:p>
              </w:tc>
              <w:tc>
                <w:tcPr>
                  <w:tcW w:w="1599" w:type="dxa"/>
                  <w:noWrap w:val="0"/>
                  <w:vAlign w:val="center"/>
                </w:tcPr>
                <w:p w14:paraId="78AF6D3C">
                  <w:pPr>
                    <w:pStyle w:val="44"/>
                    <w:bidi w:val="0"/>
                  </w:pPr>
                  <w:r>
                    <w:t>总硬度</w:t>
                  </w:r>
                </w:p>
              </w:tc>
              <w:tc>
                <w:tcPr>
                  <w:tcW w:w="1841" w:type="dxa"/>
                  <w:noWrap w:val="0"/>
                  <w:vAlign w:val="center"/>
                </w:tcPr>
                <w:p w14:paraId="66C6D0B0">
                  <w:pPr>
                    <w:pStyle w:val="44"/>
                    <w:bidi w:val="0"/>
                  </w:pPr>
                  <w:r>
                    <w:t>124~126</w:t>
                  </w:r>
                </w:p>
              </w:tc>
              <w:tc>
                <w:tcPr>
                  <w:tcW w:w="1548" w:type="dxa"/>
                  <w:noWrap w:val="0"/>
                  <w:vAlign w:val="center"/>
                </w:tcPr>
                <w:p w14:paraId="3D5FF991">
                  <w:pPr>
                    <w:pStyle w:val="44"/>
                    <w:bidi w:val="0"/>
                  </w:pPr>
                  <w:r>
                    <w:t>129~131</w:t>
                  </w:r>
                </w:p>
              </w:tc>
              <w:tc>
                <w:tcPr>
                  <w:tcW w:w="1596" w:type="dxa"/>
                  <w:noWrap w:val="0"/>
                  <w:vAlign w:val="center"/>
                </w:tcPr>
                <w:p w14:paraId="78C47AF7">
                  <w:pPr>
                    <w:pStyle w:val="44"/>
                    <w:bidi w:val="0"/>
                  </w:pPr>
                  <w:r>
                    <w:t>127~129</w:t>
                  </w:r>
                </w:p>
              </w:tc>
              <w:tc>
                <w:tcPr>
                  <w:tcW w:w="855" w:type="dxa"/>
                  <w:noWrap w:val="0"/>
                  <w:vAlign w:val="center"/>
                </w:tcPr>
                <w:p w14:paraId="70D6B078">
                  <w:pPr>
                    <w:pStyle w:val="44"/>
                    <w:bidi w:val="0"/>
                  </w:pPr>
                  <w:r>
                    <w:t>450</w:t>
                  </w:r>
                </w:p>
              </w:tc>
              <w:tc>
                <w:tcPr>
                  <w:tcW w:w="716" w:type="dxa"/>
                  <w:noWrap w:val="0"/>
                  <w:vAlign w:val="center"/>
                </w:tcPr>
                <w:p w14:paraId="4D10E0D5">
                  <w:pPr>
                    <w:pStyle w:val="44"/>
                    <w:bidi w:val="0"/>
                  </w:pPr>
                  <w:r>
                    <w:t>达标</w:t>
                  </w:r>
                </w:p>
              </w:tc>
            </w:tr>
            <w:tr w14:paraId="7BBBE7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4229ADDD">
                  <w:pPr>
                    <w:pStyle w:val="44"/>
                    <w:bidi w:val="0"/>
                  </w:pPr>
                </w:p>
              </w:tc>
              <w:tc>
                <w:tcPr>
                  <w:tcW w:w="1599" w:type="dxa"/>
                  <w:noWrap w:val="0"/>
                  <w:vAlign w:val="center"/>
                </w:tcPr>
                <w:p w14:paraId="1032A810">
                  <w:pPr>
                    <w:pStyle w:val="44"/>
                    <w:bidi w:val="0"/>
                  </w:pPr>
                  <w:r>
                    <w:t>高锰酸盐指数</w:t>
                  </w:r>
                </w:p>
              </w:tc>
              <w:tc>
                <w:tcPr>
                  <w:tcW w:w="1841" w:type="dxa"/>
                  <w:noWrap w:val="0"/>
                  <w:vAlign w:val="center"/>
                </w:tcPr>
                <w:p w14:paraId="6BDFC9E7">
                  <w:pPr>
                    <w:pStyle w:val="44"/>
                    <w:bidi w:val="0"/>
                  </w:pPr>
                  <w:r>
                    <w:t>1.67~1.79</w:t>
                  </w:r>
                </w:p>
              </w:tc>
              <w:tc>
                <w:tcPr>
                  <w:tcW w:w="1548" w:type="dxa"/>
                  <w:noWrap w:val="0"/>
                  <w:vAlign w:val="center"/>
                </w:tcPr>
                <w:p w14:paraId="12FCCA04">
                  <w:pPr>
                    <w:pStyle w:val="44"/>
                    <w:bidi w:val="0"/>
                  </w:pPr>
                  <w:r>
                    <w:t>1.39~1.49</w:t>
                  </w:r>
                </w:p>
              </w:tc>
              <w:tc>
                <w:tcPr>
                  <w:tcW w:w="1596" w:type="dxa"/>
                  <w:noWrap w:val="0"/>
                  <w:vAlign w:val="center"/>
                </w:tcPr>
                <w:p w14:paraId="1792AD4C">
                  <w:pPr>
                    <w:pStyle w:val="44"/>
                    <w:bidi w:val="0"/>
                  </w:pPr>
                  <w:r>
                    <w:t>1.71~1.77</w:t>
                  </w:r>
                </w:p>
              </w:tc>
              <w:tc>
                <w:tcPr>
                  <w:tcW w:w="855" w:type="dxa"/>
                  <w:noWrap w:val="0"/>
                  <w:vAlign w:val="center"/>
                </w:tcPr>
                <w:p w14:paraId="05030931">
                  <w:pPr>
                    <w:pStyle w:val="44"/>
                    <w:bidi w:val="0"/>
                  </w:pPr>
                  <w:r>
                    <w:t>3.0</w:t>
                  </w:r>
                </w:p>
              </w:tc>
              <w:tc>
                <w:tcPr>
                  <w:tcW w:w="716" w:type="dxa"/>
                  <w:noWrap w:val="0"/>
                  <w:vAlign w:val="center"/>
                </w:tcPr>
                <w:p w14:paraId="3814D0FC">
                  <w:pPr>
                    <w:pStyle w:val="44"/>
                    <w:bidi w:val="0"/>
                  </w:pPr>
                  <w:r>
                    <w:t>达标</w:t>
                  </w:r>
                </w:p>
              </w:tc>
            </w:tr>
            <w:tr w14:paraId="3A9D87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603B433C">
                  <w:pPr>
                    <w:pStyle w:val="44"/>
                    <w:bidi w:val="0"/>
                  </w:pPr>
                </w:p>
              </w:tc>
              <w:tc>
                <w:tcPr>
                  <w:tcW w:w="1599" w:type="dxa"/>
                  <w:noWrap w:val="0"/>
                  <w:vAlign w:val="center"/>
                </w:tcPr>
                <w:p w14:paraId="40081402">
                  <w:pPr>
                    <w:pStyle w:val="44"/>
                    <w:bidi w:val="0"/>
                  </w:pPr>
                  <w:r>
                    <w:t>氨氮</w:t>
                  </w:r>
                </w:p>
              </w:tc>
              <w:tc>
                <w:tcPr>
                  <w:tcW w:w="1841" w:type="dxa"/>
                  <w:noWrap w:val="0"/>
                  <w:vAlign w:val="center"/>
                </w:tcPr>
                <w:p w14:paraId="3C78056A">
                  <w:pPr>
                    <w:pStyle w:val="44"/>
                    <w:bidi w:val="0"/>
                  </w:pPr>
                  <w:r>
                    <w:t>0.120~0.137</w:t>
                  </w:r>
                </w:p>
              </w:tc>
              <w:tc>
                <w:tcPr>
                  <w:tcW w:w="1548" w:type="dxa"/>
                  <w:noWrap w:val="0"/>
                  <w:vAlign w:val="center"/>
                </w:tcPr>
                <w:p w14:paraId="7C5C0E52">
                  <w:pPr>
                    <w:pStyle w:val="44"/>
                    <w:bidi w:val="0"/>
                  </w:pPr>
                  <w:r>
                    <w:t>0.123~0.156</w:t>
                  </w:r>
                </w:p>
              </w:tc>
              <w:tc>
                <w:tcPr>
                  <w:tcW w:w="1596" w:type="dxa"/>
                  <w:noWrap w:val="0"/>
                  <w:vAlign w:val="center"/>
                </w:tcPr>
                <w:p w14:paraId="523FDA74">
                  <w:pPr>
                    <w:pStyle w:val="44"/>
                    <w:bidi w:val="0"/>
                  </w:pPr>
                  <w:r>
                    <w:t>0.139~0.145</w:t>
                  </w:r>
                </w:p>
              </w:tc>
              <w:tc>
                <w:tcPr>
                  <w:tcW w:w="855" w:type="dxa"/>
                  <w:noWrap w:val="0"/>
                  <w:vAlign w:val="center"/>
                </w:tcPr>
                <w:p w14:paraId="2411D8C8">
                  <w:pPr>
                    <w:pStyle w:val="44"/>
                    <w:bidi w:val="0"/>
                  </w:pPr>
                  <w:r>
                    <w:t>0.2</w:t>
                  </w:r>
                </w:p>
              </w:tc>
              <w:tc>
                <w:tcPr>
                  <w:tcW w:w="716" w:type="dxa"/>
                  <w:noWrap w:val="0"/>
                  <w:vAlign w:val="center"/>
                </w:tcPr>
                <w:p w14:paraId="4506D61F">
                  <w:pPr>
                    <w:pStyle w:val="44"/>
                    <w:bidi w:val="0"/>
                  </w:pPr>
                  <w:r>
                    <w:t>达标</w:t>
                  </w:r>
                </w:p>
              </w:tc>
            </w:tr>
            <w:tr w14:paraId="0571F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419E8B27">
                  <w:pPr>
                    <w:pStyle w:val="44"/>
                    <w:bidi w:val="0"/>
                  </w:pPr>
                </w:p>
              </w:tc>
              <w:tc>
                <w:tcPr>
                  <w:tcW w:w="1599" w:type="dxa"/>
                  <w:noWrap w:val="0"/>
                  <w:vAlign w:val="center"/>
                </w:tcPr>
                <w:p w14:paraId="6C965324">
                  <w:pPr>
                    <w:pStyle w:val="44"/>
                    <w:bidi w:val="0"/>
                  </w:pPr>
                  <w:r>
                    <w:t>硝酸盐</w:t>
                  </w:r>
                </w:p>
              </w:tc>
              <w:tc>
                <w:tcPr>
                  <w:tcW w:w="1841" w:type="dxa"/>
                  <w:noWrap w:val="0"/>
                  <w:vAlign w:val="center"/>
                </w:tcPr>
                <w:p w14:paraId="66AF0562">
                  <w:pPr>
                    <w:pStyle w:val="44"/>
                    <w:bidi w:val="0"/>
                  </w:pPr>
                  <w:r>
                    <w:t>0.642~0.644</w:t>
                  </w:r>
                </w:p>
              </w:tc>
              <w:tc>
                <w:tcPr>
                  <w:tcW w:w="1548" w:type="dxa"/>
                  <w:noWrap w:val="0"/>
                  <w:vAlign w:val="center"/>
                </w:tcPr>
                <w:p w14:paraId="46DEFEB2">
                  <w:pPr>
                    <w:pStyle w:val="44"/>
                    <w:bidi w:val="0"/>
                  </w:pPr>
                  <w:r>
                    <w:t>0.618~0.628</w:t>
                  </w:r>
                </w:p>
              </w:tc>
              <w:tc>
                <w:tcPr>
                  <w:tcW w:w="1596" w:type="dxa"/>
                  <w:noWrap w:val="0"/>
                  <w:vAlign w:val="center"/>
                </w:tcPr>
                <w:p w14:paraId="57B8B463">
                  <w:pPr>
                    <w:pStyle w:val="44"/>
                    <w:bidi w:val="0"/>
                  </w:pPr>
                  <w:r>
                    <w:t>0.619~0.640</w:t>
                  </w:r>
                </w:p>
              </w:tc>
              <w:tc>
                <w:tcPr>
                  <w:tcW w:w="855" w:type="dxa"/>
                  <w:noWrap w:val="0"/>
                  <w:vAlign w:val="center"/>
                </w:tcPr>
                <w:p w14:paraId="69CDEF79">
                  <w:pPr>
                    <w:pStyle w:val="44"/>
                    <w:bidi w:val="0"/>
                  </w:pPr>
                  <w:r>
                    <w:t>20</w:t>
                  </w:r>
                </w:p>
              </w:tc>
              <w:tc>
                <w:tcPr>
                  <w:tcW w:w="716" w:type="dxa"/>
                  <w:noWrap w:val="0"/>
                  <w:vAlign w:val="center"/>
                </w:tcPr>
                <w:p w14:paraId="6AE7419E">
                  <w:pPr>
                    <w:pStyle w:val="44"/>
                    <w:bidi w:val="0"/>
                  </w:pPr>
                  <w:r>
                    <w:t>达标</w:t>
                  </w:r>
                </w:p>
              </w:tc>
            </w:tr>
            <w:tr w14:paraId="768C90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5C701B08">
                  <w:pPr>
                    <w:pStyle w:val="44"/>
                    <w:bidi w:val="0"/>
                  </w:pPr>
                </w:p>
              </w:tc>
              <w:tc>
                <w:tcPr>
                  <w:tcW w:w="1599" w:type="dxa"/>
                  <w:noWrap w:val="0"/>
                  <w:vAlign w:val="center"/>
                </w:tcPr>
                <w:p w14:paraId="76E6EA66">
                  <w:pPr>
                    <w:pStyle w:val="44"/>
                    <w:bidi w:val="0"/>
                  </w:pPr>
                  <w:r>
                    <w:t>亚硝酸盐氮</w:t>
                  </w:r>
                </w:p>
              </w:tc>
              <w:tc>
                <w:tcPr>
                  <w:tcW w:w="1841" w:type="dxa"/>
                  <w:noWrap w:val="0"/>
                  <w:vAlign w:val="center"/>
                </w:tcPr>
                <w:p w14:paraId="7B9085D2">
                  <w:pPr>
                    <w:pStyle w:val="44"/>
                    <w:bidi w:val="0"/>
                  </w:pPr>
                  <w:r>
                    <w:t>0.0070~0.0072</w:t>
                  </w:r>
                </w:p>
              </w:tc>
              <w:tc>
                <w:tcPr>
                  <w:tcW w:w="1548" w:type="dxa"/>
                  <w:noWrap w:val="0"/>
                  <w:vAlign w:val="center"/>
                </w:tcPr>
                <w:p w14:paraId="7BBC8438">
                  <w:pPr>
                    <w:pStyle w:val="44"/>
                    <w:bidi w:val="0"/>
                  </w:pPr>
                  <w:r>
                    <w:t>0.0082~0.0088</w:t>
                  </w:r>
                </w:p>
              </w:tc>
              <w:tc>
                <w:tcPr>
                  <w:tcW w:w="1596" w:type="dxa"/>
                  <w:noWrap w:val="0"/>
                  <w:vAlign w:val="center"/>
                </w:tcPr>
                <w:p w14:paraId="29096003">
                  <w:pPr>
                    <w:pStyle w:val="44"/>
                    <w:bidi w:val="0"/>
                  </w:pPr>
                  <w:r>
                    <w:t>0.0072~0.0076</w:t>
                  </w:r>
                </w:p>
              </w:tc>
              <w:tc>
                <w:tcPr>
                  <w:tcW w:w="855" w:type="dxa"/>
                  <w:noWrap w:val="0"/>
                  <w:vAlign w:val="center"/>
                </w:tcPr>
                <w:p w14:paraId="576D6B42">
                  <w:pPr>
                    <w:pStyle w:val="44"/>
                    <w:bidi w:val="0"/>
                  </w:pPr>
                  <w:r>
                    <w:t>0.02</w:t>
                  </w:r>
                </w:p>
              </w:tc>
              <w:tc>
                <w:tcPr>
                  <w:tcW w:w="716" w:type="dxa"/>
                  <w:noWrap w:val="0"/>
                  <w:vAlign w:val="center"/>
                </w:tcPr>
                <w:p w14:paraId="62074719">
                  <w:pPr>
                    <w:pStyle w:val="44"/>
                    <w:bidi w:val="0"/>
                  </w:pPr>
                  <w:r>
                    <w:t>达标</w:t>
                  </w:r>
                </w:p>
              </w:tc>
            </w:tr>
            <w:tr w14:paraId="0FFE1B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257F76F6">
                  <w:pPr>
                    <w:pStyle w:val="44"/>
                    <w:bidi w:val="0"/>
                  </w:pPr>
                </w:p>
              </w:tc>
              <w:tc>
                <w:tcPr>
                  <w:tcW w:w="1599" w:type="dxa"/>
                  <w:noWrap w:val="0"/>
                  <w:vAlign w:val="center"/>
                </w:tcPr>
                <w:p w14:paraId="7DEF9850">
                  <w:pPr>
                    <w:pStyle w:val="44"/>
                    <w:bidi w:val="0"/>
                  </w:pPr>
                  <w:r>
                    <w:t>氯化物</w:t>
                  </w:r>
                </w:p>
              </w:tc>
              <w:tc>
                <w:tcPr>
                  <w:tcW w:w="1841" w:type="dxa"/>
                  <w:noWrap w:val="0"/>
                  <w:vAlign w:val="center"/>
                </w:tcPr>
                <w:p w14:paraId="69225694">
                  <w:pPr>
                    <w:pStyle w:val="44"/>
                    <w:bidi w:val="0"/>
                  </w:pPr>
                  <w:r>
                    <w:t>0.149~0.154</w:t>
                  </w:r>
                </w:p>
              </w:tc>
              <w:tc>
                <w:tcPr>
                  <w:tcW w:w="1548" w:type="dxa"/>
                  <w:noWrap w:val="0"/>
                  <w:vAlign w:val="center"/>
                </w:tcPr>
                <w:p w14:paraId="3367C7F5">
                  <w:pPr>
                    <w:pStyle w:val="44"/>
                    <w:bidi w:val="0"/>
                  </w:pPr>
                  <w:r>
                    <w:t>0.155~0.167</w:t>
                  </w:r>
                </w:p>
              </w:tc>
              <w:tc>
                <w:tcPr>
                  <w:tcW w:w="1596" w:type="dxa"/>
                  <w:noWrap w:val="0"/>
                  <w:vAlign w:val="center"/>
                </w:tcPr>
                <w:p w14:paraId="40A5213E">
                  <w:pPr>
                    <w:pStyle w:val="44"/>
                    <w:bidi w:val="0"/>
                  </w:pPr>
                  <w:r>
                    <w:t>0.150~0.160</w:t>
                  </w:r>
                </w:p>
              </w:tc>
              <w:tc>
                <w:tcPr>
                  <w:tcW w:w="855" w:type="dxa"/>
                  <w:noWrap w:val="0"/>
                  <w:vAlign w:val="center"/>
                </w:tcPr>
                <w:p w14:paraId="3047EC20">
                  <w:pPr>
                    <w:pStyle w:val="44"/>
                    <w:bidi w:val="0"/>
                  </w:pPr>
                  <w:r>
                    <w:t>-</w:t>
                  </w:r>
                </w:p>
              </w:tc>
              <w:tc>
                <w:tcPr>
                  <w:tcW w:w="716" w:type="dxa"/>
                  <w:noWrap w:val="0"/>
                  <w:vAlign w:val="center"/>
                </w:tcPr>
                <w:p w14:paraId="098DBAF6">
                  <w:pPr>
                    <w:pStyle w:val="44"/>
                    <w:bidi w:val="0"/>
                  </w:pPr>
                  <w:r>
                    <w:t>-</w:t>
                  </w:r>
                </w:p>
              </w:tc>
            </w:tr>
            <w:tr w14:paraId="300FB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29D98C02">
                  <w:pPr>
                    <w:pStyle w:val="44"/>
                    <w:bidi w:val="0"/>
                  </w:pPr>
                </w:p>
              </w:tc>
              <w:tc>
                <w:tcPr>
                  <w:tcW w:w="1599" w:type="dxa"/>
                  <w:noWrap w:val="0"/>
                  <w:vAlign w:val="center"/>
                </w:tcPr>
                <w:p w14:paraId="2F822535">
                  <w:pPr>
                    <w:pStyle w:val="44"/>
                    <w:bidi w:val="0"/>
                  </w:pPr>
                  <w:r>
                    <w:t>氟化物</w:t>
                  </w:r>
                </w:p>
              </w:tc>
              <w:tc>
                <w:tcPr>
                  <w:tcW w:w="1841" w:type="dxa"/>
                  <w:noWrap w:val="0"/>
                  <w:vAlign w:val="center"/>
                </w:tcPr>
                <w:p w14:paraId="420EF761">
                  <w:pPr>
                    <w:pStyle w:val="44"/>
                    <w:bidi w:val="0"/>
                  </w:pPr>
                  <w:r>
                    <w:t>0.107~0.114</w:t>
                  </w:r>
                </w:p>
              </w:tc>
              <w:tc>
                <w:tcPr>
                  <w:tcW w:w="1548" w:type="dxa"/>
                  <w:noWrap w:val="0"/>
                  <w:vAlign w:val="center"/>
                </w:tcPr>
                <w:p w14:paraId="4547655A">
                  <w:pPr>
                    <w:pStyle w:val="44"/>
                    <w:bidi w:val="0"/>
                  </w:pPr>
                  <w:r>
                    <w:t>0.105~0.107</w:t>
                  </w:r>
                </w:p>
              </w:tc>
              <w:tc>
                <w:tcPr>
                  <w:tcW w:w="1596" w:type="dxa"/>
                  <w:noWrap w:val="0"/>
                  <w:vAlign w:val="center"/>
                </w:tcPr>
                <w:p w14:paraId="4CFB0DE0">
                  <w:pPr>
                    <w:pStyle w:val="44"/>
                    <w:bidi w:val="0"/>
                  </w:pPr>
                  <w:r>
                    <w:t>0.109~0.114</w:t>
                  </w:r>
                </w:p>
              </w:tc>
              <w:tc>
                <w:tcPr>
                  <w:tcW w:w="855" w:type="dxa"/>
                  <w:noWrap w:val="0"/>
                  <w:vAlign w:val="center"/>
                </w:tcPr>
                <w:p w14:paraId="75546D5B">
                  <w:pPr>
                    <w:pStyle w:val="44"/>
                    <w:bidi w:val="0"/>
                  </w:pPr>
                  <w:r>
                    <w:t>1.0</w:t>
                  </w:r>
                </w:p>
              </w:tc>
              <w:tc>
                <w:tcPr>
                  <w:tcW w:w="716" w:type="dxa"/>
                  <w:noWrap w:val="0"/>
                  <w:vAlign w:val="center"/>
                </w:tcPr>
                <w:p w14:paraId="4527DDCF">
                  <w:pPr>
                    <w:pStyle w:val="44"/>
                    <w:bidi w:val="0"/>
                  </w:pPr>
                  <w:r>
                    <w:t>达标</w:t>
                  </w:r>
                </w:p>
              </w:tc>
            </w:tr>
            <w:tr w14:paraId="131802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521F109D">
                  <w:pPr>
                    <w:pStyle w:val="44"/>
                    <w:bidi w:val="0"/>
                  </w:pPr>
                </w:p>
              </w:tc>
              <w:tc>
                <w:tcPr>
                  <w:tcW w:w="1599" w:type="dxa"/>
                  <w:noWrap w:val="0"/>
                  <w:vAlign w:val="center"/>
                </w:tcPr>
                <w:p w14:paraId="61D29AF7">
                  <w:pPr>
                    <w:pStyle w:val="44"/>
                    <w:bidi w:val="0"/>
                  </w:pPr>
                  <w:r>
                    <w:t>氰化物</w:t>
                  </w:r>
                </w:p>
              </w:tc>
              <w:tc>
                <w:tcPr>
                  <w:tcW w:w="1841" w:type="dxa"/>
                  <w:noWrap w:val="0"/>
                  <w:vAlign w:val="center"/>
                </w:tcPr>
                <w:p w14:paraId="6E8AB219">
                  <w:pPr>
                    <w:pStyle w:val="44"/>
                    <w:bidi w:val="0"/>
                  </w:pPr>
                  <w:r>
                    <w:t>未检出</w:t>
                  </w:r>
                </w:p>
              </w:tc>
              <w:tc>
                <w:tcPr>
                  <w:tcW w:w="1548" w:type="dxa"/>
                  <w:noWrap w:val="0"/>
                  <w:vAlign w:val="center"/>
                </w:tcPr>
                <w:p w14:paraId="204C9071">
                  <w:pPr>
                    <w:pStyle w:val="44"/>
                    <w:bidi w:val="0"/>
                  </w:pPr>
                  <w:r>
                    <w:t>未检出</w:t>
                  </w:r>
                </w:p>
              </w:tc>
              <w:tc>
                <w:tcPr>
                  <w:tcW w:w="1596" w:type="dxa"/>
                  <w:noWrap w:val="0"/>
                  <w:vAlign w:val="center"/>
                </w:tcPr>
                <w:p w14:paraId="5B441C83">
                  <w:pPr>
                    <w:pStyle w:val="44"/>
                    <w:bidi w:val="0"/>
                  </w:pPr>
                  <w:r>
                    <w:t>未检出</w:t>
                  </w:r>
                </w:p>
              </w:tc>
              <w:tc>
                <w:tcPr>
                  <w:tcW w:w="855" w:type="dxa"/>
                  <w:noWrap w:val="0"/>
                  <w:vAlign w:val="center"/>
                </w:tcPr>
                <w:p w14:paraId="35DF2FB8">
                  <w:pPr>
                    <w:pStyle w:val="44"/>
                    <w:bidi w:val="0"/>
                  </w:pPr>
                  <w:r>
                    <w:t>0.05</w:t>
                  </w:r>
                </w:p>
              </w:tc>
              <w:tc>
                <w:tcPr>
                  <w:tcW w:w="716" w:type="dxa"/>
                  <w:noWrap w:val="0"/>
                  <w:vAlign w:val="center"/>
                </w:tcPr>
                <w:p w14:paraId="7D2D7532">
                  <w:pPr>
                    <w:pStyle w:val="44"/>
                    <w:bidi w:val="0"/>
                  </w:pPr>
                  <w:r>
                    <w:t>达标</w:t>
                  </w:r>
                </w:p>
              </w:tc>
            </w:tr>
            <w:tr w14:paraId="097ED7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07C0D93E">
                  <w:pPr>
                    <w:pStyle w:val="44"/>
                    <w:bidi w:val="0"/>
                  </w:pPr>
                </w:p>
              </w:tc>
              <w:tc>
                <w:tcPr>
                  <w:tcW w:w="1599" w:type="dxa"/>
                  <w:noWrap w:val="0"/>
                  <w:vAlign w:val="center"/>
                </w:tcPr>
                <w:p w14:paraId="5C1FAA7A">
                  <w:pPr>
                    <w:pStyle w:val="44"/>
                    <w:bidi w:val="0"/>
                  </w:pPr>
                  <w:r>
                    <w:t>砷</w:t>
                  </w:r>
                </w:p>
              </w:tc>
              <w:tc>
                <w:tcPr>
                  <w:tcW w:w="1841" w:type="dxa"/>
                  <w:noWrap w:val="0"/>
                  <w:vAlign w:val="center"/>
                </w:tcPr>
                <w:p w14:paraId="6E87B696">
                  <w:pPr>
                    <w:pStyle w:val="44"/>
                    <w:bidi w:val="0"/>
                  </w:pPr>
                  <w:r>
                    <w:t>0.0012</w:t>
                  </w:r>
                </w:p>
              </w:tc>
              <w:tc>
                <w:tcPr>
                  <w:tcW w:w="1548" w:type="dxa"/>
                  <w:noWrap w:val="0"/>
                  <w:vAlign w:val="center"/>
                </w:tcPr>
                <w:p w14:paraId="7EB8323B">
                  <w:pPr>
                    <w:pStyle w:val="44"/>
                    <w:bidi w:val="0"/>
                  </w:pPr>
                  <w:r>
                    <w:t>0.0013~0.0014</w:t>
                  </w:r>
                </w:p>
              </w:tc>
              <w:tc>
                <w:tcPr>
                  <w:tcW w:w="1596" w:type="dxa"/>
                  <w:noWrap w:val="0"/>
                  <w:vAlign w:val="center"/>
                </w:tcPr>
                <w:p w14:paraId="32015034">
                  <w:pPr>
                    <w:pStyle w:val="44"/>
                    <w:bidi w:val="0"/>
                  </w:pPr>
                  <w:r>
                    <w:t>0.0013</w:t>
                  </w:r>
                </w:p>
              </w:tc>
              <w:tc>
                <w:tcPr>
                  <w:tcW w:w="855" w:type="dxa"/>
                  <w:noWrap w:val="0"/>
                  <w:vAlign w:val="center"/>
                </w:tcPr>
                <w:p w14:paraId="2F4FE0BF">
                  <w:pPr>
                    <w:pStyle w:val="44"/>
                    <w:bidi w:val="0"/>
                  </w:pPr>
                  <w:r>
                    <w:t>0.05</w:t>
                  </w:r>
                </w:p>
              </w:tc>
              <w:tc>
                <w:tcPr>
                  <w:tcW w:w="716" w:type="dxa"/>
                  <w:noWrap w:val="0"/>
                  <w:vAlign w:val="center"/>
                </w:tcPr>
                <w:p w14:paraId="5729E314">
                  <w:pPr>
                    <w:pStyle w:val="44"/>
                    <w:bidi w:val="0"/>
                  </w:pPr>
                  <w:r>
                    <w:t>达标</w:t>
                  </w:r>
                </w:p>
              </w:tc>
            </w:tr>
            <w:tr w14:paraId="4EA257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7BB546AD">
                  <w:pPr>
                    <w:pStyle w:val="44"/>
                    <w:bidi w:val="0"/>
                  </w:pPr>
                </w:p>
              </w:tc>
              <w:tc>
                <w:tcPr>
                  <w:tcW w:w="1599" w:type="dxa"/>
                  <w:noWrap w:val="0"/>
                  <w:vAlign w:val="center"/>
                </w:tcPr>
                <w:p w14:paraId="7F969AF0">
                  <w:pPr>
                    <w:pStyle w:val="44"/>
                    <w:bidi w:val="0"/>
                  </w:pPr>
                  <w:r>
                    <w:t>汞</w:t>
                  </w:r>
                </w:p>
              </w:tc>
              <w:tc>
                <w:tcPr>
                  <w:tcW w:w="1841" w:type="dxa"/>
                  <w:noWrap w:val="0"/>
                  <w:vAlign w:val="center"/>
                </w:tcPr>
                <w:p w14:paraId="730CC826">
                  <w:pPr>
                    <w:pStyle w:val="44"/>
                    <w:bidi w:val="0"/>
                  </w:pPr>
                  <w:r>
                    <w:t>未检出</w:t>
                  </w:r>
                </w:p>
              </w:tc>
              <w:tc>
                <w:tcPr>
                  <w:tcW w:w="1548" w:type="dxa"/>
                  <w:noWrap w:val="0"/>
                  <w:vAlign w:val="center"/>
                </w:tcPr>
                <w:p w14:paraId="79DD06D7">
                  <w:pPr>
                    <w:pStyle w:val="44"/>
                    <w:bidi w:val="0"/>
                  </w:pPr>
                  <w:r>
                    <w:t>未检出</w:t>
                  </w:r>
                </w:p>
              </w:tc>
              <w:tc>
                <w:tcPr>
                  <w:tcW w:w="1596" w:type="dxa"/>
                  <w:noWrap w:val="0"/>
                  <w:vAlign w:val="center"/>
                </w:tcPr>
                <w:p w14:paraId="7B0912F2">
                  <w:pPr>
                    <w:pStyle w:val="44"/>
                    <w:bidi w:val="0"/>
                  </w:pPr>
                  <w:r>
                    <w:t>未检出</w:t>
                  </w:r>
                </w:p>
              </w:tc>
              <w:tc>
                <w:tcPr>
                  <w:tcW w:w="855" w:type="dxa"/>
                  <w:noWrap w:val="0"/>
                  <w:vAlign w:val="center"/>
                </w:tcPr>
                <w:p w14:paraId="19DF2795">
                  <w:pPr>
                    <w:pStyle w:val="44"/>
                    <w:bidi w:val="0"/>
                  </w:pPr>
                  <w:r>
                    <w:t>0.001</w:t>
                  </w:r>
                </w:p>
              </w:tc>
              <w:tc>
                <w:tcPr>
                  <w:tcW w:w="716" w:type="dxa"/>
                  <w:noWrap w:val="0"/>
                  <w:vAlign w:val="center"/>
                </w:tcPr>
                <w:p w14:paraId="654D5579">
                  <w:pPr>
                    <w:pStyle w:val="44"/>
                    <w:bidi w:val="0"/>
                  </w:pPr>
                  <w:r>
                    <w:t>达标</w:t>
                  </w:r>
                </w:p>
              </w:tc>
            </w:tr>
            <w:tr w14:paraId="66A4CE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327DAE77">
                  <w:pPr>
                    <w:pStyle w:val="44"/>
                    <w:bidi w:val="0"/>
                  </w:pPr>
                </w:p>
              </w:tc>
              <w:tc>
                <w:tcPr>
                  <w:tcW w:w="1599" w:type="dxa"/>
                  <w:noWrap w:val="0"/>
                  <w:vAlign w:val="center"/>
                </w:tcPr>
                <w:p w14:paraId="7C4B6FE1">
                  <w:pPr>
                    <w:pStyle w:val="44"/>
                    <w:bidi w:val="0"/>
                  </w:pPr>
                  <w:r>
                    <w:t>六价铬</w:t>
                  </w:r>
                </w:p>
              </w:tc>
              <w:tc>
                <w:tcPr>
                  <w:tcW w:w="1841" w:type="dxa"/>
                  <w:noWrap w:val="0"/>
                  <w:vAlign w:val="center"/>
                </w:tcPr>
                <w:p w14:paraId="1C5F1B2A">
                  <w:pPr>
                    <w:pStyle w:val="44"/>
                    <w:bidi w:val="0"/>
                  </w:pPr>
                  <w:r>
                    <w:t>未检出</w:t>
                  </w:r>
                </w:p>
              </w:tc>
              <w:tc>
                <w:tcPr>
                  <w:tcW w:w="1548" w:type="dxa"/>
                  <w:noWrap w:val="0"/>
                  <w:vAlign w:val="center"/>
                </w:tcPr>
                <w:p w14:paraId="52831D66">
                  <w:pPr>
                    <w:pStyle w:val="44"/>
                    <w:bidi w:val="0"/>
                  </w:pPr>
                  <w:r>
                    <w:t>未检出</w:t>
                  </w:r>
                </w:p>
              </w:tc>
              <w:tc>
                <w:tcPr>
                  <w:tcW w:w="1596" w:type="dxa"/>
                  <w:noWrap w:val="0"/>
                  <w:vAlign w:val="center"/>
                </w:tcPr>
                <w:p w14:paraId="6785C5FA">
                  <w:pPr>
                    <w:pStyle w:val="44"/>
                    <w:bidi w:val="0"/>
                  </w:pPr>
                  <w:r>
                    <w:t>未检出</w:t>
                  </w:r>
                </w:p>
              </w:tc>
              <w:tc>
                <w:tcPr>
                  <w:tcW w:w="855" w:type="dxa"/>
                  <w:noWrap w:val="0"/>
                  <w:vAlign w:val="center"/>
                </w:tcPr>
                <w:p w14:paraId="63B76BC9">
                  <w:pPr>
                    <w:pStyle w:val="44"/>
                    <w:bidi w:val="0"/>
                  </w:pPr>
                  <w:r>
                    <w:t>0.05</w:t>
                  </w:r>
                </w:p>
              </w:tc>
              <w:tc>
                <w:tcPr>
                  <w:tcW w:w="716" w:type="dxa"/>
                  <w:noWrap w:val="0"/>
                  <w:vAlign w:val="center"/>
                </w:tcPr>
                <w:p w14:paraId="57C5878D">
                  <w:pPr>
                    <w:pStyle w:val="44"/>
                    <w:bidi w:val="0"/>
                  </w:pPr>
                  <w:r>
                    <w:t>达标</w:t>
                  </w:r>
                </w:p>
              </w:tc>
            </w:tr>
            <w:tr w14:paraId="5BF07D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19A83F21">
                  <w:pPr>
                    <w:pStyle w:val="44"/>
                    <w:bidi w:val="0"/>
                  </w:pPr>
                </w:p>
              </w:tc>
              <w:tc>
                <w:tcPr>
                  <w:tcW w:w="1599" w:type="dxa"/>
                  <w:noWrap w:val="0"/>
                  <w:vAlign w:val="center"/>
                </w:tcPr>
                <w:p w14:paraId="7B82D343">
                  <w:pPr>
                    <w:pStyle w:val="44"/>
                    <w:bidi w:val="0"/>
                  </w:pPr>
                  <w:r>
                    <w:t>铅</w:t>
                  </w:r>
                </w:p>
              </w:tc>
              <w:tc>
                <w:tcPr>
                  <w:tcW w:w="1841" w:type="dxa"/>
                  <w:noWrap w:val="0"/>
                  <w:vAlign w:val="center"/>
                </w:tcPr>
                <w:p w14:paraId="2F074922">
                  <w:pPr>
                    <w:pStyle w:val="44"/>
                    <w:bidi w:val="0"/>
                  </w:pPr>
                  <w:r>
                    <w:t>未检出</w:t>
                  </w:r>
                </w:p>
              </w:tc>
              <w:tc>
                <w:tcPr>
                  <w:tcW w:w="1548" w:type="dxa"/>
                  <w:noWrap w:val="0"/>
                  <w:vAlign w:val="center"/>
                </w:tcPr>
                <w:p w14:paraId="3FBCC8AC">
                  <w:pPr>
                    <w:pStyle w:val="44"/>
                    <w:bidi w:val="0"/>
                  </w:pPr>
                  <w:r>
                    <w:t>未检出</w:t>
                  </w:r>
                </w:p>
              </w:tc>
              <w:tc>
                <w:tcPr>
                  <w:tcW w:w="1596" w:type="dxa"/>
                  <w:noWrap w:val="0"/>
                  <w:vAlign w:val="center"/>
                </w:tcPr>
                <w:p w14:paraId="140DA7F1">
                  <w:pPr>
                    <w:pStyle w:val="44"/>
                    <w:bidi w:val="0"/>
                  </w:pPr>
                  <w:r>
                    <w:t>未检出</w:t>
                  </w:r>
                </w:p>
              </w:tc>
              <w:tc>
                <w:tcPr>
                  <w:tcW w:w="855" w:type="dxa"/>
                  <w:noWrap w:val="0"/>
                  <w:vAlign w:val="center"/>
                </w:tcPr>
                <w:p w14:paraId="20D7B323">
                  <w:pPr>
                    <w:pStyle w:val="44"/>
                    <w:bidi w:val="0"/>
                  </w:pPr>
                  <w:r>
                    <w:t>0.05</w:t>
                  </w:r>
                </w:p>
              </w:tc>
              <w:tc>
                <w:tcPr>
                  <w:tcW w:w="716" w:type="dxa"/>
                  <w:noWrap w:val="0"/>
                  <w:vAlign w:val="center"/>
                </w:tcPr>
                <w:p w14:paraId="4C6424DC">
                  <w:pPr>
                    <w:pStyle w:val="44"/>
                    <w:bidi w:val="0"/>
                  </w:pPr>
                  <w:r>
                    <w:t>达标</w:t>
                  </w:r>
                </w:p>
              </w:tc>
            </w:tr>
            <w:tr w14:paraId="7922A7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2945CC96">
                  <w:pPr>
                    <w:pStyle w:val="44"/>
                    <w:bidi w:val="0"/>
                  </w:pPr>
                </w:p>
              </w:tc>
              <w:tc>
                <w:tcPr>
                  <w:tcW w:w="1599" w:type="dxa"/>
                  <w:noWrap w:val="0"/>
                  <w:vAlign w:val="center"/>
                </w:tcPr>
                <w:p w14:paraId="7EB406FC">
                  <w:pPr>
                    <w:pStyle w:val="44"/>
                    <w:bidi w:val="0"/>
                  </w:pPr>
                  <w:r>
                    <w:t>镉</w:t>
                  </w:r>
                </w:p>
              </w:tc>
              <w:tc>
                <w:tcPr>
                  <w:tcW w:w="1841" w:type="dxa"/>
                  <w:noWrap w:val="0"/>
                  <w:vAlign w:val="center"/>
                </w:tcPr>
                <w:p w14:paraId="65FB465A">
                  <w:pPr>
                    <w:pStyle w:val="44"/>
                    <w:bidi w:val="0"/>
                  </w:pPr>
                  <w:r>
                    <w:t>未检出</w:t>
                  </w:r>
                </w:p>
              </w:tc>
              <w:tc>
                <w:tcPr>
                  <w:tcW w:w="1548" w:type="dxa"/>
                  <w:noWrap w:val="0"/>
                  <w:vAlign w:val="center"/>
                </w:tcPr>
                <w:p w14:paraId="1BF0E41C">
                  <w:pPr>
                    <w:pStyle w:val="44"/>
                    <w:bidi w:val="0"/>
                  </w:pPr>
                  <w:r>
                    <w:t>未检出</w:t>
                  </w:r>
                </w:p>
              </w:tc>
              <w:tc>
                <w:tcPr>
                  <w:tcW w:w="1596" w:type="dxa"/>
                  <w:noWrap w:val="0"/>
                  <w:vAlign w:val="center"/>
                </w:tcPr>
                <w:p w14:paraId="48F015C0">
                  <w:pPr>
                    <w:pStyle w:val="44"/>
                    <w:bidi w:val="0"/>
                  </w:pPr>
                  <w:r>
                    <w:t>未检出</w:t>
                  </w:r>
                </w:p>
              </w:tc>
              <w:tc>
                <w:tcPr>
                  <w:tcW w:w="855" w:type="dxa"/>
                  <w:noWrap w:val="0"/>
                  <w:vAlign w:val="center"/>
                </w:tcPr>
                <w:p w14:paraId="27F3F664">
                  <w:pPr>
                    <w:pStyle w:val="44"/>
                    <w:bidi w:val="0"/>
                  </w:pPr>
                  <w:r>
                    <w:t>0.01</w:t>
                  </w:r>
                </w:p>
              </w:tc>
              <w:tc>
                <w:tcPr>
                  <w:tcW w:w="716" w:type="dxa"/>
                  <w:noWrap w:val="0"/>
                  <w:vAlign w:val="center"/>
                </w:tcPr>
                <w:p w14:paraId="206C377B">
                  <w:pPr>
                    <w:pStyle w:val="44"/>
                    <w:bidi w:val="0"/>
                  </w:pPr>
                  <w:r>
                    <w:t>达标</w:t>
                  </w:r>
                </w:p>
              </w:tc>
            </w:tr>
            <w:tr w14:paraId="0F4732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24C2B073">
                  <w:pPr>
                    <w:pStyle w:val="44"/>
                    <w:bidi w:val="0"/>
                  </w:pPr>
                </w:p>
              </w:tc>
              <w:tc>
                <w:tcPr>
                  <w:tcW w:w="1599" w:type="dxa"/>
                  <w:noWrap w:val="0"/>
                  <w:vAlign w:val="center"/>
                </w:tcPr>
                <w:p w14:paraId="15C9D7A9">
                  <w:pPr>
                    <w:pStyle w:val="44"/>
                    <w:bidi w:val="0"/>
                  </w:pPr>
                  <w:r>
                    <w:t>铜</w:t>
                  </w:r>
                </w:p>
              </w:tc>
              <w:tc>
                <w:tcPr>
                  <w:tcW w:w="1841" w:type="dxa"/>
                  <w:noWrap w:val="0"/>
                  <w:vAlign w:val="center"/>
                </w:tcPr>
                <w:p w14:paraId="3A01D98F">
                  <w:pPr>
                    <w:pStyle w:val="44"/>
                    <w:bidi w:val="0"/>
                  </w:pPr>
                  <w:r>
                    <w:t>未检出</w:t>
                  </w:r>
                </w:p>
              </w:tc>
              <w:tc>
                <w:tcPr>
                  <w:tcW w:w="1548" w:type="dxa"/>
                  <w:noWrap w:val="0"/>
                  <w:vAlign w:val="center"/>
                </w:tcPr>
                <w:p w14:paraId="085E1FC1">
                  <w:pPr>
                    <w:pStyle w:val="44"/>
                    <w:bidi w:val="0"/>
                  </w:pPr>
                  <w:r>
                    <w:t>未检出</w:t>
                  </w:r>
                </w:p>
              </w:tc>
              <w:tc>
                <w:tcPr>
                  <w:tcW w:w="1596" w:type="dxa"/>
                  <w:noWrap w:val="0"/>
                  <w:vAlign w:val="center"/>
                </w:tcPr>
                <w:p w14:paraId="26D2457B">
                  <w:pPr>
                    <w:pStyle w:val="44"/>
                    <w:bidi w:val="0"/>
                  </w:pPr>
                  <w:r>
                    <w:t>未检出</w:t>
                  </w:r>
                </w:p>
              </w:tc>
              <w:tc>
                <w:tcPr>
                  <w:tcW w:w="855" w:type="dxa"/>
                  <w:noWrap w:val="0"/>
                  <w:vAlign w:val="center"/>
                </w:tcPr>
                <w:p w14:paraId="699B6B0F">
                  <w:pPr>
                    <w:pStyle w:val="44"/>
                    <w:bidi w:val="0"/>
                  </w:pPr>
                  <w:r>
                    <w:t>1.0</w:t>
                  </w:r>
                </w:p>
              </w:tc>
              <w:tc>
                <w:tcPr>
                  <w:tcW w:w="716" w:type="dxa"/>
                  <w:noWrap w:val="0"/>
                  <w:vAlign w:val="center"/>
                </w:tcPr>
                <w:p w14:paraId="2DE514C6">
                  <w:pPr>
                    <w:pStyle w:val="44"/>
                    <w:bidi w:val="0"/>
                  </w:pPr>
                  <w:r>
                    <w:t>达标</w:t>
                  </w:r>
                </w:p>
              </w:tc>
            </w:tr>
            <w:tr w14:paraId="6F454A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3B0FAC85">
                  <w:pPr>
                    <w:pStyle w:val="44"/>
                    <w:bidi w:val="0"/>
                  </w:pPr>
                </w:p>
              </w:tc>
              <w:tc>
                <w:tcPr>
                  <w:tcW w:w="1599" w:type="dxa"/>
                  <w:noWrap w:val="0"/>
                  <w:vAlign w:val="center"/>
                </w:tcPr>
                <w:p w14:paraId="74E66C0B">
                  <w:pPr>
                    <w:pStyle w:val="44"/>
                    <w:bidi w:val="0"/>
                  </w:pPr>
                  <w:r>
                    <w:t>锌</w:t>
                  </w:r>
                </w:p>
              </w:tc>
              <w:tc>
                <w:tcPr>
                  <w:tcW w:w="1841" w:type="dxa"/>
                  <w:noWrap w:val="0"/>
                  <w:vAlign w:val="center"/>
                </w:tcPr>
                <w:p w14:paraId="27DCEEDA">
                  <w:pPr>
                    <w:pStyle w:val="44"/>
                    <w:bidi w:val="0"/>
                  </w:pPr>
                  <w:r>
                    <w:t>未检出</w:t>
                  </w:r>
                </w:p>
              </w:tc>
              <w:tc>
                <w:tcPr>
                  <w:tcW w:w="1548" w:type="dxa"/>
                  <w:noWrap w:val="0"/>
                  <w:vAlign w:val="center"/>
                </w:tcPr>
                <w:p w14:paraId="794CC749">
                  <w:pPr>
                    <w:pStyle w:val="44"/>
                    <w:bidi w:val="0"/>
                  </w:pPr>
                  <w:r>
                    <w:t>未检出</w:t>
                  </w:r>
                </w:p>
              </w:tc>
              <w:tc>
                <w:tcPr>
                  <w:tcW w:w="1596" w:type="dxa"/>
                  <w:noWrap w:val="0"/>
                  <w:vAlign w:val="center"/>
                </w:tcPr>
                <w:p w14:paraId="758036F3">
                  <w:pPr>
                    <w:pStyle w:val="44"/>
                    <w:bidi w:val="0"/>
                  </w:pPr>
                  <w:r>
                    <w:t>未检出</w:t>
                  </w:r>
                </w:p>
              </w:tc>
              <w:tc>
                <w:tcPr>
                  <w:tcW w:w="855" w:type="dxa"/>
                  <w:noWrap w:val="0"/>
                  <w:vAlign w:val="center"/>
                </w:tcPr>
                <w:p w14:paraId="1E292910">
                  <w:pPr>
                    <w:pStyle w:val="44"/>
                    <w:bidi w:val="0"/>
                  </w:pPr>
                  <w:r>
                    <w:t>1.0</w:t>
                  </w:r>
                </w:p>
              </w:tc>
              <w:tc>
                <w:tcPr>
                  <w:tcW w:w="716" w:type="dxa"/>
                  <w:noWrap w:val="0"/>
                  <w:vAlign w:val="center"/>
                </w:tcPr>
                <w:p w14:paraId="73ED6C62">
                  <w:pPr>
                    <w:pStyle w:val="44"/>
                    <w:bidi w:val="0"/>
                  </w:pPr>
                  <w:r>
                    <w:t>达标</w:t>
                  </w:r>
                </w:p>
              </w:tc>
            </w:tr>
            <w:tr w14:paraId="760568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3393A505">
                  <w:pPr>
                    <w:pStyle w:val="44"/>
                    <w:bidi w:val="0"/>
                  </w:pPr>
                </w:p>
              </w:tc>
              <w:tc>
                <w:tcPr>
                  <w:tcW w:w="1599" w:type="dxa"/>
                  <w:noWrap w:val="0"/>
                  <w:vAlign w:val="center"/>
                </w:tcPr>
                <w:p w14:paraId="0BD3AD0D">
                  <w:pPr>
                    <w:pStyle w:val="44"/>
                    <w:bidi w:val="0"/>
                  </w:pPr>
                  <w:r>
                    <w:t>铁</w:t>
                  </w:r>
                </w:p>
              </w:tc>
              <w:tc>
                <w:tcPr>
                  <w:tcW w:w="1841" w:type="dxa"/>
                  <w:noWrap w:val="0"/>
                  <w:vAlign w:val="center"/>
                </w:tcPr>
                <w:p w14:paraId="76481EEC">
                  <w:pPr>
                    <w:pStyle w:val="44"/>
                    <w:bidi w:val="0"/>
                  </w:pPr>
                  <w:r>
                    <w:t>未检出</w:t>
                  </w:r>
                </w:p>
              </w:tc>
              <w:tc>
                <w:tcPr>
                  <w:tcW w:w="1548" w:type="dxa"/>
                  <w:noWrap w:val="0"/>
                  <w:vAlign w:val="center"/>
                </w:tcPr>
                <w:p w14:paraId="5D0AB0EA">
                  <w:pPr>
                    <w:pStyle w:val="44"/>
                    <w:bidi w:val="0"/>
                  </w:pPr>
                  <w:r>
                    <w:t>未检出</w:t>
                  </w:r>
                </w:p>
              </w:tc>
              <w:tc>
                <w:tcPr>
                  <w:tcW w:w="1596" w:type="dxa"/>
                  <w:noWrap w:val="0"/>
                  <w:vAlign w:val="center"/>
                </w:tcPr>
                <w:p w14:paraId="63C4ADB2">
                  <w:pPr>
                    <w:pStyle w:val="44"/>
                    <w:bidi w:val="0"/>
                  </w:pPr>
                  <w:r>
                    <w:t>未检出</w:t>
                  </w:r>
                </w:p>
              </w:tc>
              <w:tc>
                <w:tcPr>
                  <w:tcW w:w="855" w:type="dxa"/>
                  <w:noWrap w:val="0"/>
                  <w:vAlign w:val="center"/>
                </w:tcPr>
                <w:p w14:paraId="6905B235">
                  <w:pPr>
                    <w:pStyle w:val="44"/>
                    <w:bidi w:val="0"/>
                  </w:pPr>
                  <w:r>
                    <w:t>0.3</w:t>
                  </w:r>
                </w:p>
              </w:tc>
              <w:tc>
                <w:tcPr>
                  <w:tcW w:w="716" w:type="dxa"/>
                  <w:noWrap w:val="0"/>
                  <w:vAlign w:val="center"/>
                </w:tcPr>
                <w:p w14:paraId="3B54A195">
                  <w:pPr>
                    <w:pStyle w:val="44"/>
                    <w:bidi w:val="0"/>
                  </w:pPr>
                  <w:r>
                    <w:t>达标</w:t>
                  </w:r>
                </w:p>
              </w:tc>
            </w:tr>
            <w:tr w14:paraId="6B1EA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5" w:hRule="atLeast"/>
                <w:jc w:val="center"/>
              </w:trPr>
              <w:tc>
                <w:tcPr>
                  <w:tcW w:w="523" w:type="dxa"/>
                  <w:vMerge w:val="continue"/>
                  <w:noWrap w:val="0"/>
                  <w:vAlign w:val="center"/>
                </w:tcPr>
                <w:p w14:paraId="75DC6023">
                  <w:pPr>
                    <w:pStyle w:val="44"/>
                    <w:bidi w:val="0"/>
                  </w:pPr>
                </w:p>
              </w:tc>
              <w:tc>
                <w:tcPr>
                  <w:tcW w:w="1599" w:type="dxa"/>
                  <w:noWrap w:val="0"/>
                  <w:vAlign w:val="center"/>
                </w:tcPr>
                <w:p w14:paraId="25D7FF31">
                  <w:pPr>
                    <w:pStyle w:val="44"/>
                    <w:bidi w:val="0"/>
                  </w:pPr>
                  <w:r>
                    <w:t>锰</w:t>
                  </w:r>
                </w:p>
              </w:tc>
              <w:tc>
                <w:tcPr>
                  <w:tcW w:w="1841" w:type="dxa"/>
                  <w:noWrap w:val="0"/>
                  <w:vAlign w:val="center"/>
                </w:tcPr>
                <w:p w14:paraId="507A4548">
                  <w:pPr>
                    <w:pStyle w:val="44"/>
                    <w:bidi w:val="0"/>
                  </w:pPr>
                  <w:r>
                    <w:t>未检出</w:t>
                  </w:r>
                </w:p>
              </w:tc>
              <w:tc>
                <w:tcPr>
                  <w:tcW w:w="1548" w:type="dxa"/>
                  <w:noWrap w:val="0"/>
                  <w:vAlign w:val="center"/>
                </w:tcPr>
                <w:p w14:paraId="04C1904F">
                  <w:pPr>
                    <w:pStyle w:val="44"/>
                    <w:bidi w:val="0"/>
                  </w:pPr>
                  <w:r>
                    <w:t>未检出</w:t>
                  </w:r>
                </w:p>
              </w:tc>
              <w:tc>
                <w:tcPr>
                  <w:tcW w:w="1596" w:type="dxa"/>
                  <w:noWrap w:val="0"/>
                  <w:vAlign w:val="center"/>
                </w:tcPr>
                <w:p w14:paraId="1DC11310">
                  <w:pPr>
                    <w:pStyle w:val="44"/>
                    <w:bidi w:val="0"/>
                  </w:pPr>
                  <w:r>
                    <w:t>未检出</w:t>
                  </w:r>
                </w:p>
              </w:tc>
              <w:tc>
                <w:tcPr>
                  <w:tcW w:w="855" w:type="dxa"/>
                  <w:noWrap w:val="0"/>
                  <w:vAlign w:val="center"/>
                </w:tcPr>
                <w:p w14:paraId="6497A0A6">
                  <w:pPr>
                    <w:pStyle w:val="44"/>
                    <w:bidi w:val="0"/>
                  </w:pPr>
                  <w:r>
                    <w:t>0.1</w:t>
                  </w:r>
                </w:p>
              </w:tc>
              <w:tc>
                <w:tcPr>
                  <w:tcW w:w="716" w:type="dxa"/>
                  <w:noWrap w:val="0"/>
                  <w:vAlign w:val="center"/>
                </w:tcPr>
                <w:p w14:paraId="4D5BD03F">
                  <w:pPr>
                    <w:pStyle w:val="44"/>
                    <w:bidi w:val="0"/>
                  </w:pPr>
                  <w:r>
                    <w:t>达标</w:t>
                  </w:r>
                </w:p>
              </w:tc>
            </w:tr>
            <w:tr w14:paraId="367154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65" w:hRule="atLeast"/>
                <w:jc w:val="center"/>
              </w:trPr>
              <w:tc>
                <w:tcPr>
                  <w:tcW w:w="523" w:type="dxa"/>
                  <w:vMerge w:val="continue"/>
                  <w:tcBorders>
                    <w:bottom w:val="single" w:color="auto" w:sz="12" w:space="0"/>
                  </w:tcBorders>
                  <w:noWrap w:val="0"/>
                  <w:vAlign w:val="center"/>
                </w:tcPr>
                <w:p w14:paraId="3D975102">
                  <w:pPr>
                    <w:pStyle w:val="44"/>
                    <w:bidi w:val="0"/>
                  </w:pPr>
                </w:p>
              </w:tc>
              <w:tc>
                <w:tcPr>
                  <w:tcW w:w="1599" w:type="dxa"/>
                  <w:tcBorders>
                    <w:bottom w:val="single" w:color="auto" w:sz="12" w:space="0"/>
                  </w:tcBorders>
                  <w:noWrap w:val="0"/>
                  <w:vAlign w:val="center"/>
                </w:tcPr>
                <w:p w14:paraId="7A55433A">
                  <w:pPr>
                    <w:pStyle w:val="44"/>
                    <w:bidi w:val="0"/>
                  </w:pPr>
                  <w:r>
                    <w:t>总大肠菌群</w:t>
                  </w:r>
                </w:p>
              </w:tc>
              <w:tc>
                <w:tcPr>
                  <w:tcW w:w="1841" w:type="dxa"/>
                  <w:tcBorders>
                    <w:bottom w:val="single" w:color="auto" w:sz="12" w:space="0"/>
                  </w:tcBorders>
                  <w:noWrap w:val="0"/>
                  <w:vAlign w:val="center"/>
                </w:tcPr>
                <w:p w14:paraId="7CBD3632">
                  <w:pPr>
                    <w:pStyle w:val="44"/>
                    <w:bidi w:val="0"/>
                  </w:pPr>
                  <w:r>
                    <w:t>&lt;2</w:t>
                  </w:r>
                </w:p>
              </w:tc>
              <w:tc>
                <w:tcPr>
                  <w:tcW w:w="1548" w:type="dxa"/>
                  <w:tcBorders>
                    <w:bottom w:val="single" w:color="auto" w:sz="12" w:space="0"/>
                  </w:tcBorders>
                  <w:noWrap w:val="0"/>
                  <w:vAlign w:val="center"/>
                </w:tcPr>
                <w:p w14:paraId="6EE37E81">
                  <w:pPr>
                    <w:pStyle w:val="44"/>
                    <w:bidi w:val="0"/>
                  </w:pPr>
                  <w:r>
                    <w:t>&lt;2</w:t>
                  </w:r>
                </w:p>
              </w:tc>
              <w:tc>
                <w:tcPr>
                  <w:tcW w:w="1596" w:type="dxa"/>
                  <w:tcBorders>
                    <w:bottom w:val="single" w:color="auto" w:sz="12" w:space="0"/>
                  </w:tcBorders>
                  <w:noWrap w:val="0"/>
                  <w:vAlign w:val="center"/>
                </w:tcPr>
                <w:p w14:paraId="76C4EB53">
                  <w:pPr>
                    <w:pStyle w:val="44"/>
                    <w:bidi w:val="0"/>
                  </w:pPr>
                  <w:r>
                    <w:t>&lt;2</w:t>
                  </w:r>
                </w:p>
              </w:tc>
              <w:tc>
                <w:tcPr>
                  <w:tcW w:w="855" w:type="dxa"/>
                  <w:tcBorders>
                    <w:bottom w:val="single" w:color="auto" w:sz="12" w:space="0"/>
                  </w:tcBorders>
                  <w:noWrap w:val="0"/>
                  <w:vAlign w:val="center"/>
                </w:tcPr>
                <w:p w14:paraId="6BB10EB9">
                  <w:pPr>
                    <w:pStyle w:val="44"/>
                    <w:bidi w:val="0"/>
                  </w:pPr>
                  <w:r>
                    <w:t>3.0</w:t>
                  </w:r>
                </w:p>
              </w:tc>
              <w:tc>
                <w:tcPr>
                  <w:tcW w:w="716" w:type="dxa"/>
                  <w:tcBorders>
                    <w:bottom w:val="single" w:color="auto" w:sz="12" w:space="0"/>
                  </w:tcBorders>
                  <w:noWrap w:val="0"/>
                  <w:vAlign w:val="center"/>
                </w:tcPr>
                <w:p w14:paraId="7B88C822">
                  <w:pPr>
                    <w:pStyle w:val="44"/>
                    <w:bidi w:val="0"/>
                  </w:pPr>
                  <w:r>
                    <w:t>达标</w:t>
                  </w:r>
                </w:p>
              </w:tc>
            </w:tr>
          </w:tbl>
          <w:p w14:paraId="13B312E3">
            <w:pPr>
              <w:pStyle w:val="23"/>
              <w:keepNext w:val="0"/>
              <w:keepLines w:val="0"/>
              <w:pageBreakBefore w:val="0"/>
              <w:kinsoku/>
              <w:wordWrap/>
              <w:topLinePunct w:val="0"/>
              <w:bidi w:val="0"/>
              <w:spacing w:after="0" w:line="360" w:lineRule="auto"/>
              <w:ind w:left="0" w:leftChars="0" w:firstLine="0" w:firstLineChars="0"/>
              <w:jc w:val="center"/>
              <w:rPr>
                <w:rFonts w:ascii="Times New Roman" w:hAnsi="Times New Roman"/>
                <w:b/>
                <w:bCs/>
                <w:szCs w:val="21"/>
              </w:rPr>
            </w:pPr>
            <w:r>
              <w:rPr>
                <w:rFonts w:ascii="Times New Roman" w:hAnsi="Times New Roman"/>
              </w:rPr>
              <mc:AlternateContent>
                <mc:Choice Requires="wpg">
                  <w:drawing>
                    <wp:anchor distT="0" distB="0" distL="114300" distR="114300" simplePos="0" relativeHeight="251660288" behindDoc="0" locked="0" layoutInCell="1" allowOverlap="1">
                      <wp:simplePos x="0" y="0"/>
                      <wp:positionH relativeFrom="column">
                        <wp:posOffset>583565</wp:posOffset>
                      </wp:positionH>
                      <wp:positionV relativeFrom="paragraph">
                        <wp:posOffset>26670</wp:posOffset>
                      </wp:positionV>
                      <wp:extent cx="2715260" cy="2426335"/>
                      <wp:effectExtent l="6350" t="0" r="8890" b="16510"/>
                      <wp:wrapNone/>
                      <wp:docPr id="195" name="组合 195"/>
                      <wp:cNvGraphicFramePr/>
                      <a:graphic xmlns:a="http://schemas.openxmlformats.org/drawingml/2006/main">
                        <a:graphicData uri="http://schemas.microsoft.com/office/word/2010/wordprocessingGroup">
                          <wpg:wgp>
                            <wpg:cNvGrpSpPr/>
                            <wpg:grpSpPr>
                              <a:xfrm>
                                <a:off x="0" y="0"/>
                                <a:ext cx="2715260" cy="2426335"/>
                                <a:chOff x="2380" y="5850"/>
                                <a:chExt cx="4276" cy="3821"/>
                              </a:xfrm>
                            </wpg:grpSpPr>
                            <wps:wsp>
                              <wps:cNvPr id="189" name="任意多边形 189"/>
                              <wps:cNvSpPr/>
                              <wps:spPr>
                                <a:xfrm>
                                  <a:off x="2926" y="5875"/>
                                  <a:ext cx="3525" cy="2908"/>
                                </a:xfrm>
                                <a:custGeom>
                                  <a:avLst/>
                                  <a:gdLst/>
                                  <a:ahLst/>
                                  <a:cxnLst/>
                                  <a:pathLst>
                                    <a:path w="3525" h="2908">
                                      <a:moveTo>
                                        <a:pt x="21" y="0"/>
                                      </a:moveTo>
                                      <a:cubicBezTo>
                                        <a:pt x="24" y="80"/>
                                        <a:pt x="0" y="297"/>
                                        <a:pt x="67" y="415"/>
                                      </a:cubicBezTo>
                                      <a:cubicBezTo>
                                        <a:pt x="134" y="533"/>
                                        <a:pt x="208" y="517"/>
                                        <a:pt x="356" y="589"/>
                                      </a:cubicBezTo>
                                      <a:cubicBezTo>
                                        <a:pt x="504" y="661"/>
                                        <a:pt x="661" y="675"/>
                                        <a:pt x="806" y="774"/>
                                      </a:cubicBezTo>
                                      <a:cubicBezTo>
                                        <a:pt x="951" y="873"/>
                                        <a:pt x="1005" y="972"/>
                                        <a:pt x="1083" y="1085"/>
                                      </a:cubicBezTo>
                                      <a:cubicBezTo>
                                        <a:pt x="1161" y="1198"/>
                                        <a:pt x="1133" y="1279"/>
                                        <a:pt x="1198" y="1339"/>
                                      </a:cubicBezTo>
                                      <a:cubicBezTo>
                                        <a:pt x="1263" y="1399"/>
                                        <a:pt x="1286" y="1376"/>
                                        <a:pt x="1406" y="1385"/>
                                      </a:cubicBezTo>
                                      <a:cubicBezTo>
                                        <a:pt x="1526" y="1394"/>
                                        <a:pt x="1673" y="1367"/>
                                        <a:pt x="1798" y="1385"/>
                                      </a:cubicBezTo>
                                      <a:cubicBezTo>
                                        <a:pt x="1923" y="1403"/>
                                        <a:pt x="1930" y="1401"/>
                                        <a:pt x="2029" y="1477"/>
                                      </a:cubicBezTo>
                                      <a:cubicBezTo>
                                        <a:pt x="2128" y="1553"/>
                                        <a:pt x="2197" y="1686"/>
                                        <a:pt x="2294" y="1765"/>
                                      </a:cubicBezTo>
                                      <a:cubicBezTo>
                                        <a:pt x="2391" y="1844"/>
                                        <a:pt x="2409" y="1844"/>
                                        <a:pt x="2513" y="1870"/>
                                      </a:cubicBezTo>
                                      <a:cubicBezTo>
                                        <a:pt x="2617" y="1896"/>
                                        <a:pt x="2628" y="1775"/>
                                        <a:pt x="2813" y="1893"/>
                                      </a:cubicBezTo>
                                      <a:cubicBezTo>
                                        <a:pt x="2998" y="2011"/>
                                        <a:pt x="3349" y="2255"/>
                                        <a:pt x="3437" y="2458"/>
                                      </a:cubicBezTo>
                                      <a:cubicBezTo>
                                        <a:pt x="3525" y="2661"/>
                                        <a:pt x="3298" y="2818"/>
                                        <a:pt x="3252" y="2908"/>
                                      </a:cubicBezTo>
                                    </a:path>
                                  </a:pathLst>
                                </a:custGeom>
                                <a:noFill/>
                                <a:ln w="15875" cap="flat" cmpd="sng">
                                  <a:solidFill>
                                    <a:srgbClr val="FF0000"/>
                                  </a:solidFill>
                                  <a:prstDash val="solid"/>
                                  <a:headEnd type="none" w="med" len="med"/>
                                  <a:tailEnd type="none" w="med" len="med"/>
                                </a:ln>
                              </wps:spPr>
                              <wps:bodyPr upright="1"/>
                            </wps:wsp>
                            <wps:wsp>
                              <wps:cNvPr id="190" name="任意多边形 190"/>
                              <wps:cNvSpPr/>
                              <wps:spPr>
                                <a:xfrm>
                                  <a:off x="2380" y="5850"/>
                                  <a:ext cx="3757" cy="3077"/>
                                </a:xfrm>
                                <a:custGeom>
                                  <a:avLst/>
                                  <a:gdLst/>
                                  <a:ahLst/>
                                  <a:cxnLst/>
                                  <a:pathLst>
                                    <a:path w="3706" h="3002">
                                      <a:moveTo>
                                        <a:pt x="475" y="25"/>
                                      </a:moveTo>
                                      <a:cubicBezTo>
                                        <a:pt x="454" y="25"/>
                                        <a:pt x="415" y="0"/>
                                        <a:pt x="348" y="49"/>
                                      </a:cubicBezTo>
                                      <a:cubicBezTo>
                                        <a:pt x="281" y="98"/>
                                        <a:pt x="209" y="157"/>
                                        <a:pt x="140" y="268"/>
                                      </a:cubicBezTo>
                                      <a:cubicBezTo>
                                        <a:pt x="71" y="379"/>
                                        <a:pt x="0" y="455"/>
                                        <a:pt x="2" y="602"/>
                                      </a:cubicBezTo>
                                      <a:cubicBezTo>
                                        <a:pt x="4" y="749"/>
                                        <a:pt x="53" y="864"/>
                                        <a:pt x="152" y="1005"/>
                                      </a:cubicBezTo>
                                      <a:cubicBezTo>
                                        <a:pt x="251" y="1146"/>
                                        <a:pt x="376" y="1206"/>
                                        <a:pt x="498" y="1305"/>
                                      </a:cubicBezTo>
                                      <a:cubicBezTo>
                                        <a:pt x="620" y="1404"/>
                                        <a:pt x="721" y="1407"/>
                                        <a:pt x="763" y="1502"/>
                                      </a:cubicBezTo>
                                      <a:cubicBezTo>
                                        <a:pt x="805" y="1597"/>
                                        <a:pt x="741" y="1698"/>
                                        <a:pt x="706" y="1779"/>
                                      </a:cubicBezTo>
                                      <a:cubicBezTo>
                                        <a:pt x="671" y="1860"/>
                                        <a:pt x="544" y="1836"/>
                                        <a:pt x="590" y="1905"/>
                                      </a:cubicBezTo>
                                      <a:cubicBezTo>
                                        <a:pt x="636" y="1974"/>
                                        <a:pt x="814" y="2060"/>
                                        <a:pt x="936" y="2125"/>
                                      </a:cubicBezTo>
                                      <a:cubicBezTo>
                                        <a:pt x="1058" y="2190"/>
                                        <a:pt x="1082" y="2204"/>
                                        <a:pt x="1202" y="2229"/>
                                      </a:cubicBezTo>
                                      <a:cubicBezTo>
                                        <a:pt x="1322" y="2254"/>
                                        <a:pt x="1372" y="2213"/>
                                        <a:pt x="1536" y="2252"/>
                                      </a:cubicBezTo>
                                      <a:cubicBezTo>
                                        <a:pt x="1700" y="2291"/>
                                        <a:pt x="1829" y="2367"/>
                                        <a:pt x="2021" y="2425"/>
                                      </a:cubicBezTo>
                                      <a:cubicBezTo>
                                        <a:pt x="2213" y="2483"/>
                                        <a:pt x="2270" y="2498"/>
                                        <a:pt x="2494" y="2540"/>
                                      </a:cubicBezTo>
                                      <a:cubicBezTo>
                                        <a:pt x="2718" y="2582"/>
                                        <a:pt x="2898" y="2541"/>
                                        <a:pt x="3140" y="2633"/>
                                      </a:cubicBezTo>
                                      <a:cubicBezTo>
                                        <a:pt x="3382" y="2725"/>
                                        <a:pt x="3604" y="2928"/>
                                        <a:pt x="3706" y="3002"/>
                                      </a:cubicBezTo>
                                    </a:path>
                                  </a:pathLst>
                                </a:custGeom>
                                <a:noFill/>
                                <a:ln w="15875" cap="flat" cmpd="sng">
                                  <a:solidFill>
                                    <a:srgbClr val="FF0000"/>
                                  </a:solidFill>
                                  <a:prstDash val="solid"/>
                                  <a:headEnd type="none" w="med" len="med"/>
                                  <a:tailEnd type="none" w="med" len="med"/>
                                </a:ln>
                              </wps:spPr>
                              <wps:bodyPr upright="1"/>
                            </wps:wsp>
                            <wps:wsp>
                              <wps:cNvPr id="191" name="直接连接符 191"/>
                              <wps:cNvCnPr/>
                              <wps:spPr>
                                <a:xfrm flipH="1">
                                  <a:off x="5832" y="8918"/>
                                  <a:ext cx="317" cy="615"/>
                                </a:xfrm>
                                <a:prstGeom prst="line">
                                  <a:avLst/>
                                </a:prstGeom>
                                <a:ln w="15875" cap="flat" cmpd="sng">
                                  <a:solidFill>
                                    <a:srgbClr val="FF0000"/>
                                  </a:solidFill>
                                  <a:prstDash val="solid"/>
                                  <a:headEnd type="none" w="med" len="med"/>
                                  <a:tailEnd type="none" w="med" len="med"/>
                                </a:ln>
                              </wps:spPr>
                              <wps:bodyPr upright="1"/>
                            </wps:wsp>
                            <wps:wsp>
                              <wps:cNvPr id="192" name="直接连接符 192"/>
                              <wps:cNvCnPr/>
                              <wps:spPr>
                                <a:xfrm>
                                  <a:off x="5828" y="9542"/>
                                  <a:ext cx="346" cy="127"/>
                                </a:xfrm>
                                <a:prstGeom prst="line">
                                  <a:avLst/>
                                </a:prstGeom>
                                <a:ln w="15875" cap="flat" cmpd="sng">
                                  <a:solidFill>
                                    <a:srgbClr val="FF0000"/>
                                  </a:solidFill>
                                  <a:prstDash val="solid"/>
                                  <a:headEnd type="none" w="med" len="med"/>
                                  <a:tailEnd type="none" w="med" len="med"/>
                                </a:ln>
                              </wps:spPr>
                              <wps:bodyPr upright="1"/>
                            </wps:wsp>
                            <wps:wsp>
                              <wps:cNvPr id="193" name="直接连接符 193"/>
                              <wps:cNvCnPr/>
                              <wps:spPr>
                                <a:xfrm flipV="1">
                                  <a:off x="6173" y="8944"/>
                                  <a:ext cx="462" cy="727"/>
                                </a:xfrm>
                                <a:prstGeom prst="line">
                                  <a:avLst/>
                                </a:prstGeom>
                                <a:ln w="15875" cap="flat" cmpd="sng">
                                  <a:solidFill>
                                    <a:srgbClr val="FF0000"/>
                                  </a:solidFill>
                                  <a:prstDash val="solid"/>
                                  <a:headEnd type="none" w="med" len="med"/>
                                  <a:tailEnd type="none" w="med" len="med"/>
                                </a:ln>
                              </wps:spPr>
                              <wps:bodyPr upright="1"/>
                            </wps:wsp>
                            <wps:wsp>
                              <wps:cNvPr id="194" name="直接连接符 194"/>
                              <wps:cNvCnPr/>
                              <wps:spPr>
                                <a:xfrm>
                                  <a:off x="6181" y="8752"/>
                                  <a:ext cx="475" cy="171"/>
                                </a:xfrm>
                                <a:prstGeom prst="line">
                                  <a:avLst/>
                                </a:prstGeom>
                                <a:ln w="15875"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45.95pt;margin-top:2.1pt;height:191.05pt;width:213.8pt;z-index:251660288;mso-width-relative:page;mso-height-relative:page;" coordorigin="2380,5850" coordsize="4276,3821" o:gfxdata="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">
                      <o:lock v:ext="edit" aspectratio="f"/>
                      <v:shape id="_x0000_s1026" o:spid="_x0000_s1026" o:spt="100" style="position:absolute;left:2926;top:5875;height:2908;width:3525;" filled="f" stroked="t" coordsize="3525,2908" o:gfxdata="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vcs/vQAA&#10;ANwAAAAPAAAAAAAAAAEAIAAAACIAAABkcnMvZG93bnJldi54bWxQSwECFAAUAAAACACHTuJAMy8F&#10;njsAAAA5AAAAEAAAAAAAAAABACAAAAAMAQAAZHJzL3NoYXBleG1sLnhtbFBLBQYAAAAABgAGAFsB&#10;AAC2AwAAAAA=&#10;" path="m21,0c24,80,0,297,67,415c134,533,208,517,356,589c504,661,661,675,806,774c951,873,1005,972,1083,1085c1161,1198,1133,1279,1198,1339c1263,1399,1286,1376,1406,1385c1526,1394,1673,1367,1798,1385c1923,1403,1930,1401,2029,1477c2128,1553,2197,1686,2294,1765c2391,1844,2409,1844,2513,1870c2617,1896,2628,1775,2813,1893c2998,2011,3349,2255,3437,2458c3525,2661,3298,2818,3252,2908e">
                        <v:fill on="f" focussize="0,0"/>
                        <v:stroke weight="1.25pt" color="#FF0000" joinstyle="round"/>
                        <v:imagedata o:title=""/>
                        <o:lock v:ext="edit" aspectratio="f"/>
                      </v:shape>
                      <v:shape id="_x0000_s1026" o:spid="_x0000_s1026" o:spt="100" style="position:absolute;left:2380;top:5850;height:3077;width:3757;" filled="f" stroked="t" coordsize="3706,3002" o:gfxdata="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cOzG/&#10;AAAA3AAAAA8AAAAAAAAAAQAgAAAAIgAAAGRycy9kb3ducmV2LnhtbFBLAQIUABQAAAAIAIdO4kAz&#10;LwWeOwAAADkAAAAQAAAAAAAAAAEAIAAAAA4BAABkcnMvc2hhcGV4bWwueG1sUEsFBgAAAAAGAAYA&#10;WwEAALgDAAAAAA==&#10;" path="m475,25c454,25,415,0,348,49c281,98,209,157,140,268c71,379,0,455,2,602c4,749,53,864,152,1005c251,1146,376,1206,498,1305c620,1404,721,1407,763,1502c805,1597,741,1698,706,1779c671,1860,544,1836,590,1905c636,1974,814,2060,936,2125c1058,2190,1082,2204,1202,2229c1322,2254,1372,2213,1536,2252c1700,2291,1829,2367,2021,2425c2213,2483,2270,2498,2494,2540c2718,2582,2898,2541,3140,2633c3382,2725,3604,2928,3706,3002e">
                        <v:fill on="f" focussize="0,0"/>
                        <v:stroke weight="1.25pt" color="#FF0000" joinstyle="round"/>
                        <v:imagedata o:title=""/>
                        <o:lock v:ext="edit" aspectratio="f"/>
                      </v:shape>
                      <v:line id="_x0000_s1026" o:spid="_x0000_s1026" o:spt="20" style="position:absolute;left:5832;top:8918;flip:x;height:615;width:317;" filled="f" stroked="t" coordsize="21600,21600" o:gfxdata="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5+Ji8AAAA&#10;3AAAAA8AAAAAAAAAAQAgAAAAIgAAAGRycy9kb3ducmV2LnhtbFBLAQIUABQAAAAIAIdO4kAzLwWe&#10;OwAAADkAAAAQAAAAAAAAAAEAIAAAAAsBAABkcnMvc2hhcGV4bWwueG1sUEsFBgAAAAAGAAYAWwEA&#10;ALUDAAAAAA==&#10;">
                        <v:fill on="f" focussize="0,0"/>
                        <v:stroke weight="1.25pt" color="#FF0000" joinstyle="round"/>
                        <v:imagedata o:title=""/>
                        <o:lock v:ext="edit" aspectratio="f"/>
                      </v:line>
                      <v:line id="_x0000_s1026" o:spid="_x0000_s1026" o:spt="20" style="position:absolute;left:5828;top:9542;height:127;width:346;" filled="f" stroked="t" coordsize="21600,21600" o:gfxdata="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23RHi8AAAA&#10;3AAAAA8AAAAAAAAAAQAgAAAAIgAAAGRycy9kb3ducmV2LnhtbFBLAQIUABQAAAAIAIdO4kAzLwWe&#10;OwAAADkAAAAQAAAAAAAAAAEAIAAAAAsBAABkcnMvc2hhcGV4bWwueG1sUEsFBgAAAAAGAAYAWwEA&#10;ALUDAAAAAA==&#10;">
                        <v:fill on="f" focussize="0,0"/>
                        <v:stroke weight="1.25pt" color="#FF0000" joinstyle="round"/>
                        <v:imagedata o:title=""/>
                        <o:lock v:ext="edit" aspectratio="f"/>
                      </v:line>
                      <v:line id="_x0000_s1026" o:spid="_x0000_s1026" o:spt="20" style="position:absolute;left:6173;top:8944;flip:y;height:727;width:462;" filled="f" stroked="t" coordsize="21600,21600" o:gfxdata="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fDdLsAAADc&#10;AAAADwAAAAAAAAABACAAAAAiAAAAZHJzL2Rvd25yZXYueG1sUEsBAhQAFAAAAAgAh07iQDMvBZ47&#10;AAAAOQAAABAAAAAAAAAAAQAgAAAACgEAAGRycy9zaGFwZXhtbC54bWxQSwUGAAAAAAYABgBbAQAA&#10;tAMAAAAA&#10;">
                        <v:fill on="f" focussize="0,0"/>
                        <v:stroke weight="1.25pt" color="#FF0000" joinstyle="round"/>
                        <v:imagedata o:title=""/>
                        <o:lock v:ext="edit" aspectratio="f"/>
                      </v:line>
                      <v:line id="_x0000_s1026" o:spid="_x0000_s1026" o:spt="20" style="position:absolute;left:6181;top:8752;height:171;width:475;" filled="f" stroked="t" coordsize="21600,21600" o:gfxdata="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0SeZe8AAAA&#10;3AAAAA8AAAAAAAAAAQAgAAAAIgAAAGRycy9kb3ducmV2LnhtbFBLAQIUABQAAAAIAIdO4kAzLwWe&#10;OwAAADkAAAAQAAAAAAAAAAEAIAAAAAsBAABkcnMvc2hhcGV4bWwueG1sUEsFBgAAAAAGAAYAWwEA&#10;ALUDAAAAAA==&#10;">
                        <v:fill on="f" focussize="0,0"/>
                        <v:stroke weight="1.25pt" color="#FF0000" joinstyle="round"/>
                        <v:imagedata o:title=""/>
                        <o:lock v:ext="edit" aspectratio="f"/>
                      </v:line>
                    </v:group>
                  </w:pict>
                </mc:Fallback>
              </mc:AlternateContent>
            </w:r>
            <w:r>
              <w:rPr>
                <w:rFonts w:ascii="Times New Roman" w:hAnsi="Times New Roman"/>
              </w:rPr>
              <mc:AlternateContent>
                <mc:Choice Requires="wps">
                  <w:drawing>
                    <wp:anchor distT="0" distB="0" distL="114300" distR="114300" simplePos="0" relativeHeight="251661312" behindDoc="0" locked="0" layoutInCell="1" allowOverlap="1">
                      <wp:simplePos x="0" y="0"/>
                      <wp:positionH relativeFrom="column">
                        <wp:posOffset>871855</wp:posOffset>
                      </wp:positionH>
                      <wp:positionV relativeFrom="paragraph">
                        <wp:posOffset>125730</wp:posOffset>
                      </wp:positionV>
                      <wp:extent cx="71755" cy="4445"/>
                      <wp:effectExtent l="635" t="7620" r="3810" b="13335"/>
                      <wp:wrapNone/>
                      <wp:docPr id="196" name="直接连接符 196"/>
                      <wp:cNvGraphicFramePr/>
                      <a:graphic xmlns:a="http://schemas.openxmlformats.org/drawingml/2006/main">
                        <a:graphicData uri="http://schemas.microsoft.com/office/word/2010/wordprocessingShape">
                          <wps:wsp>
                            <wps:cNvCnPr/>
                            <wps:spPr>
                              <a:xfrm>
                                <a:off x="0" y="0"/>
                                <a:ext cx="71755" cy="444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8.65pt;margin-top:9.9pt;height:0.35pt;width:5.65pt;z-index:251661312;mso-width-relative:page;mso-height-relative:page;" filled="f" stroked="t" coordsize="21600,21600" o:gfxdata="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7VhUrXAAAACQEAAA8AAAAAAAAAAQAgAAAAIgAAAGRycy9kb3ducmV2Lnht&#10;bFBLAQIUABQAAAAIAIdO4kBWmByH+gEAAOoDAAAOAAAAAAAAAAEAIAAAACYBAABkcnMvZTJvRG9j&#10;LnhtbFBLBQYAAAAABgAGAFkBAACSBQAAAAA=&#10;">
                      <v:fill on="f" focussize="0,0"/>
                      <v:stroke weight="1.25pt" color="#FF0000" joinstyle="round"/>
                      <v:imagedata o:title=""/>
                      <o:lock v:ext="edit" aspectratio="f"/>
                    </v:line>
                  </w:pict>
                </mc:Fallback>
              </mc:AlternateContent>
            </w:r>
            <w:r>
              <w:rPr>
                <w:rFonts w:ascii="Times New Roman" w:hAnsi="Times New Roman"/>
              </w:rPr>
              <w:drawing>
                <wp:inline distT="0" distB="0" distL="114300" distR="114300">
                  <wp:extent cx="5266690" cy="3138170"/>
                  <wp:effectExtent l="19050" t="19050" r="22860" b="30480"/>
                  <wp:docPr id="1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4"/>
                          <pic:cNvPicPr>
                            <a:picLocks noChangeAspect="1"/>
                          </pic:cNvPicPr>
                        </pic:nvPicPr>
                        <pic:blipFill>
                          <a:blip r:embed="rId40"/>
                          <a:stretch>
                            <a:fillRect/>
                          </a:stretch>
                        </pic:blipFill>
                        <pic:spPr>
                          <a:xfrm>
                            <a:off x="0" y="0"/>
                            <a:ext cx="5266690" cy="3138170"/>
                          </a:xfrm>
                          <a:prstGeom prst="rect">
                            <a:avLst/>
                          </a:prstGeom>
                          <a:noFill/>
                          <a:ln w="19050" cap="flat" cmpd="sng">
                            <a:solidFill>
                              <a:srgbClr val="000000"/>
                            </a:solidFill>
                            <a:prstDash val="solid"/>
                            <a:miter/>
                            <a:headEnd type="none" w="med" len="med"/>
                            <a:tailEnd type="none" w="med" len="med"/>
                          </a:ln>
                        </pic:spPr>
                      </pic:pic>
                    </a:graphicData>
                  </a:graphic>
                </wp:inline>
              </w:drawing>
            </w:r>
          </w:p>
          <w:p w14:paraId="058F749D">
            <w:pPr>
              <w:pStyle w:val="48"/>
              <w:bidi w:val="0"/>
            </w:pPr>
            <w:r>
              <w:t>图</w:t>
            </w:r>
            <w:r>
              <w:rPr>
                <w:rFonts w:hint="eastAsia"/>
                <w:lang w:val="en-US" w:eastAsia="zh-CN"/>
              </w:rPr>
              <w:t>2-5</w:t>
            </w:r>
            <w:r>
              <w:t>地下水监测点位分布图</w:t>
            </w:r>
          </w:p>
          <w:p w14:paraId="05F53742">
            <w:pPr>
              <w:pStyle w:val="23"/>
              <w:keepNext w:val="0"/>
              <w:keepLines w:val="0"/>
              <w:pageBreakBefore w:val="0"/>
              <w:numPr>
                <w:ilvl w:val="0"/>
                <w:numId w:val="7"/>
              </w:numPr>
              <w:kinsoku/>
              <w:wordWrap/>
              <w:topLinePunct w:val="0"/>
              <w:bidi w:val="0"/>
              <w:spacing w:after="0" w:line="360" w:lineRule="auto"/>
              <w:ind w:left="0" w:leftChars="0" w:firstLine="482" w:firstLineChars="200"/>
              <w:rPr>
                <w:rFonts w:ascii="Times New Roman" w:hAnsi="Times New Roman"/>
                <w:b/>
                <w:bCs/>
                <w:sz w:val="24"/>
              </w:rPr>
            </w:pPr>
            <w:r>
              <w:rPr>
                <w:rFonts w:ascii="Times New Roman" w:hAnsi="Times New Roman"/>
                <w:b/>
                <w:bCs/>
                <w:sz w:val="24"/>
              </w:rPr>
              <w:t>生态环境措施</w:t>
            </w:r>
          </w:p>
          <w:p w14:paraId="4B284761">
            <w:pPr>
              <w:keepNext w:val="0"/>
              <w:keepLines w:val="0"/>
              <w:pageBreakBefore w:val="0"/>
              <w:kinsoku/>
              <w:wordWrap/>
              <w:topLinePunct w:val="0"/>
              <w:bidi w:val="0"/>
              <w:spacing w:line="360" w:lineRule="auto"/>
              <w:ind w:firstLine="480" w:firstLineChars="200"/>
              <w:textAlignment w:val="baseline"/>
              <w:rPr>
                <w:rFonts w:ascii="Times New Roman" w:hAnsi="Times New Roman"/>
                <w:sz w:val="24"/>
              </w:rPr>
            </w:pPr>
            <w:r>
              <w:rPr>
                <w:rFonts w:ascii="Times New Roman" w:hAnsi="Times New Roman"/>
                <w:sz w:val="24"/>
              </w:rPr>
              <w:t>本垃圾填埋场建设用地位于宣汉县</w:t>
            </w:r>
            <w:r>
              <w:rPr>
                <w:rFonts w:hint="eastAsia"/>
                <w:sz w:val="24"/>
                <w:lang w:val="en-US" w:eastAsia="zh-CN"/>
              </w:rPr>
              <w:t>东乡镇</w:t>
            </w:r>
            <w:r>
              <w:rPr>
                <w:rFonts w:hint="eastAsia"/>
                <w:sz w:val="24"/>
                <w:lang w:eastAsia="zh-CN"/>
              </w:rPr>
              <w:t>黄金槽村</w:t>
            </w:r>
            <w:r>
              <w:rPr>
                <w:rFonts w:hint="eastAsia"/>
                <w:sz w:val="24"/>
                <w:lang w:val="en-US" w:eastAsia="zh-CN"/>
              </w:rPr>
              <w:t>5组</w:t>
            </w:r>
            <w:r>
              <w:rPr>
                <w:rFonts w:ascii="Times New Roman" w:hAnsi="Times New Roman"/>
                <w:sz w:val="24"/>
              </w:rPr>
              <w:t>，项目总占地面积93.95亩。对填埋场已采取的</w:t>
            </w:r>
            <w:r>
              <w:rPr>
                <w:rFonts w:ascii="Times New Roman" w:hAnsi="Times New Roman"/>
                <w:sz w:val="24"/>
                <w:lang w:bidi="ar-BH"/>
              </w:rPr>
              <w:t>主要生态恢复和水土保持措施如下：</w:t>
            </w:r>
          </w:p>
          <w:p w14:paraId="2B8C4D0E">
            <w:pPr>
              <w:keepNext w:val="0"/>
              <w:keepLines w:val="0"/>
              <w:pageBreakBefore w:val="0"/>
              <w:kinsoku/>
              <w:wordWrap/>
              <w:topLinePunct w:val="0"/>
              <w:bidi w:val="0"/>
              <w:spacing w:line="360" w:lineRule="auto"/>
              <w:ind w:firstLine="480" w:firstLineChars="200"/>
              <w:textAlignment w:val="baseline"/>
              <w:rPr>
                <w:rFonts w:ascii="Times New Roman" w:hAnsi="Times New Roman"/>
                <w:sz w:val="24"/>
                <w:lang w:bidi="ar-BH"/>
              </w:rPr>
            </w:pPr>
            <w:r>
              <w:rPr>
                <w:rFonts w:ascii="Times New Roman" w:hAnsi="Times New Roman"/>
                <w:sz w:val="24"/>
              </w:rPr>
              <w:t>（1）</w:t>
            </w:r>
            <w:r>
              <w:rPr>
                <w:rFonts w:ascii="Times New Roman" w:hAnsi="Times New Roman"/>
                <w:sz w:val="24"/>
                <w:lang w:bidi="ar-BH"/>
              </w:rPr>
              <w:t>场地绿化</w:t>
            </w:r>
            <w:r>
              <w:rPr>
                <w:rFonts w:ascii="Times New Roman" w:hAnsi="Times New Roman"/>
                <w:sz w:val="24"/>
              </w:rPr>
              <w:t>：</w:t>
            </w:r>
            <w:r>
              <w:rPr>
                <w:rFonts w:ascii="Times New Roman" w:hAnsi="Times New Roman"/>
                <w:sz w:val="24"/>
                <w:lang w:bidi="ar-BH"/>
              </w:rPr>
              <w:t>在空地上种植草皮及花木，道路两旁种植常绿乔木，填完后的场地及时种草、恢复植被。</w:t>
            </w:r>
          </w:p>
          <w:p w14:paraId="08AEEE1F">
            <w:pPr>
              <w:keepNext w:val="0"/>
              <w:keepLines w:val="0"/>
              <w:pageBreakBefore w:val="0"/>
              <w:kinsoku/>
              <w:wordWrap/>
              <w:topLinePunct w:val="0"/>
              <w:bidi w:val="0"/>
              <w:spacing w:line="360" w:lineRule="auto"/>
              <w:ind w:firstLine="480" w:firstLineChars="200"/>
              <w:textAlignment w:val="baseline"/>
              <w:rPr>
                <w:rFonts w:ascii="Times New Roman" w:hAnsi="Times New Roman"/>
                <w:sz w:val="24"/>
                <w:lang w:bidi="ar-BH"/>
              </w:rPr>
            </w:pPr>
            <w:r>
              <w:rPr>
                <w:rFonts w:ascii="Times New Roman" w:hAnsi="Times New Roman"/>
                <w:sz w:val="24"/>
              </w:rPr>
              <w:t>（2）采取的</w:t>
            </w:r>
            <w:r>
              <w:rPr>
                <w:rFonts w:ascii="Times New Roman" w:hAnsi="Times New Roman"/>
                <w:sz w:val="24"/>
                <w:lang w:bidi="ar-BH"/>
              </w:rPr>
              <w:t>水土保持措施为：垃圾填埋区修筑垃圾坝、防洪设施、排水坡、绿化带；生产生活管理区除建筑和硬化外，基本都进行了绿化；在进场道路和场内道路旁设置排水沟、铺盖草坪。</w:t>
            </w:r>
            <w:r>
              <w:rPr>
                <w:rFonts w:ascii="Times New Roman" w:hAnsi="Times New Roman"/>
                <w:sz w:val="24"/>
              </w:rPr>
              <w:t>覆土临时堆场</w:t>
            </w:r>
            <w:r>
              <w:rPr>
                <w:rFonts w:ascii="Times New Roman" w:hAnsi="Times New Roman"/>
                <w:sz w:val="24"/>
                <w:lang w:bidi="ar-BH"/>
              </w:rPr>
              <w:t>植被以草灌木为主，部分耕地仍在耕种，服务期满后恢复植被。</w:t>
            </w:r>
          </w:p>
          <w:p w14:paraId="1698ECE9">
            <w:pPr>
              <w:keepNext w:val="0"/>
              <w:keepLines w:val="0"/>
              <w:pageBreakBefore w:val="0"/>
              <w:kinsoku/>
              <w:wordWrap/>
              <w:topLinePunct w:val="0"/>
              <w:bidi w:val="0"/>
              <w:spacing w:line="360" w:lineRule="auto"/>
              <w:ind w:firstLine="480" w:firstLineChars="200"/>
              <w:textAlignment w:val="baseline"/>
              <w:rPr>
                <w:rFonts w:ascii="Times New Roman" w:hAnsi="Times New Roman"/>
                <w:sz w:val="24"/>
              </w:rPr>
            </w:pPr>
            <w:r>
              <w:rPr>
                <w:rFonts w:ascii="Times New Roman" w:hAnsi="Times New Roman"/>
                <w:sz w:val="24"/>
              </w:rPr>
              <w:t>（3）控制填埋场的标高，尽量减少对周围树木的砍伐。</w:t>
            </w:r>
          </w:p>
          <w:p w14:paraId="243300F7">
            <w:pPr>
              <w:keepNext w:val="0"/>
              <w:keepLines w:val="0"/>
              <w:pageBreakBefore w:val="0"/>
              <w:kinsoku/>
              <w:wordWrap/>
              <w:topLinePunct w:val="0"/>
              <w:bidi w:val="0"/>
              <w:spacing w:line="360" w:lineRule="auto"/>
              <w:ind w:firstLine="480" w:firstLineChars="200"/>
              <w:textAlignment w:val="baseline"/>
              <w:rPr>
                <w:rFonts w:ascii="Times New Roman" w:hAnsi="Times New Roman"/>
                <w:sz w:val="24"/>
              </w:rPr>
            </w:pPr>
            <w:r>
              <w:rPr>
                <w:rFonts w:ascii="Times New Roman" w:hAnsi="Times New Roman"/>
                <w:sz w:val="24"/>
              </w:rPr>
              <w:t>（4）采取分单元填埋的方式，分区进行填埋，并在填埋同时及时进行压土覆盖。</w:t>
            </w:r>
          </w:p>
          <w:p w14:paraId="2E0A4429">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sz w:val="24"/>
              </w:rPr>
            </w:pPr>
            <w:r>
              <w:rPr>
                <w:rFonts w:ascii="Times New Roman" w:hAnsi="Times New Roman"/>
                <w:sz w:val="24"/>
              </w:rPr>
              <w:t>原有项目未建设取土场，仅设置覆土临时堆场，项目所用覆土均为外购。临时堆场位于填埋区左岸山坡，距场区0.5km的砖厂附近，占地约3亩。地形为边坡地，其周围分布有砖场、耕地及植被区，植被以草灌木为主。土地性质为租用周边农户土地，为荒地，地表植被稀少。</w:t>
            </w:r>
          </w:p>
          <w:p w14:paraId="7D59886F">
            <w:pPr>
              <w:pStyle w:val="23"/>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ascii="Times New Roman" w:hAnsi="Times New Roman"/>
                <w:b/>
                <w:bCs/>
                <w:sz w:val="24"/>
              </w:rPr>
            </w:pPr>
            <w:r>
              <w:rPr>
                <w:rFonts w:ascii="Times New Roman" w:hAnsi="Times New Roman"/>
                <w:b/>
                <w:bCs/>
                <w:sz w:val="24"/>
              </w:rPr>
              <w:t>7、蚊蝇控制</w:t>
            </w:r>
          </w:p>
          <w:p w14:paraId="1D3C4227">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t>垃圾处理过程中产生的高温可以杀灭病菌、寄生虫卵和控制蚊蝇的孳生。项目还会定期对填埋场及场区喷洒消毒药剂进行消毒，以防止疾病的传播。</w:t>
            </w:r>
          </w:p>
          <w:p w14:paraId="18515BC1">
            <w:pPr>
              <w:keepNext w:val="0"/>
              <w:keepLines w:val="0"/>
              <w:pageBreakBefore w:val="0"/>
              <w:numPr>
                <w:ilvl w:val="0"/>
                <w:numId w:val="6"/>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总量控制</w:t>
            </w:r>
          </w:p>
          <w:p w14:paraId="60282E47">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bCs/>
                <w:sz w:val="24"/>
                <w:highlight w:val="none"/>
              </w:rPr>
              <w:t>原有项目环评批复总量指标：</w:t>
            </w:r>
            <w:r>
              <w:rPr>
                <w:rFonts w:ascii="Times New Roman" w:hAnsi="Times New Roman"/>
                <w:sz w:val="24"/>
                <w:highlight w:val="none"/>
              </w:rPr>
              <w:t>COD2.2吨/年、NH</w:t>
            </w:r>
            <w:r>
              <w:rPr>
                <w:rFonts w:ascii="Times New Roman" w:hAnsi="Times New Roman"/>
                <w:sz w:val="24"/>
                <w:highlight w:val="none"/>
                <w:vertAlign w:val="subscript"/>
              </w:rPr>
              <w:t>3</w:t>
            </w:r>
            <w:r>
              <w:rPr>
                <w:rFonts w:ascii="Times New Roman" w:hAnsi="Times New Roman"/>
                <w:sz w:val="24"/>
                <w:highlight w:val="none"/>
              </w:rPr>
              <w:t>-N0.55吨/年。</w:t>
            </w:r>
          </w:p>
          <w:p w14:paraId="40E0DFE9">
            <w:pPr>
              <w:pStyle w:val="23"/>
              <w:keepNext w:val="0"/>
              <w:keepLines w:val="0"/>
              <w:pageBreakBefore w:val="0"/>
              <w:kinsoku/>
              <w:wordWrap/>
              <w:topLinePunct w:val="0"/>
              <w:bidi w:val="0"/>
              <w:spacing w:after="0" w:line="360" w:lineRule="auto"/>
              <w:ind w:left="0" w:leftChars="0" w:firstLine="480" w:firstLineChars="200"/>
              <w:rPr>
                <w:rFonts w:ascii="Times New Roman" w:hAnsi="Times New Roman"/>
              </w:rPr>
            </w:pPr>
            <w:r>
              <w:rPr>
                <w:rFonts w:ascii="Times New Roman" w:hAnsi="Times New Roman"/>
                <w:sz w:val="24"/>
                <w:highlight w:val="none"/>
              </w:rPr>
              <w:t>实际总量指标（数据来自环保验收报告）：COD1.447吨/年、NH</w:t>
            </w:r>
            <w:r>
              <w:rPr>
                <w:rFonts w:ascii="Times New Roman" w:hAnsi="Times New Roman"/>
                <w:sz w:val="24"/>
                <w:highlight w:val="none"/>
                <w:vertAlign w:val="subscript"/>
              </w:rPr>
              <w:t>3</w:t>
            </w:r>
            <w:r>
              <w:rPr>
                <w:rFonts w:ascii="Times New Roman" w:hAnsi="Times New Roman"/>
                <w:sz w:val="24"/>
                <w:highlight w:val="none"/>
              </w:rPr>
              <w:t>-N0.03吨/年。</w:t>
            </w:r>
          </w:p>
          <w:p w14:paraId="600FC10D">
            <w:pPr>
              <w:keepNext w:val="0"/>
              <w:keepLines w:val="0"/>
              <w:pageBreakBefore w:val="0"/>
              <w:numPr>
                <w:ilvl w:val="0"/>
                <w:numId w:val="6"/>
              </w:numPr>
              <w:kinsoku/>
              <w:wordWrap/>
              <w:topLinePunct w:val="0"/>
              <w:bidi w:val="0"/>
              <w:spacing w:line="360" w:lineRule="auto"/>
              <w:ind w:firstLine="482" w:firstLineChars="200"/>
              <w:rPr>
                <w:rFonts w:ascii="Times New Roman" w:hAnsi="Times New Roman"/>
                <w:b/>
                <w:sz w:val="24"/>
              </w:rPr>
            </w:pPr>
            <w:r>
              <w:rPr>
                <w:rFonts w:ascii="Times New Roman" w:hAnsi="Times New Roman"/>
                <w:b/>
                <w:sz w:val="24"/>
              </w:rPr>
              <w:t>原有项目存在的环境问题及“以新带老”措施</w:t>
            </w:r>
          </w:p>
          <w:p w14:paraId="449D1A59">
            <w:pPr>
              <w:pStyle w:val="75"/>
              <w:keepNext w:val="0"/>
              <w:keepLines w:val="0"/>
              <w:pageBreakBefore w:val="0"/>
              <w:widowControl/>
              <w:kinsoku/>
              <w:wordWrap/>
              <w:topLinePunct w:val="0"/>
              <w:bidi w:val="0"/>
              <w:spacing w:line="360" w:lineRule="auto"/>
              <w:ind w:firstLine="480" w:firstLineChars="200"/>
              <w:jc w:val="both"/>
              <w:rPr>
                <w:rFonts w:ascii="Times New Roman" w:hAnsi="Times New Roman"/>
                <w:color w:val="auto"/>
                <w:sz w:val="24"/>
                <w:highlight w:val="none"/>
                <w:lang w:bidi="ar"/>
              </w:rPr>
            </w:pPr>
            <w:r>
              <w:rPr>
                <w:rFonts w:ascii="Times New Roman" w:hAnsi="Times New Roman"/>
                <w:color w:val="auto"/>
                <w:sz w:val="24"/>
                <w:highlight w:val="none"/>
                <w:lang w:bidi="ar"/>
              </w:rPr>
              <w:t>根据现场踏勘，目前存在的问题如下：</w:t>
            </w:r>
          </w:p>
          <w:p w14:paraId="09A98325">
            <w:pPr>
              <w:keepNext w:val="0"/>
              <w:keepLines w:val="0"/>
              <w:pageBreakBefore w:val="0"/>
              <w:kinsoku/>
              <w:wordWrap/>
              <w:topLinePunct w:val="0"/>
              <w:bidi w:val="0"/>
              <w:spacing w:line="360" w:lineRule="auto"/>
              <w:ind w:firstLine="480" w:firstLineChars="200"/>
              <w:rPr>
                <w:rFonts w:ascii="Times New Roman" w:hAnsi="Times New Roman"/>
                <w:color w:val="auto"/>
                <w:sz w:val="24"/>
                <w:highlight w:val="none"/>
                <w:lang w:val="zh-CN"/>
              </w:rPr>
            </w:pPr>
            <w:r>
              <w:rPr>
                <w:rFonts w:ascii="Times New Roman" w:hAnsi="Times New Roman"/>
                <w:color w:val="auto"/>
                <w:sz w:val="24"/>
                <w:highlight w:val="none"/>
                <w:lang w:bidi="ar"/>
              </w:rPr>
              <w:t>（1）</w:t>
            </w:r>
            <w:r>
              <w:rPr>
                <w:rFonts w:ascii="Times New Roman" w:hAnsi="Times New Roman"/>
                <w:color w:val="auto"/>
                <w:sz w:val="24"/>
                <w:highlight w:val="none"/>
                <w:lang w:val="zh-CN"/>
              </w:rPr>
              <w:t>垃圾填埋区的不规范</w:t>
            </w:r>
          </w:p>
          <w:p w14:paraId="47DC6F9D">
            <w:pPr>
              <w:keepNext w:val="0"/>
              <w:keepLines w:val="0"/>
              <w:pageBreakBefore w:val="0"/>
              <w:kinsoku/>
              <w:wordWrap/>
              <w:topLinePunct w:val="0"/>
              <w:bidi w:val="0"/>
              <w:spacing w:line="360" w:lineRule="auto"/>
              <w:ind w:firstLine="480" w:firstLineChars="200"/>
              <w:rPr>
                <w:rFonts w:ascii="Times New Roman" w:hAnsi="Times New Roman"/>
                <w:color w:val="auto"/>
                <w:sz w:val="24"/>
                <w:highlight w:val="none"/>
              </w:rPr>
            </w:pPr>
            <w:r>
              <w:rPr>
                <w:rFonts w:ascii="Times New Roman" w:hAnsi="Times New Roman"/>
                <w:color w:val="auto"/>
                <w:kern w:val="0"/>
                <w:sz w:val="24"/>
                <w:highlight w:val="none"/>
              </w:rPr>
              <w:t>填埋库区未严格按照规范要求进行分区填埋和临时覆盖</w:t>
            </w:r>
            <w:r>
              <w:rPr>
                <w:rFonts w:ascii="Times New Roman" w:hAnsi="Times New Roman"/>
                <w:color w:val="auto"/>
                <w:sz w:val="24"/>
                <w:highlight w:val="none"/>
              </w:rPr>
              <w:t>，导致落入填埋库区的雨水全部进入垃圾转化为渗滤液，导致渗滤液产生量剧增。</w:t>
            </w:r>
          </w:p>
          <w:p w14:paraId="6433F4FC">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（2）截洪沟未有效拦截地表水</w:t>
            </w:r>
          </w:p>
          <w:p w14:paraId="5F46C2B3">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现场踏勘发现，部分现状终场截洪沟沟顶高于地面，部分截洪沟外壁与山坡有一定距离且截洪沟外侧地面低于截洪沟顶，导致一定区域的地表水无法进入截洪沟排放，而是通过地表土层渗入地下进入库底与渗滤液混合，导致渗滤液产生量剧增。</w:t>
            </w:r>
          </w:p>
          <w:p w14:paraId="69DF6A9A">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（3）库区防渗膜破损</w:t>
            </w:r>
          </w:p>
          <w:p w14:paraId="15CE40EA">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地下水导排管内导出的地下水色度、水质接近渗滤液导排管内水质，说明库区存在防渗膜漏损，渗滤液混入地下水。为避免污染面扩大，宣汉县丰源环保有限公司目前暂时将其接入调节池，与垃圾渗滤液一起处理，增加了渗滤液处理站的负荷。</w:t>
            </w:r>
          </w:p>
          <w:p w14:paraId="668C2732">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（4）垃圾渗滤液存量已达危险水位</w:t>
            </w:r>
          </w:p>
          <w:p w14:paraId="2060970E">
            <w:pPr>
              <w:keepNext w:val="0"/>
              <w:keepLines w:val="0"/>
              <w:pageBreakBefore w:val="0"/>
              <w:kinsoku/>
              <w:wordWrap/>
              <w:topLinePunct w:val="0"/>
              <w:bidi w:val="0"/>
              <w:spacing w:line="360" w:lineRule="auto"/>
              <w:ind w:firstLine="480" w:firstLineChars="200"/>
              <w:rPr>
                <w:rFonts w:ascii="Times New Roman" w:hAnsi="Times New Roman"/>
                <w:sz w:val="24"/>
                <w:highlight w:val="none"/>
              </w:rPr>
            </w:pPr>
            <w:r>
              <w:rPr>
                <w:rFonts w:ascii="Times New Roman" w:hAnsi="Times New Roman"/>
                <w:sz w:val="24"/>
                <w:highlight w:val="none"/>
              </w:rPr>
              <w:t>由于上述（1）</w:t>
            </w:r>
            <w:r>
              <w:rPr>
                <w:rFonts w:hint="eastAsia"/>
                <w:sz w:val="24"/>
                <w:highlight w:val="none"/>
                <w:lang w:eastAsia="zh-CN"/>
              </w:rPr>
              <w:t>～</w:t>
            </w:r>
            <w:r>
              <w:rPr>
                <w:rFonts w:ascii="Times New Roman" w:hAnsi="Times New Roman"/>
                <w:sz w:val="24"/>
                <w:highlight w:val="none"/>
              </w:rPr>
              <w:t>（3）造成进入渗滤液处理系统的废水量加大后，远超设计处理规模，大量渗滤液得不到及时处理，只能暂存于调节池或填埋库区内。目前调节池内渗滤液水位基本存满，库区内渗滤液液面距垃圾坝坝顶约2m，宣汉县丰源环保有限公司预估库存渗滤液约15000m</w:t>
            </w:r>
            <w:r>
              <w:rPr>
                <w:rFonts w:ascii="Times New Roman" w:hAnsi="Times New Roman"/>
                <w:sz w:val="24"/>
                <w:highlight w:val="none"/>
                <w:vertAlign w:val="superscript"/>
              </w:rPr>
              <w:t>3</w:t>
            </w:r>
            <w:r>
              <w:rPr>
                <w:rFonts w:ascii="Times New Roman" w:hAnsi="Times New Roman"/>
                <w:sz w:val="24"/>
                <w:highlight w:val="none"/>
              </w:rPr>
              <w:t>，为防止雨季渗滤液无法处理，目前在库区东侧山凹内修建了2座总容积为8500m</w:t>
            </w:r>
            <w:r>
              <w:rPr>
                <w:rFonts w:ascii="Times New Roman" w:hAnsi="Times New Roman"/>
                <w:sz w:val="24"/>
                <w:highlight w:val="none"/>
                <w:vertAlign w:val="superscript"/>
              </w:rPr>
              <w:t>3</w:t>
            </w:r>
            <w:r>
              <w:rPr>
                <w:rFonts w:ascii="Times New Roman" w:hAnsi="Times New Roman"/>
                <w:sz w:val="24"/>
                <w:highlight w:val="none"/>
              </w:rPr>
              <w:t>的渗滤液应急池，用于临时储存雨季持续暴雨产生的大量渗滤液，现已储存约7000m</w:t>
            </w:r>
            <w:r>
              <w:rPr>
                <w:rFonts w:ascii="Times New Roman" w:hAnsi="Times New Roman"/>
                <w:sz w:val="24"/>
                <w:highlight w:val="none"/>
                <w:vertAlign w:val="superscript"/>
              </w:rPr>
              <w:t>3</w:t>
            </w:r>
            <w:r>
              <w:rPr>
                <w:rFonts w:ascii="Times New Roman" w:hAnsi="Times New Roman"/>
                <w:sz w:val="24"/>
                <w:highlight w:val="none"/>
              </w:rPr>
              <w:t>。</w:t>
            </w:r>
          </w:p>
          <w:p w14:paraId="5950A12E">
            <w:pPr>
              <w:pStyle w:val="75"/>
              <w:keepNext w:val="0"/>
              <w:keepLines w:val="0"/>
              <w:pageBreakBefore w:val="0"/>
              <w:widowControl/>
              <w:kinsoku/>
              <w:wordWrap/>
              <w:topLinePunct w:val="0"/>
              <w:bidi w:val="0"/>
              <w:spacing w:line="360" w:lineRule="auto"/>
              <w:ind w:firstLine="480" w:firstLineChars="200"/>
              <w:jc w:val="both"/>
              <w:rPr>
                <w:rFonts w:ascii="Times New Roman" w:hAnsi="Times New Roman"/>
                <w:color w:val="00B0F0"/>
                <w:sz w:val="24"/>
                <w:szCs w:val="24"/>
                <w:highlight w:val="none"/>
                <w:lang w:bidi="ar"/>
              </w:rPr>
            </w:pPr>
            <w:r>
              <w:rPr>
                <w:rFonts w:ascii="Times New Roman" w:hAnsi="Times New Roman"/>
                <w:sz w:val="24"/>
                <w:szCs w:val="24"/>
                <w:highlight w:val="none"/>
              </w:rPr>
              <w:t>垃圾渗滤液处理系统先已满负荷运行，通过在库区内不断循环对渗滤液进行临时存储，其隐患及其巨大，一旦出现连续恶劣天气情况，因渗滤液产生量超过厂内最大储存能力将导致渗滤液外泄等环保事故，同时库区内积存的渗滤液水位已超垃圾坝设计计算安全水位，对垃圾坝的结构安全造成隐患。</w:t>
            </w:r>
          </w:p>
          <w:p w14:paraId="7D28C3BC">
            <w:pPr>
              <w:pStyle w:val="75"/>
              <w:keepNext w:val="0"/>
              <w:keepLines w:val="0"/>
              <w:pageBreakBefore w:val="0"/>
              <w:widowControl/>
              <w:kinsoku/>
              <w:wordWrap/>
              <w:overflowPunct/>
              <w:topLinePunct w:val="0"/>
              <w:autoSpaceDE/>
              <w:autoSpaceDN/>
              <w:bidi w:val="0"/>
              <w:snapToGrid/>
              <w:spacing w:line="360" w:lineRule="auto"/>
              <w:ind w:firstLine="480" w:firstLineChars="200"/>
              <w:jc w:val="both"/>
              <w:rPr>
                <w:rFonts w:ascii="Times New Roman" w:hAnsi="Times New Roman"/>
                <w:sz w:val="24"/>
                <w:highlight w:val="none"/>
              </w:rPr>
            </w:pPr>
            <w:r>
              <w:rPr>
                <w:rFonts w:ascii="Times New Roman" w:hAnsi="Times New Roman"/>
                <w:sz w:val="24"/>
                <w:highlight w:val="none"/>
              </w:rPr>
              <w:t>本次项目建设内容旨在解决（1）</w:t>
            </w:r>
            <w:r>
              <w:rPr>
                <w:rFonts w:hint="eastAsia"/>
                <w:sz w:val="24"/>
                <w:highlight w:val="none"/>
                <w:lang w:eastAsia="zh-CN"/>
              </w:rPr>
              <w:t>～</w:t>
            </w:r>
            <w:r>
              <w:rPr>
                <w:rFonts w:ascii="Times New Roman" w:hAnsi="Times New Roman"/>
                <w:sz w:val="24"/>
                <w:highlight w:val="none"/>
              </w:rPr>
              <w:t>（4）存在的问题，通过扩建渗滤液处理站、补充库区防渗层、进行临时覆盖雨污分流以及修建截洪沟等减少渗滤液产生量并及时有效处理渗滤液，降低对周边环境的影响。</w:t>
            </w:r>
          </w:p>
          <w:p w14:paraId="0D38F0AB">
            <w:pPr>
              <w:keepNext w:val="0"/>
              <w:keepLines w:val="0"/>
              <w:pageBreakBefore w:val="0"/>
              <w:kinsoku/>
              <w:wordWrap/>
              <w:overflowPunct/>
              <w:topLinePunct w:val="0"/>
              <w:autoSpaceDE/>
              <w:autoSpaceDN/>
              <w:bidi w:val="0"/>
              <w:snapToGrid/>
              <w:ind w:left="0" w:leftChars="0" w:firstLine="480" w:firstLineChars="200"/>
              <w:rPr>
                <w:rFonts w:hint="default" w:eastAsia="宋体"/>
                <w:lang w:val="en-US" w:eastAsia="zh-CN"/>
              </w:rPr>
            </w:pPr>
            <w:r>
              <w:rPr>
                <w:rFonts w:ascii="Times New Roman" w:hAnsi="Times New Roman"/>
                <w:sz w:val="24"/>
                <w:szCs w:val="24"/>
                <w:highlight w:val="none"/>
                <w:lang w:bidi="ar"/>
              </w:rPr>
              <w:t>结合</w:t>
            </w:r>
            <w:r>
              <w:rPr>
                <w:rFonts w:ascii="Times New Roman" w:hAnsi="Times New Roman"/>
                <w:sz w:val="24"/>
                <w:szCs w:val="24"/>
                <w:highlight w:val="none"/>
              </w:rPr>
              <w:t>四川新瑞鑫检测服务有限公司对宣汉县城市生活垃圾处理工程项目竣工环境保护验收监测报告</w:t>
            </w:r>
            <w:r>
              <w:rPr>
                <w:rFonts w:ascii="Times New Roman" w:hAnsi="Times New Roman"/>
                <w:sz w:val="24"/>
                <w:szCs w:val="24"/>
                <w:highlight w:val="none"/>
                <w:lang w:bidi="ar"/>
              </w:rPr>
              <w:t>，目前垃圾处理厂的渗滤液处理站出口水质、地下水水质、厂界噪声能够实现达标，无组织排放废气厂界监控浓度达标，</w:t>
            </w:r>
            <w:r>
              <w:rPr>
                <w:rFonts w:hint="eastAsia"/>
                <w:sz w:val="24"/>
                <w:szCs w:val="24"/>
                <w:highlight w:val="none"/>
                <w:lang w:val="en-US" w:eastAsia="zh-CN" w:bidi="ar"/>
              </w:rPr>
              <w:t>由于填埋场已封场，原污泥、滤膜、生活垃圾等一般固废的处置措施无法继续实施，本次扩建后拟采取将</w:t>
            </w:r>
            <w:r>
              <w:rPr>
                <w:rFonts w:hint="eastAsia" w:cs="Times New Roman"/>
                <w:color w:val="auto"/>
                <w:lang w:val="en-US" w:eastAsia="zh-CN"/>
              </w:rPr>
              <w:t>污泥脱水后交由海诺尔生活垃圾焚烧发电厂焚烧处置</w:t>
            </w:r>
            <w:r>
              <w:rPr>
                <w:rFonts w:hint="eastAsia"/>
                <w:sz w:val="24"/>
                <w:szCs w:val="24"/>
                <w:highlight w:val="none"/>
                <w:lang w:val="en-US" w:eastAsia="zh-CN" w:bidi="ar"/>
              </w:rPr>
              <w:t>，滤膜、生活垃圾收集后交由环卫部门统一处置</w:t>
            </w:r>
            <w:r>
              <w:rPr>
                <w:rFonts w:ascii="Times New Roman" w:hAnsi="Times New Roman"/>
                <w:sz w:val="24"/>
                <w:szCs w:val="24"/>
                <w:highlight w:val="none"/>
                <w:lang w:bidi="ar"/>
              </w:rPr>
              <w:t>。</w:t>
            </w:r>
            <w:r>
              <w:rPr>
                <w:rFonts w:hint="eastAsia"/>
                <w:sz w:val="24"/>
                <w:szCs w:val="24"/>
                <w:highlight w:val="none"/>
                <w:lang w:val="en-US" w:eastAsia="zh-CN" w:bidi="ar"/>
              </w:rPr>
              <w:t>项目储罐区已设置围堰，项目入河排污口按规范设置有标识标牌，项目危废暂存间按规范设置。综上，本项目现有措施均按规范落实，无以新带老措施。</w:t>
            </w:r>
          </w:p>
        </w:tc>
      </w:tr>
    </w:tbl>
    <w:p w14:paraId="42A46BCC">
      <w:pPr>
        <w:rPr>
          <w:rFonts w:hint="eastAsia"/>
          <w:lang w:val="en-US" w:eastAsia="zh-CN"/>
        </w:rPr>
      </w:pPr>
      <w:r>
        <w:rPr>
          <w:rFonts w:hint="eastAsia"/>
          <w:lang w:val="en-US" w:eastAsia="zh-CN"/>
        </w:rPr>
        <w:br w:type="page"/>
      </w:r>
    </w:p>
    <w:p w14:paraId="321EF7E9">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rPr>
      </w:pPr>
      <w:bookmarkStart w:id="14" w:name="_Toc22797"/>
      <w:bookmarkStart w:id="15" w:name="_Toc18492"/>
      <w:bookmarkStart w:id="16" w:name="_Toc9816"/>
      <w:r>
        <w:rPr>
          <w:rFonts w:hint="eastAsia" w:ascii="Times New Roman" w:hAnsi="Times New Roman" w:cs="Times New Roman"/>
        </w:rPr>
        <w:t>三、区域环境质量现状、环境保护目标及评价标准</w:t>
      </w:r>
      <w:bookmarkEnd w:id="14"/>
      <w:bookmarkEnd w:id="15"/>
      <w:bookmarkEnd w:id="16"/>
    </w:p>
    <w:tbl>
      <w:tblPr>
        <w:tblStyle w:val="3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9459"/>
      </w:tblGrid>
      <w:tr w14:paraId="6BE05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noWrap w:val="0"/>
            <w:vAlign w:val="center"/>
          </w:tcPr>
          <w:p w14:paraId="47681345">
            <w:pPr>
              <w:pStyle w:val="55"/>
              <w:bidi w:val="0"/>
            </w:pPr>
            <w:r>
              <w:rPr>
                <w:rFonts w:hint="eastAsia"/>
              </w:rPr>
              <w:t>区域环境质量现状</w:t>
            </w:r>
          </w:p>
        </w:tc>
        <w:tc>
          <w:tcPr>
            <w:tcW w:w="4555" w:type="pct"/>
            <w:noWrap w:val="0"/>
            <w:vAlign w:val="center"/>
          </w:tcPr>
          <w:p w14:paraId="536EB885">
            <w:pPr>
              <w:bidi w:val="0"/>
              <w:rPr>
                <w:rFonts w:hint="default"/>
                <w:b/>
                <w:bCs/>
                <w:color w:val="auto"/>
                <w:lang w:val="en-US" w:eastAsia="zh-CN"/>
              </w:rPr>
            </w:pPr>
            <w:r>
              <w:rPr>
                <w:rFonts w:hint="default"/>
                <w:b/>
                <w:bCs/>
                <w:color w:val="auto"/>
                <w:lang w:val="en-US" w:eastAsia="zh-CN"/>
              </w:rPr>
              <w:t>3.</w:t>
            </w:r>
            <w:r>
              <w:rPr>
                <w:rFonts w:hint="eastAsia"/>
                <w:b/>
                <w:bCs/>
                <w:color w:val="auto"/>
                <w:lang w:val="en-US" w:eastAsia="zh-CN"/>
              </w:rPr>
              <w:t>1</w:t>
            </w:r>
            <w:r>
              <w:rPr>
                <w:rFonts w:hint="default"/>
                <w:b/>
                <w:bCs/>
                <w:color w:val="auto"/>
                <w:lang w:val="en-US" w:eastAsia="zh-CN"/>
              </w:rPr>
              <w:t>大气环境质量现状</w:t>
            </w:r>
          </w:p>
          <w:p w14:paraId="50ACE07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建设项目环境影响报告表编制技术指南（污染影响类）（试行）》：“大气环境。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无相关数据的选择当季主导风向下风向1个点位补充不少于3天的监测数据。”</w:t>
            </w:r>
          </w:p>
          <w:p w14:paraId="0A57F48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生态环境主管部门公开发布的质量数据：</w:t>
            </w:r>
          </w:p>
          <w:p w14:paraId="74C77FB3">
            <w:pPr>
              <w:keepNext w:val="0"/>
              <w:keepLines w:val="0"/>
              <w:pageBreakBefore w:val="0"/>
              <w:widowControl w:val="0"/>
              <w:kinsoku/>
              <w:wordWrap/>
              <w:overflowPunct/>
              <w:topLinePunct w:val="0"/>
              <w:bidi w:val="0"/>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为了解项目周边环境空气质量状况，本评价收集了</w:t>
            </w:r>
            <w:r>
              <w:rPr>
                <w:rFonts w:hint="eastAsia" w:ascii="Times New Roman" w:hAnsi="Times New Roman" w:cs="Times New Roman"/>
                <w:color w:val="auto"/>
                <w:sz w:val="24"/>
                <w:szCs w:val="24"/>
                <w:lang w:val="en-US" w:eastAsia="zh-CN"/>
              </w:rPr>
              <w:t>达州市生态环境局</w:t>
            </w:r>
            <w:r>
              <w:rPr>
                <w:rFonts w:hint="default" w:ascii="Times New Roman" w:hAnsi="Times New Roman" w:cs="Times New Roman"/>
                <w:color w:val="auto"/>
                <w:sz w:val="24"/>
                <w:szCs w:val="24"/>
              </w:rPr>
              <w:t>公示的202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达州市</w:t>
            </w:r>
            <w:r>
              <w:rPr>
                <w:rFonts w:hint="default" w:ascii="Times New Roman" w:hAnsi="Times New Roman" w:cs="Times New Roman"/>
                <w:color w:val="auto"/>
                <w:sz w:val="24"/>
                <w:szCs w:val="24"/>
              </w:rPr>
              <w:t>环境质量</w:t>
            </w:r>
            <w:r>
              <w:rPr>
                <w:rFonts w:hint="default" w:ascii="Times New Roman" w:hAnsi="Times New Roman" w:cs="Times New Roman"/>
                <w:color w:val="auto"/>
                <w:sz w:val="24"/>
                <w:szCs w:val="24"/>
                <w:lang w:val="en-US" w:eastAsia="zh-CN"/>
              </w:rPr>
              <w:t>状况</w:t>
            </w:r>
            <w:r>
              <w:rPr>
                <w:rFonts w:hint="default" w:ascii="Times New Roman" w:hAnsi="Times New Roman" w:cs="Times New Roman"/>
                <w:color w:val="auto"/>
                <w:sz w:val="24"/>
                <w:szCs w:val="24"/>
              </w:rPr>
              <w:t>。</w:t>
            </w:r>
          </w:p>
          <w:p w14:paraId="576034D3">
            <w:pPr>
              <w:pStyle w:val="76"/>
              <w:rPr>
                <w:rFonts w:hint="default" w:ascii="Times New Roman" w:hAnsi="Times New Roman" w:cs="Times New Roman"/>
                <w:color w:val="auto"/>
              </w:rPr>
            </w:pPr>
            <w:r>
              <w:rPr>
                <w:rFonts w:hint="default" w:ascii="Times New Roman" w:hAnsi="Times New Roman" w:eastAsia="宋体" w:cs="Times New Roman"/>
                <w:color w:val="auto"/>
                <w:sz w:val="24"/>
                <w:szCs w:val="24"/>
              </w:rPr>
              <w:t>根据</w:t>
            </w:r>
            <w:r>
              <w:rPr>
                <w:rFonts w:hint="eastAsia" w:ascii="Times New Roman" w:hAnsi="Times New Roman" w:cs="Times New Roman"/>
                <w:color w:val="auto"/>
                <w:sz w:val="24"/>
                <w:szCs w:val="24"/>
                <w:lang w:val="en-US" w:eastAsia="zh-CN"/>
              </w:rPr>
              <w:t>达州市生态环境局</w:t>
            </w:r>
            <w:r>
              <w:rPr>
                <w:rFonts w:hint="default" w:ascii="Times New Roman" w:hAnsi="Times New Roman" w:eastAsia="宋体" w:cs="Times New Roman"/>
                <w:color w:val="auto"/>
                <w:sz w:val="24"/>
                <w:szCs w:val="24"/>
              </w:rPr>
              <w:t>发布的《202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达州市</w:t>
            </w:r>
            <w:r>
              <w:rPr>
                <w:rFonts w:hint="default" w:ascii="Times New Roman" w:hAnsi="Times New Roman" w:eastAsia="宋体" w:cs="Times New Roman"/>
                <w:color w:val="auto"/>
                <w:sz w:val="24"/>
                <w:szCs w:val="24"/>
              </w:rPr>
              <w:t>环境</w:t>
            </w:r>
            <w:r>
              <w:rPr>
                <w:rFonts w:hint="eastAsia" w:ascii="Times New Roman" w:hAnsi="Times New Roman" w:eastAsia="宋体" w:cs="Times New Roman"/>
                <w:color w:val="auto"/>
                <w:sz w:val="24"/>
                <w:szCs w:val="24"/>
                <w:lang w:val="en-US" w:eastAsia="zh-CN"/>
              </w:rPr>
              <w:t>空气</w:t>
            </w:r>
            <w:r>
              <w:rPr>
                <w:rFonts w:hint="default" w:ascii="Times New Roman" w:hAnsi="Times New Roman" w:eastAsia="宋体" w:cs="Times New Roman"/>
                <w:color w:val="auto"/>
                <w:sz w:val="24"/>
                <w:szCs w:val="24"/>
              </w:rPr>
              <w:t>质量</w:t>
            </w:r>
            <w:r>
              <w:rPr>
                <w:rFonts w:hint="eastAsia" w:ascii="Times New Roman" w:hAnsi="Times New Roman" w:eastAsia="宋体" w:cs="Times New Roman"/>
                <w:color w:val="auto"/>
                <w:sz w:val="24"/>
                <w:szCs w:val="24"/>
                <w:lang w:val="en-US" w:eastAsia="zh-CN"/>
              </w:rPr>
              <w:t>状况</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达州市宣汉县</w:t>
            </w:r>
            <w:r>
              <w:rPr>
                <w:rFonts w:hint="default" w:ascii="Times New Roman" w:hAnsi="Times New Roman" w:eastAsia="宋体" w:cs="Times New Roman"/>
                <w:color w:val="auto"/>
                <w:sz w:val="24"/>
                <w:szCs w:val="24"/>
              </w:rPr>
              <w:t>环境空气质量</w:t>
            </w:r>
            <w:r>
              <w:rPr>
                <w:rFonts w:hint="eastAsia" w:ascii="Times New Roman" w:hAnsi="Times New Roman" w:eastAsia="宋体" w:cs="Times New Roman"/>
                <w:color w:val="auto"/>
                <w:sz w:val="24"/>
                <w:szCs w:val="24"/>
                <w:lang w:val="en-US" w:eastAsia="zh-CN"/>
              </w:rPr>
              <w:t>203</w:t>
            </w:r>
            <w:r>
              <w:rPr>
                <w:rFonts w:hint="default" w:ascii="Times New Roman" w:hAnsi="Times New Roman" w:eastAsia="宋体" w:cs="Times New Roman"/>
                <w:color w:val="auto"/>
                <w:sz w:val="24"/>
                <w:szCs w:val="24"/>
              </w:rPr>
              <w:t>天优、</w:t>
            </w:r>
            <w:r>
              <w:rPr>
                <w:rFonts w:hint="eastAsia" w:ascii="Times New Roman" w:hAnsi="Times New Roman" w:eastAsia="宋体" w:cs="Times New Roman"/>
                <w:color w:val="auto"/>
                <w:sz w:val="24"/>
                <w:szCs w:val="24"/>
                <w:lang w:val="en-US" w:eastAsia="zh-CN"/>
              </w:rPr>
              <w:t>136</w:t>
            </w:r>
            <w:r>
              <w:rPr>
                <w:rFonts w:hint="default" w:ascii="Times New Roman" w:hAnsi="Times New Roman" w:eastAsia="宋体" w:cs="Times New Roman"/>
                <w:color w:val="auto"/>
                <w:sz w:val="24"/>
                <w:szCs w:val="24"/>
              </w:rPr>
              <w:t>天良、</w:t>
            </w:r>
            <w:r>
              <w:rPr>
                <w:rFonts w:hint="eastAsia" w:ascii="Times New Roman" w:hAnsi="Times New Roman" w:eastAsia="宋体" w:cs="Times New Roman"/>
                <w:color w:val="auto"/>
                <w:sz w:val="24"/>
                <w:szCs w:val="24"/>
                <w:lang w:val="en-US" w:eastAsia="zh-CN"/>
              </w:rPr>
              <w:t>17</w:t>
            </w:r>
            <w:r>
              <w:rPr>
                <w:rFonts w:hint="default" w:ascii="Times New Roman" w:hAnsi="Times New Roman" w:eastAsia="宋体" w:cs="Times New Roman"/>
                <w:color w:val="auto"/>
                <w:sz w:val="24"/>
                <w:szCs w:val="24"/>
              </w:rPr>
              <w:t>天轻度污染、</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天中度污染、</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天重度污染，空气质量达标率为</w:t>
            </w:r>
            <w:r>
              <w:rPr>
                <w:rFonts w:hint="eastAsia" w:ascii="Times New Roman" w:hAnsi="Times New Roman" w:eastAsia="宋体" w:cs="Times New Roman"/>
                <w:color w:val="auto"/>
                <w:sz w:val="24"/>
                <w:szCs w:val="24"/>
                <w:lang w:val="en-US" w:eastAsia="zh-CN"/>
              </w:rPr>
              <w:t>92.9</w:t>
            </w:r>
            <w:r>
              <w:rPr>
                <w:rFonts w:hint="default" w:ascii="Times New Roman" w:hAnsi="Times New Roman" w:eastAsia="宋体" w:cs="Times New Roman"/>
                <w:color w:val="auto"/>
                <w:sz w:val="24"/>
                <w:szCs w:val="24"/>
              </w:rPr>
              <w:t>%，主要污染物SO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的年均值分别为</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微克/立方米、</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微克/立方米、</w:t>
            </w:r>
            <w:r>
              <w:rPr>
                <w:rFonts w:hint="eastAsia" w:ascii="Times New Roman" w:hAnsi="Times New Roman" w:eastAsia="宋体" w:cs="Times New Roman"/>
                <w:color w:val="auto"/>
                <w:sz w:val="24"/>
                <w:szCs w:val="24"/>
                <w:lang w:val="en-US" w:eastAsia="zh-CN"/>
              </w:rPr>
              <w:t>55</w:t>
            </w:r>
            <w:r>
              <w:rPr>
                <w:rFonts w:hint="default" w:ascii="Times New Roman" w:hAnsi="Times New Roman" w:eastAsia="宋体" w:cs="Times New Roman"/>
                <w:color w:val="auto"/>
                <w:sz w:val="24"/>
                <w:szCs w:val="24"/>
              </w:rPr>
              <w:t>微克/立方米、</w:t>
            </w:r>
            <w:r>
              <w:rPr>
                <w:rFonts w:hint="eastAsia" w:ascii="Times New Roman" w:hAnsi="Times New Roman" w:eastAsia="宋体" w:cs="Times New Roman"/>
                <w:color w:val="auto"/>
                <w:sz w:val="24"/>
                <w:szCs w:val="24"/>
                <w:lang w:val="en-US" w:eastAsia="zh-CN"/>
              </w:rPr>
              <w:t>29</w:t>
            </w:r>
            <w:r>
              <w:rPr>
                <w:rFonts w:hint="default" w:ascii="Times New Roman" w:hAnsi="Times New Roman" w:eastAsia="宋体" w:cs="Times New Roman"/>
                <w:color w:val="auto"/>
                <w:sz w:val="24"/>
                <w:szCs w:val="24"/>
              </w:rPr>
              <w:t>微克/立方米、</w:t>
            </w:r>
            <w:r>
              <w:rPr>
                <w:rFonts w:hint="eastAsia" w:ascii="Times New Roman" w:hAnsi="Times New Roman" w:eastAsia="宋体" w:cs="Times New Roman"/>
                <w:color w:val="auto"/>
                <w:sz w:val="24"/>
                <w:szCs w:val="24"/>
                <w:lang w:val="en-US" w:eastAsia="zh-CN"/>
              </w:rPr>
              <w:t>1.2</w:t>
            </w:r>
            <w:r>
              <w:rPr>
                <w:rFonts w:hint="default" w:ascii="Times New Roman" w:hAnsi="Times New Roman" w:eastAsia="宋体" w:cs="Times New Roman"/>
                <w:color w:val="auto"/>
                <w:sz w:val="24"/>
                <w:szCs w:val="24"/>
              </w:rPr>
              <w:t>毫克/立方米和</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rPr>
              <w:t>微克/立方米，6项基本污染物均满足《环境空气质量标准》（GB3095-2012）二级标准限值。</w:t>
            </w:r>
            <w:r>
              <w:rPr>
                <w:rFonts w:hint="default" w:ascii="Times New Roman" w:hAnsi="Times New Roman" w:cs="Times New Roman"/>
                <w:color w:val="auto"/>
              </w:rPr>
              <w:t>环境空气质量统计结果</w:t>
            </w:r>
            <w:r>
              <w:rPr>
                <w:rFonts w:hint="eastAsia" w:hAnsi="Times New Roman" w:cs="Times New Roman"/>
                <w:color w:val="auto"/>
                <w:lang w:val="en-US" w:eastAsia="zh-CN"/>
              </w:rPr>
              <w:t>如下</w:t>
            </w:r>
            <w:r>
              <w:rPr>
                <w:rFonts w:hint="default" w:ascii="Times New Roman" w:hAnsi="Times New Roman" w:cs="Times New Roman"/>
                <w:color w:val="auto"/>
              </w:rPr>
              <w:t>：</w:t>
            </w:r>
          </w:p>
          <w:p w14:paraId="6CEE7064">
            <w:pPr>
              <w:pStyle w:val="48"/>
              <w:bidi w:val="0"/>
              <w:rPr>
                <w:rFonts w:hint="default" w:ascii="Times New Roman" w:hAnsi="Times New Roman" w:eastAsia="黑体" w:cs="Times New Roman"/>
                <w:color w:val="auto"/>
                <w:szCs w:val="21"/>
              </w:rPr>
            </w:pPr>
            <w:r>
              <w:rPr>
                <w:rFonts w:hint="default" w:ascii="Times New Roman" w:hAnsi="Times New Roman" w:cs="Times New Roman"/>
                <w:color w:val="auto"/>
              </w:rPr>
              <w:t>表3-1  区域环境空气质量现状评价表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2395"/>
              <w:gridCol w:w="1503"/>
              <w:gridCol w:w="1503"/>
              <w:gridCol w:w="1503"/>
              <w:gridCol w:w="1270"/>
            </w:tblGrid>
            <w:tr w14:paraId="51B08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6BA345C6">
                  <w:pPr>
                    <w:pStyle w:val="44"/>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1297" w:type="pct"/>
                  <w:vAlign w:val="center"/>
                </w:tcPr>
                <w:p w14:paraId="29F12471">
                  <w:pPr>
                    <w:pStyle w:val="44"/>
                    <w:bidi w:val="0"/>
                    <w:rPr>
                      <w:rFonts w:hint="default" w:ascii="Times New Roman" w:hAnsi="Times New Roman" w:cs="Times New Roman"/>
                      <w:color w:val="auto"/>
                    </w:rPr>
                  </w:pPr>
                  <w:r>
                    <w:rPr>
                      <w:rFonts w:hint="default" w:ascii="Times New Roman" w:hAnsi="Times New Roman" w:cs="Times New Roman"/>
                      <w:color w:val="auto"/>
                    </w:rPr>
                    <w:t>年评价指标</w:t>
                  </w:r>
                </w:p>
              </w:tc>
              <w:tc>
                <w:tcPr>
                  <w:tcW w:w="814" w:type="pct"/>
                  <w:vAlign w:val="center"/>
                </w:tcPr>
                <w:p w14:paraId="0FAA0027">
                  <w:pPr>
                    <w:pStyle w:val="44"/>
                    <w:bidi w:val="0"/>
                    <w:rPr>
                      <w:rFonts w:hint="default" w:ascii="Times New Roman" w:hAnsi="Times New Roman" w:cs="Times New Roman"/>
                      <w:color w:val="auto"/>
                    </w:rPr>
                  </w:pPr>
                  <w:r>
                    <w:rPr>
                      <w:rFonts w:hint="default" w:ascii="Times New Roman" w:hAnsi="Times New Roman" w:cs="Times New Roman"/>
                      <w:color w:val="auto"/>
                    </w:rPr>
                    <w:t>现状浓度</w:t>
                  </w:r>
                </w:p>
              </w:tc>
              <w:tc>
                <w:tcPr>
                  <w:tcW w:w="814" w:type="pct"/>
                  <w:vAlign w:val="center"/>
                </w:tcPr>
                <w:p w14:paraId="4FA3D730">
                  <w:pPr>
                    <w:pStyle w:val="44"/>
                    <w:bidi w:val="0"/>
                    <w:rPr>
                      <w:rFonts w:hint="default" w:ascii="Times New Roman" w:hAnsi="Times New Roman" w:cs="Times New Roman"/>
                      <w:color w:val="auto"/>
                    </w:rPr>
                  </w:pPr>
                  <w:r>
                    <w:rPr>
                      <w:rFonts w:hint="default" w:ascii="Times New Roman" w:hAnsi="Times New Roman" w:cs="Times New Roman"/>
                      <w:color w:val="auto"/>
                    </w:rPr>
                    <w:t>标准值</w:t>
                  </w:r>
                </w:p>
              </w:tc>
              <w:tc>
                <w:tcPr>
                  <w:tcW w:w="814" w:type="pct"/>
                  <w:vAlign w:val="center"/>
                </w:tcPr>
                <w:p w14:paraId="40662333">
                  <w:pPr>
                    <w:pStyle w:val="44"/>
                    <w:bidi w:val="0"/>
                    <w:rPr>
                      <w:rFonts w:hint="default" w:ascii="Times New Roman" w:hAnsi="Times New Roman" w:cs="Times New Roman"/>
                      <w:color w:val="auto"/>
                    </w:rPr>
                  </w:pPr>
                  <w:r>
                    <w:rPr>
                      <w:rFonts w:hint="default" w:ascii="Times New Roman" w:hAnsi="Times New Roman" w:cs="Times New Roman"/>
                      <w:color w:val="auto"/>
                    </w:rPr>
                    <w:t>占标率</w:t>
                  </w:r>
                </w:p>
              </w:tc>
              <w:tc>
                <w:tcPr>
                  <w:tcW w:w="688" w:type="pct"/>
                  <w:vAlign w:val="center"/>
                </w:tcPr>
                <w:p w14:paraId="59B8A2D4">
                  <w:pPr>
                    <w:pStyle w:val="44"/>
                    <w:bidi w:val="0"/>
                    <w:rPr>
                      <w:rFonts w:hint="default" w:ascii="Times New Roman" w:hAnsi="Times New Roman" w:cs="Times New Roman"/>
                      <w:color w:val="auto"/>
                    </w:rPr>
                  </w:pPr>
                  <w:r>
                    <w:rPr>
                      <w:rFonts w:hint="default" w:ascii="Times New Roman" w:hAnsi="Times New Roman" w:cs="Times New Roman"/>
                      <w:color w:val="auto"/>
                    </w:rPr>
                    <w:t>达标情况</w:t>
                  </w:r>
                </w:p>
              </w:tc>
            </w:tr>
            <w:tr w14:paraId="7BF6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7CE12A6C">
                  <w:pPr>
                    <w:pStyle w:val="44"/>
                    <w:bidi w:val="0"/>
                    <w:rPr>
                      <w:rFonts w:hint="default" w:ascii="Times New Roman" w:hAnsi="Times New Roman" w:cs="Times New Roman"/>
                      <w:color w:val="auto"/>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297" w:type="pct"/>
                  <w:vAlign w:val="center"/>
                </w:tcPr>
                <w:p w14:paraId="2F021608">
                  <w:pPr>
                    <w:pStyle w:val="44"/>
                    <w:bidi w:val="0"/>
                    <w:rPr>
                      <w:rFonts w:hint="default" w:ascii="Times New Roman" w:hAnsi="Times New Roman" w:cs="Times New Roman"/>
                      <w:color w:val="auto"/>
                    </w:rPr>
                  </w:pPr>
                  <w:r>
                    <w:rPr>
                      <w:rFonts w:hint="default" w:ascii="Times New Roman" w:hAnsi="Times New Roman" w:cs="Times New Roman"/>
                      <w:color w:val="auto"/>
                    </w:rPr>
                    <w:t>年均值</w:t>
                  </w:r>
                </w:p>
              </w:tc>
              <w:tc>
                <w:tcPr>
                  <w:tcW w:w="814" w:type="pct"/>
                  <w:vAlign w:val="center"/>
                </w:tcPr>
                <w:p w14:paraId="5E4851A2">
                  <w:pPr>
                    <w:pStyle w:val="44"/>
                    <w:bidi w:val="0"/>
                    <w:rPr>
                      <w:rFonts w:hint="default" w:ascii="Times New Roman" w:hAnsi="Times New Roman" w:cs="Times New Roman"/>
                      <w:color w:val="auto"/>
                    </w:rPr>
                  </w:pPr>
                  <w:r>
                    <w:rPr>
                      <w:rFonts w:hint="eastAsia" w:cs="Times New Roman"/>
                      <w:color w:val="auto"/>
                      <w:lang w:val="en-US" w:eastAsia="zh-CN"/>
                    </w:rPr>
                    <w:t>6</w:t>
                  </w:r>
                  <w:r>
                    <w:rPr>
                      <w:rFonts w:hint="default" w:ascii="Times New Roman" w:hAnsi="Times New Roman" w:cs="Times New Roman"/>
                      <w:color w:val="auto"/>
                    </w:rPr>
                    <w:t>µg/m</w:t>
                  </w:r>
                  <w:r>
                    <w:rPr>
                      <w:rFonts w:hint="default" w:ascii="Times New Roman" w:hAnsi="Times New Roman" w:cs="Times New Roman"/>
                      <w:color w:val="auto"/>
                      <w:vertAlign w:val="superscript"/>
                    </w:rPr>
                    <w:t>3</w:t>
                  </w:r>
                </w:p>
              </w:tc>
              <w:tc>
                <w:tcPr>
                  <w:tcW w:w="814" w:type="pct"/>
                  <w:vAlign w:val="center"/>
                </w:tcPr>
                <w:p w14:paraId="1E642C2A">
                  <w:pPr>
                    <w:pStyle w:val="44"/>
                    <w:bidi w:val="0"/>
                    <w:rPr>
                      <w:rFonts w:hint="default" w:ascii="Times New Roman" w:hAnsi="Times New Roman" w:cs="Times New Roman"/>
                      <w:color w:val="auto"/>
                    </w:rPr>
                  </w:pPr>
                  <w:r>
                    <w:rPr>
                      <w:rFonts w:hint="default" w:ascii="Times New Roman" w:hAnsi="Times New Roman" w:cs="Times New Roman"/>
                      <w:color w:val="auto"/>
                    </w:rPr>
                    <w:t>60µg/m</w:t>
                  </w:r>
                  <w:r>
                    <w:rPr>
                      <w:rFonts w:hint="default" w:ascii="Times New Roman" w:hAnsi="Times New Roman" w:cs="Times New Roman"/>
                      <w:color w:val="auto"/>
                      <w:vertAlign w:val="superscript"/>
                    </w:rPr>
                    <w:t>3</w:t>
                  </w:r>
                </w:p>
              </w:tc>
              <w:tc>
                <w:tcPr>
                  <w:tcW w:w="814" w:type="pct"/>
                  <w:vAlign w:val="center"/>
                </w:tcPr>
                <w:p w14:paraId="65A1F48D">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eastAsia" w:cs="Times New Roman"/>
                      <w:color w:val="auto"/>
                      <w:lang w:val="en-US" w:eastAsia="zh-CN"/>
                    </w:rPr>
                    <w:t>0</w:t>
                  </w:r>
                  <w:r>
                    <w:rPr>
                      <w:rFonts w:hint="default" w:ascii="Times New Roman" w:hAnsi="Times New Roman" w:cs="Times New Roman"/>
                      <w:color w:val="auto"/>
                      <w:lang w:val="en-US" w:eastAsia="zh-CN"/>
                    </w:rPr>
                    <w:t>%</w:t>
                  </w:r>
                </w:p>
              </w:tc>
              <w:tc>
                <w:tcPr>
                  <w:tcW w:w="688" w:type="pct"/>
                  <w:vAlign w:val="center"/>
                </w:tcPr>
                <w:p w14:paraId="3C499A24">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6606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7BC78868">
                  <w:pPr>
                    <w:pStyle w:val="44"/>
                    <w:bidi w:val="0"/>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2</w:t>
                  </w:r>
                </w:p>
              </w:tc>
              <w:tc>
                <w:tcPr>
                  <w:tcW w:w="1297" w:type="pct"/>
                  <w:vAlign w:val="center"/>
                </w:tcPr>
                <w:p w14:paraId="5916ABF7">
                  <w:pPr>
                    <w:pStyle w:val="44"/>
                    <w:bidi w:val="0"/>
                    <w:rPr>
                      <w:rFonts w:hint="default" w:ascii="Times New Roman" w:hAnsi="Times New Roman" w:cs="Times New Roman"/>
                      <w:color w:val="auto"/>
                    </w:rPr>
                  </w:pPr>
                  <w:r>
                    <w:rPr>
                      <w:rFonts w:hint="default" w:ascii="Times New Roman" w:hAnsi="Times New Roman" w:cs="Times New Roman"/>
                      <w:color w:val="auto"/>
                    </w:rPr>
                    <w:t>年均值</w:t>
                  </w:r>
                </w:p>
              </w:tc>
              <w:tc>
                <w:tcPr>
                  <w:tcW w:w="814" w:type="pct"/>
                  <w:vAlign w:val="center"/>
                </w:tcPr>
                <w:p w14:paraId="1AE4AA21">
                  <w:pPr>
                    <w:pStyle w:val="44"/>
                    <w:bidi w:val="0"/>
                    <w:rPr>
                      <w:rFonts w:hint="default" w:ascii="Times New Roman" w:hAnsi="Times New Roman" w:cs="Times New Roman"/>
                      <w:color w:val="auto"/>
                    </w:rPr>
                  </w:pPr>
                  <w:r>
                    <w:rPr>
                      <w:rFonts w:hint="eastAsia" w:cs="Times New Roman"/>
                      <w:color w:val="auto"/>
                      <w:lang w:val="en-US" w:eastAsia="zh-CN"/>
                    </w:rPr>
                    <w:t>20</w:t>
                  </w:r>
                  <w:r>
                    <w:rPr>
                      <w:rFonts w:hint="default" w:ascii="Times New Roman" w:hAnsi="Times New Roman" w:cs="Times New Roman"/>
                      <w:color w:val="auto"/>
                    </w:rPr>
                    <w:t>µg/m</w:t>
                  </w:r>
                  <w:r>
                    <w:rPr>
                      <w:rFonts w:hint="default" w:ascii="Times New Roman" w:hAnsi="Times New Roman" w:cs="Times New Roman"/>
                      <w:color w:val="auto"/>
                      <w:vertAlign w:val="superscript"/>
                    </w:rPr>
                    <w:t>3</w:t>
                  </w:r>
                </w:p>
              </w:tc>
              <w:tc>
                <w:tcPr>
                  <w:tcW w:w="814" w:type="pct"/>
                  <w:vAlign w:val="center"/>
                </w:tcPr>
                <w:p w14:paraId="6E2C9BB1">
                  <w:pPr>
                    <w:pStyle w:val="44"/>
                    <w:bidi w:val="0"/>
                    <w:rPr>
                      <w:rFonts w:hint="default" w:ascii="Times New Roman" w:hAnsi="Times New Roman" w:cs="Times New Roman"/>
                      <w:color w:val="auto"/>
                    </w:rPr>
                  </w:pPr>
                  <w:r>
                    <w:rPr>
                      <w:rFonts w:hint="default" w:ascii="Times New Roman" w:hAnsi="Times New Roman" w:cs="Times New Roman"/>
                      <w:color w:val="auto"/>
                    </w:rPr>
                    <w:t>40µg/m</w:t>
                  </w:r>
                  <w:r>
                    <w:rPr>
                      <w:rFonts w:hint="default" w:ascii="Times New Roman" w:hAnsi="Times New Roman" w:cs="Times New Roman"/>
                      <w:color w:val="auto"/>
                      <w:vertAlign w:val="superscript"/>
                    </w:rPr>
                    <w:t>3</w:t>
                  </w:r>
                </w:p>
              </w:tc>
              <w:tc>
                <w:tcPr>
                  <w:tcW w:w="814" w:type="pct"/>
                  <w:vAlign w:val="center"/>
                </w:tcPr>
                <w:p w14:paraId="280B38AC">
                  <w:pPr>
                    <w:pStyle w:val="44"/>
                    <w:bidi w:val="0"/>
                    <w:rPr>
                      <w:rFonts w:hint="default" w:ascii="Times New Roman" w:hAnsi="Times New Roman" w:cs="Times New Roman"/>
                      <w:color w:val="auto"/>
                    </w:rPr>
                  </w:pPr>
                  <w:r>
                    <w:rPr>
                      <w:rFonts w:hint="eastAsia" w:cs="Times New Roman"/>
                      <w:color w:val="auto"/>
                      <w:lang w:val="en-US" w:eastAsia="zh-CN"/>
                    </w:rPr>
                    <w:t>50</w:t>
                  </w:r>
                  <w:r>
                    <w:rPr>
                      <w:rFonts w:hint="default" w:ascii="Times New Roman" w:hAnsi="Times New Roman" w:cs="Times New Roman"/>
                      <w:color w:val="auto"/>
                      <w:lang w:val="en-US" w:eastAsia="zh-CN"/>
                    </w:rPr>
                    <w:t>.00%</w:t>
                  </w:r>
                </w:p>
              </w:tc>
              <w:tc>
                <w:tcPr>
                  <w:tcW w:w="688" w:type="pct"/>
                  <w:vAlign w:val="center"/>
                </w:tcPr>
                <w:p w14:paraId="5EA64DAF">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63F9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24D9D2D7">
                  <w:pPr>
                    <w:pStyle w:val="44"/>
                    <w:bidi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297" w:type="pct"/>
                  <w:vAlign w:val="center"/>
                </w:tcPr>
                <w:p w14:paraId="0E759A6C">
                  <w:pPr>
                    <w:pStyle w:val="44"/>
                    <w:bidi w:val="0"/>
                    <w:rPr>
                      <w:rFonts w:hint="default" w:ascii="Times New Roman" w:hAnsi="Times New Roman" w:cs="Times New Roman"/>
                      <w:color w:val="auto"/>
                    </w:rPr>
                  </w:pPr>
                  <w:r>
                    <w:rPr>
                      <w:rFonts w:hint="default" w:ascii="Times New Roman" w:hAnsi="Times New Roman" w:cs="Times New Roman"/>
                      <w:color w:val="auto"/>
                    </w:rPr>
                    <w:t>年均值</w:t>
                  </w:r>
                </w:p>
              </w:tc>
              <w:tc>
                <w:tcPr>
                  <w:tcW w:w="814" w:type="pct"/>
                  <w:vAlign w:val="center"/>
                </w:tcPr>
                <w:p w14:paraId="1F9290A1">
                  <w:pPr>
                    <w:pStyle w:val="44"/>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eastAsia" w:cs="Times New Roman"/>
                      <w:color w:val="auto"/>
                      <w:lang w:val="en-US" w:eastAsia="zh-CN"/>
                    </w:rPr>
                    <w:t>5</w:t>
                  </w:r>
                  <w:r>
                    <w:rPr>
                      <w:rFonts w:hint="default" w:ascii="Times New Roman" w:hAnsi="Times New Roman" w:cs="Times New Roman"/>
                      <w:color w:val="auto"/>
                    </w:rPr>
                    <w:t>µg/m</w:t>
                  </w:r>
                  <w:r>
                    <w:rPr>
                      <w:rFonts w:hint="default" w:ascii="Times New Roman" w:hAnsi="Times New Roman" w:cs="Times New Roman"/>
                      <w:color w:val="auto"/>
                      <w:vertAlign w:val="superscript"/>
                    </w:rPr>
                    <w:t>3</w:t>
                  </w:r>
                </w:p>
              </w:tc>
              <w:tc>
                <w:tcPr>
                  <w:tcW w:w="814" w:type="pct"/>
                  <w:vAlign w:val="center"/>
                </w:tcPr>
                <w:p w14:paraId="4AB75511">
                  <w:pPr>
                    <w:pStyle w:val="44"/>
                    <w:bidi w:val="0"/>
                    <w:rPr>
                      <w:rFonts w:hint="default" w:ascii="Times New Roman" w:hAnsi="Times New Roman" w:cs="Times New Roman"/>
                      <w:color w:val="auto"/>
                    </w:rPr>
                  </w:pPr>
                  <w:r>
                    <w:rPr>
                      <w:rFonts w:hint="default" w:ascii="Times New Roman" w:hAnsi="Times New Roman" w:cs="Times New Roman"/>
                      <w:color w:val="auto"/>
                    </w:rPr>
                    <w:t>70µg/m</w:t>
                  </w:r>
                  <w:r>
                    <w:rPr>
                      <w:rFonts w:hint="default" w:ascii="Times New Roman" w:hAnsi="Times New Roman" w:cs="Times New Roman"/>
                      <w:color w:val="auto"/>
                      <w:vertAlign w:val="superscript"/>
                    </w:rPr>
                    <w:t>3</w:t>
                  </w:r>
                </w:p>
              </w:tc>
              <w:tc>
                <w:tcPr>
                  <w:tcW w:w="814" w:type="pct"/>
                  <w:vAlign w:val="center"/>
                </w:tcPr>
                <w:p w14:paraId="44C16172">
                  <w:pPr>
                    <w:pStyle w:val="44"/>
                    <w:bidi w:val="0"/>
                    <w:rPr>
                      <w:rFonts w:hint="default" w:ascii="Times New Roman" w:hAnsi="Times New Roman" w:cs="Times New Roman"/>
                      <w:color w:val="auto"/>
                    </w:rPr>
                  </w:pPr>
                  <w:r>
                    <w:rPr>
                      <w:rFonts w:hint="eastAsia" w:cs="Times New Roman"/>
                      <w:color w:val="auto"/>
                      <w:lang w:val="en-US" w:eastAsia="zh-CN"/>
                    </w:rPr>
                    <w:t>78.6</w:t>
                  </w:r>
                  <w:r>
                    <w:rPr>
                      <w:rFonts w:hint="default" w:ascii="Times New Roman" w:hAnsi="Times New Roman" w:cs="Times New Roman"/>
                      <w:color w:val="auto"/>
                      <w:lang w:val="en-US" w:eastAsia="zh-CN"/>
                    </w:rPr>
                    <w:t>%</w:t>
                  </w:r>
                </w:p>
              </w:tc>
              <w:tc>
                <w:tcPr>
                  <w:tcW w:w="688" w:type="pct"/>
                  <w:vAlign w:val="center"/>
                </w:tcPr>
                <w:p w14:paraId="10247029">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2A289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51957B9E">
                  <w:pPr>
                    <w:pStyle w:val="44"/>
                    <w:bidi w:val="0"/>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297" w:type="pct"/>
                  <w:vAlign w:val="center"/>
                </w:tcPr>
                <w:p w14:paraId="0FAC5652">
                  <w:pPr>
                    <w:pStyle w:val="44"/>
                    <w:bidi w:val="0"/>
                    <w:rPr>
                      <w:rFonts w:hint="default" w:ascii="Times New Roman" w:hAnsi="Times New Roman" w:cs="Times New Roman"/>
                      <w:color w:val="auto"/>
                    </w:rPr>
                  </w:pPr>
                  <w:r>
                    <w:rPr>
                      <w:rFonts w:hint="default" w:ascii="Times New Roman" w:hAnsi="Times New Roman" w:cs="Times New Roman"/>
                      <w:color w:val="auto"/>
                    </w:rPr>
                    <w:t>年均值</w:t>
                  </w:r>
                </w:p>
              </w:tc>
              <w:tc>
                <w:tcPr>
                  <w:tcW w:w="814" w:type="pct"/>
                  <w:vAlign w:val="center"/>
                </w:tcPr>
                <w:p w14:paraId="6B5A6B55">
                  <w:pPr>
                    <w:pStyle w:val="44"/>
                    <w:bidi w:val="0"/>
                    <w:rPr>
                      <w:rFonts w:hint="default" w:ascii="Times New Roman" w:hAnsi="Times New Roman" w:cs="Times New Roman"/>
                      <w:color w:val="auto"/>
                    </w:rPr>
                  </w:pPr>
                  <w:r>
                    <w:rPr>
                      <w:rFonts w:hint="eastAsia" w:cs="Times New Roman"/>
                      <w:color w:val="auto"/>
                      <w:lang w:val="en-US" w:eastAsia="zh-CN"/>
                    </w:rPr>
                    <w:t>29</w:t>
                  </w:r>
                  <w:r>
                    <w:rPr>
                      <w:rFonts w:hint="default" w:ascii="Times New Roman" w:hAnsi="Times New Roman" w:cs="Times New Roman"/>
                      <w:color w:val="auto"/>
                    </w:rPr>
                    <w:t>µg/m</w:t>
                  </w:r>
                  <w:r>
                    <w:rPr>
                      <w:rFonts w:hint="default" w:ascii="Times New Roman" w:hAnsi="Times New Roman" w:cs="Times New Roman"/>
                      <w:color w:val="auto"/>
                      <w:vertAlign w:val="superscript"/>
                    </w:rPr>
                    <w:t>3</w:t>
                  </w:r>
                </w:p>
              </w:tc>
              <w:tc>
                <w:tcPr>
                  <w:tcW w:w="814" w:type="pct"/>
                  <w:vAlign w:val="center"/>
                </w:tcPr>
                <w:p w14:paraId="783EC730">
                  <w:pPr>
                    <w:pStyle w:val="44"/>
                    <w:bidi w:val="0"/>
                    <w:rPr>
                      <w:rFonts w:hint="default" w:ascii="Times New Roman" w:hAnsi="Times New Roman" w:cs="Times New Roman"/>
                      <w:color w:val="auto"/>
                    </w:rPr>
                  </w:pPr>
                  <w:r>
                    <w:rPr>
                      <w:rFonts w:hint="default" w:ascii="Times New Roman" w:hAnsi="Times New Roman" w:cs="Times New Roman"/>
                      <w:color w:val="auto"/>
                    </w:rPr>
                    <w:t>35µg/m</w:t>
                  </w:r>
                  <w:r>
                    <w:rPr>
                      <w:rFonts w:hint="default" w:ascii="Times New Roman" w:hAnsi="Times New Roman" w:cs="Times New Roman"/>
                      <w:color w:val="auto"/>
                      <w:vertAlign w:val="superscript"/>
                    </w:rPr>
                    <w:t>3</w:t>
                  </w:r>
                </w:p>
              </w:tc>
              <w:tc>
                <w:tcPr>
                  <w:tcW w:w="814" w:type="pct"/>
                  <w:vAlign w:val="center"/>
                </w:tcPr>
                <w:p w14:paraId="7871654C">
                  <w:pPr>
                    <w:pStyle w:val="44"/>
                    <w:bidi w:val="0"/>
                    <w:rPr>
                      <w:rFonts w:hint="default" w:ascii="Times New Roman" w:hAnsi="Times New Roman" w:cs="Times New Roman"/>
                      <w:color w:val="auto"/>
                    </w:rPr>
                  </w:pPr>
                  <w:r>
                    <w:rPr>
                      <w:rFonts w:hint="eastAsia" w:cs="Times New Roman"/>
                      <w:color w:val="auto"/>
                      <w:lang w:val="en-US" w:eastAsia="zh-CN"/>
                    </w:rPr>
                    <w:t>82.9</w:t>
                  </w:r>
                  <w:r>
                    <w:rPr>
                      <w:rFonts w:hint="default" w:ascii="Times New Roman" w:hAnsi="Times New Roman" w:cs="Times New Roman"/>
                      <w:color w:val="auto"/>
                      <w:lang w:val="en-US" w:eastAsia="zh-CN"/>
                    </w:rPr>
                    <w:t>%</w:t>
                  </w:r>
                </w:p>
              </w:tc>
              <w:tc>
                <w:tcPr>
                  <w:tcW w:w="688" w:type="pct"/>
                  <w:vAlign w:val="center"/>
                </w:tcPr>
                <w:p w14:paraId="2FA2AFCE">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3800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1" w:type="pct"/>
                  <w:vAlign w:val="center"/>
                </w:tcPr>
                <w:p w14:paraId="70B1C015">
                  <w:pPr>
                    <w:pStyle w:val="44"/>
                    <w:bidi w:val="0"/>
                    <w:rPr>
                      <w:rFonts w:hint="default" w:ascii="Times New Roman" w:hAnsi="Times New Roman" w:cs="Times New Roman"/>
                      <w:color w:val="auto"/>
                    </w:rPr>
                  </w:pPr>
                  <w:r>
                    <w:rPr>
                      <w:rFonts w:hint="default" w:ascii="Times New Roman" w:hAnsi="Times New Roman" w:cs="Times New Roman"/>
                      <w:color w:val="auto"/>
                    </w:rPr>
                    <w:t>CO</w:t>
                  </w:r>
                </w:p>
              </w:tc>
              <w:tc>
                <w:tcPr>
                  <w:tcW w:w="1297" w:type="pct"/>
                  <w:vAlign w:val="center"/>
                </w:tcPr>
                <w:p w14:paraId="62557710">
                  <w:pPr>
                    <w:pStyle w:val="44"/>
                    <w:bidi w:val="0"/>
                    <w:rPr>
                      <w:rFonts w:hint="default" w:ascii="Times New Roman" w:hAnsi="Times New Roman" w:cs="Times New Roman"/>
                      <w:color w:val="auto"/>
                    </w:rPr>
                  </w:pPr>
                  <w:r>
                    <w:rPr>
                      <w:rFonts w:hint="default" w:ascii="Times New Roman" w:hAnsi="Times New Roman" w:cs="Times New Roman"/>
                      <w:color w:val="auto"/>
                    </w:rPr>
                    <w:t>日均值第95百分位数</w:t>
                  </w:r>
                </w:p>
              </w:tc>
              <w:tc>
                <w:tcPr>
                  <w:tcW w:w="814" w:type="pct"/>
                  <w:vAlign w:val="center"/>
                </w:tcPr>
                <w:p w14:paraId="69EFEE6C">
                  <w:pPr>
                    <w:pStyle w:val="44"/>
                    <w:bidi w:val="0"/>
                    <w:rPr>
                      <w:rFonts w:hint="default" w:ascii="Times New Roman" w:hAnsi="Times New Roman" w:cs="Times New Roman"/>
                      <w:color w:val="auto"/>
                    </w:rPr>
                  </w:pPr>
                  <w:r>
                    <w:rPr>
                      <w:rFonts w:hint="eastAsia" w:cs="Times New Roman"/>
                      <w:color w:val="auto"/>
                      <w:lang w:val="en-US" w:eastAsia="zh-CN"/>
                    </w:rPr>
                    <w:t>1.2</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p>
              </w:tc>
              <w:tc>
                <w:tcPr>
                  <w:tcW w:w="814" w:type="pct"/>
                  <w:vAlign w:val="center"/>
                </w:tcPr>
                <w:p w14:paraId="4875A6EB">
                  <w:pPr>
                    <w:pStyle w:val="44"/>
                    <w:bidi w:val="0"/>
                    <w:rPr>
                      <w:rFonts w:hint="default" w:ascii="Times New Roman" w:hAnsi="Times New Roman" w:cs="Times New Roman"/>
                      <w:color w:val="auto"/>
                    </w:rPr>
                  </w:pPr>
                  <w:r>
                    <w:rPr>
                      <w:rFonts w:hint="default" w:ascii="Times New Roman" w:hAnsi="Times New Roman" w:cs="Times New Roman"/>
                      <w:color w:val="auto"/>
                    </w:rPr>
                    <w:t>4.0mg/m</w:t>
                  </w:r>
                  <w:r>
                    <w:rPr>
                      <w:rFonts w:hint="default" w:ascii="Times New Roman" w:hAnsi="Times New Roman" w:cs="Times New Roman"/>
                      <w:color w:val="auto"/>
                      <w:vertAlign w:val="superscript"/>
                    </w:rPr>
                    <w:t>3</w:t>
                  </w:r>
                </w:p>
              </w:tc>
              <w:tc>
                <w:tcPr>
                  <w:tcW w:w="814" w:type="pct"/>
                  <w:vAlign w:val="center"/>
                </w:tcPr>
                <w:p w14:paraId="68BF1633">
                  <w:pPr>
                    <w:pStyle w:val="44"/>
                    <w:bidi w:val="0"/>
                    <w:rPr>
                      <w:rFonts w:hint="default" w:ascii="Times New Roman" w:hAnsi="Times New Roman" w:cs="Times New Roman"/>
                      <w:color w:val="auto"/>
                    </w:rPr>
                  </w:pPr>
                  <w:r>
                    <w:rPr>
                      <w:rFonts w:hint="eastAsia" w:cs="Times New Roman"/>
                      <w:color w:val="auto"/>
                      <w:lang w:val="en-US" w:eastAsia="zh-CN"/>
                    </w:rPr>
                    <w:t>30</w:t>
                  </w:r>
                  <w:r>
                    <w:rPr>
                      <w:rFonts w:hint="default" w:ascii="Times New Roman" w:hAnsi="Times New Roman" w:cs="Times New Roman"/>
                      <w:color w:val="auto"/>
                      <w:lang w:val="en-US" w:eastAsia="zh-CN"/>
                    </w:rPr>
                    <w:t>%</w:t>
                  </w:r>
                </w:p>
              </w:tc>
              <w:tc>
                <w:tcPr>
                  <w:tcW w:w="688" w:type="pct"/>
                  <w:vAlign w:val="center"/>
                </w:tcPr>
                <w:p w14:paraId="0174667A">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2852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571" w:type="pct"/>
                  <w:vAlign w:val="center"/>
                </w:tcPr>
                <w:p w14:paraId="24A3C088">
                  <w:pPr>
                    <w:pStyle w:val="44"/>
                    <w:bidi w:val="0"/>
                    <w:rPr>
                      <w:rFonts w:hint="default" w:ascii="Times New Roman" w:hAnsi="Times New Roman" w:cs="Times New Roman"/>
                      <w:color w:val="auto"/>
                    </w:rPr>
                  </w:pPr>
                  <w:r>
                    <w:rPr>
                      <w:rFonts w:hint="default" w:ascii="Times New Roman" w:hAnsi="Times New Roman" w:cs="Times New Roman"/>
                      <w:color w:val="auto"/>
                    </w:rPr>
                    <w:t>O</w:t>
                  </w:r>
                  <w:r>
                    <w:rPr>
                      <w:rFonts w:hint="default" w:ascii="Times New Roman" w:hAnsi="Times New Roman" w:cs="Times New Roman"/>
                      <w:color w:val="auto"/>
                      <w:vertAlign w:val="subscript"/>
                    </w:rPr>
                    <w:t>3</w:t>
                  </w:r>
                </w:p>
              </w:tc>
              <w:tc>
                <w:tcPr>
                  <w:tcW w:w="1297" w:type="pct"/>
                  <w:vAlign w:val="center"/>
                </w:tcPr>
                <w:p w14:paraId="28E1137F">
                  <w:pPr>
                    <w:pStyle w:val="44"/>
                    <w:bidi w:val="0"/>
                    <w:rPr>
                      <w:rFonts w:hint="default" w:ascii="Times New Roman" w:hAnsi="Times New Roman" w:cs="Times New Roman"/>
                      <w:color w:val="auto"/>
                    </w:rPr>
                  </w:pPr>
                  <w:r>
                    <w:rPr>
                      <w:rFonts w:hint="default" w:ascii="Times New Roman" w:hAnsi="Times New Roman" w:cs="Times New Roman"/>
                      <w:color w:val="auto"/>
                    </w:rPr>
                    <w:t>日最大8小时均值第90百分位数</w:t>
                  </w:r>
                </w:p>
              </w:tc>
              <w:tc>
                <w:tcPr>
                  <w:tcW w:w="814" w:type="pct"/>
                  <w:vAlign w:val="center"/>
                </w:tcPr>
                <w:p w14:paraId="062AC66A">
                  <w:pPr>
                    <w:pStyle w:val="44"/>
                    <w:bidi w:val="0"/>
                    <w:rPr>
                      <w:rFonts w:hint="default" w:ascii="Times New Roman" w:hAnsi="Times New Roman" w:cs="Times New Roman"/>
                      <w:color w:val="auto"/>
                    </w:rPr>
                  </w:pPr>
                  <w:r>
                    <w:rPr>
                      <w:rFonts w:hint="eastAsia" w:cs="Times New Roman"/>
                      <w:color w:val="auto"/>
                      <w:lang w:val="en-US" w:eastAsia="zh-CN"/>
                    </w:rPr>
                    <w:t>90</w:t>
                  </w:r>
                  <w:r>
                    <w:rPr>
                      <w:rFonts w:hint="default" w:ascii="Times New Roman" w:hAnsi="Times New Roman" w:cs="Times New Roman"/>
                      <w:color w:val="auto"/>
                    </w:rPr>
                    <w:t>µg/m</w:t>
                  </w:r>
                  <w:r>
                    <w:rPr>
                      <w:rFonts w:hint="default" w:ascii="Times New Roman" w:hAnsi="Times New Roman" w:cs="Times New Roman"/>
                      <w:color w:val="auto"/>
                      <w:vertAlign w:val="superscript"/>
                    </w:rPr>
                    <w:t>3</w:t>
                  </w:r>
                </w:p>
              </w:tc>
              <w:tc>
                <w:tcPr>
                  <w:tcW w:w="814" w:type="pct"/>
                  <w:vAlign w:val="center"/>
                </w:tcPr>
                <w:p w14:paraId="335FB007">
                  <w:pPr>
                    <w:pStyle w:val="44"/>
                    <w:bidi w:val="0"/>
                    <w:rPr>
                      <w:rFonts w:hint="default" w:ascii="Times New Roman" w:hAnsi="Times New Roman" w:cs="Times New Roman"/>
                      <w:color w:val="auto"/>
                    </w:rPr>
                  </w:pPr>
                  <w:r>
                    <w:rPr>
                      <w:rFonts w:hint="default" w:ascii="Times New Roman" w:hAnsi="Times New Roman" w:cs="Times New Roman"/>
                      <w:color w:val="auto"/>
                    </w:rPr>
                    <w:t>160µg/m</w:t>
                  </w:r>
                  <w:r>
                    <w:rPr>
                      <w:rFonts w:hint="default" w:ascii="Times New Roman" w:hAnsi="Times New Roman" w:cs="Times New Roman"/>
                      <w:color w:val="auto"/>
                      <w:vertAlign w:val="superscript"/>
                    </w:rPr>
                    <w:t>3</w:t>
                  </w:r>
                </w:p>
              </w:tc>
              <w:tc>
                <w:tcPr>
                  <w:tcW w:w="814" w:type="pct"/>
                  <w:vAlign w:val="center"/>
                </w:tcPr>
                <w:p w14:paraId="5498BED9">
                  <w:pPr>
                    <w:pStyle w:val="44"/>
                    <w:bidi w:val="0"/>
                    <w:rPr>
                      <w:rFonts w:hint="default" w:ascii="Times New Roman" w:hAnsi="Times New Roman" w:cs="Times New Roman"/>
                      <w:color w:val="auto"/>
                    </w:rPr>
                  </w:pPr>
                  <w:r>
                    <w:rPr>
                      <w:rFonts w:hint="eastAsia" w:cs="Times New Roman"/>
                      <w:color w:val="auto"/>
                      <w:lang w:val="en-US" w:eastAsia="zh-CN"/>
                    </w:rPr>
                    <w:t>56.25</w:t>
                  </w:r>
                  <w:r>
                    <w:rPr>
                      <w:rFonts w:hint="default" w:ascii="Times New Roman" w:hAnsi="Times New Roman" w:cs="Times New Roman"/>
                      <w:color w:val="auto"/>
                      <w:lang w:val="en-US" w:eastAsia="zh-CN"/>
                    </w:rPr>
                    <w:t>%</w:t>
                  </w:r>
                </w:p>
              </w:tc>
              <w:tc>
                <w:tcPr>
                  <w:tcW w:w="688" w:type="pct"/>
                  <w:vAlign w:val="center"/>
                </w:tcPr>
                <w:p w14:paraId="54F362CB">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bl>
          <w:p w14:paraId="6D156DBD">
            <w:pPr>
              <w:bidi w:val="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szCs w:val="24"/>
              </w:rPr>
              <w:t>由上表可知，项目所在区域SO</w:t>
            </w:r>
            <w:r>
              <w:rPr>
                <w:rFonts w:hint="default" w:ascii="Times New Roman" w:hAnsi="Times New Roman" w:cs="Times New Roman"/>
                <w:b w:val="0"/>
                <w:bCs/>
                <w:color w:val="auto"/>
                <w:sz w:val="24"/>
                <w:szCs w:val="24"/>
                <w:vertAlign w:val="subscript"/>
              </w:rPr>
              <w:t>2</w:t>
            </w:r>
            <w:r>
              <w:rPr>
                <w:rFonts w:hint="default" w:ascii="Times New Roman" w:hAnsi="Times New Roman" w:cs="Times New Roman"/>
                <w:b w:val="0"/>
                <w:bCs/>
                <w:color w:val="auto"/>
                <w:sz w:val="24"/>
                <w:szCs w:val="24"/>
              </w:rPr>
              <w:t>、NO</w:t>
            </w:r>
            <w:r>
              <w:rPr>
                <w:rFonts w:hint="default" w:ascii="Times New Roman" w:hAnsi="Times New Roman" w:cs="Times New Roman"/>
                <w:b w:val="0"/>
                <w:bCs/>
                <w:color w:val="auto"/>
                <w:sz w:val="24"/>
                <w:szCs w:val="24"/>
                <w:vertAlign w:val="subscript"/>
              </w:rPr>
              <w:t>2</w:t>
            </w:r>
            <w:r>
              <w:rPr>
                <w:rFonts w:hint="default" w:ascii="Times New Roman" w:hAnsi="Times New Roman" w:cs="Times New Roman"/>
                <w:b w:val="0"/>
                <w:bCs/>
                <w:color w:val="auto"/>
                <w:sz w:val="24"/>
                <w:szCs w:val="24"/>
              </w:rPr>
              <w:t>、PM</w:t>
            </w:r>
            <w:r>
              <w:rPr>
                <w:rFonts w:hint="default" w:ascii="Times New Roman" w:hAnsi="Times New Roman" w:cs="Times New Roman"/>
                <w:b w:val="0"/>
                <w:bCs/>
                <w:color w:val="auto"/>
                <w:sz w:val="24"/>
                <w:szCs w:val="24"/>
                <w:vertAlign w:val="subscript"/>
              </w:rPr>
              <w:t>10</w:t>
            </w:r>
            <w:r>
              <w:rPr>
                <w:rFonts w:hint="default" w:ascii="Times New Roman" w:hAnsi="Times New Roman" w:cs="Times New Roman"/>
                <w:b w:val="0"/>
                <w:bCs/>
                <w:color w:val="auto"/>
                <w:sz w:val="24"/>
                <w:szCs w:val="24"/>
              </w:rPr>
              <w:t>、PM</w:t>
            </w:r>
            <w:r>
              <w:rPr>
                <w:rFonts w:hint="default" w:ascii="Times New Roman" w:hAnsi="Times New Roman" w:cs="Times New Roman"/>
                <w:b w:val="0"/>
                <w:bCs/>
                <w:color w:val="auto"/>
                <w:sz w:val="24"/>
                <w:szCs w:val="24"/>
                <w:vertAlign w:val="subscript"/>
              </w:rPr>
              <w:t>2.5</w:t>
            </w:r>
            <w:r>
              <w:rPr>
                <w:rFonts w:hint="default" w:ascii="Times New Roman" w:hAnsi="Times New Roman" w:cs="Times New Roman"/>
                <w:b w:val="0"/>
                <w:bCs/>
                <w:color w:val="auto"/>
                <w:sz w:val="24"/>
                <w:szCs w:val="24"/>
              </w:rPr>
              <w:t>、CO、O</w:t>
            </w:r>
            <w:r>
              <w:rPr>
                <w:rFonts w:hint="default" w:ascii="Times New Roman" w:hAnsi="Times New Roman" w:cs="Times New Roman"/>
                <w:b w:val="0"/>
                <w:bCs/>
                <w:color w:val="auto"/>
                <w:sz w:val="24"/>
                <w:szCs w:val="24"/>
                <w:vertAlign w:val="subscript"/>
              </w:rPr>
              <w:t>3</w:t>
            </w:r>
            <w:r>
              <w:rPr>
                <w:rFonts w:hint="default" w:ascii="Times New Roman" w:hAnsi="Times New Roman" w:cs="Times New Roman"/>
                <w:b w:val="0"/>
                <w:bCs/>
                <w:color w:val="auto"/>
                <w:sz w:val="24"/>
                <w:szCs w:val="24"/>
              </w:rPr>
              <w:t>满足《环境空气质量标准》（GB3095-2012）中二级标准要求，故项目所在区域环境空气质量为达标区。</w:t>
            </w:r>
          </w:p>
          <w:p w14:paraId="2CDD9F1C">
            <w:pPr>
              <w:rPr>
                <w:rFonts w:hint="default" w:cs="Times New Roman"/>
                <w:b w:val="0"/>
                <w:bCs w:val="0"/>
                <w:color w:val="auto"/>
                <w:sz w:val="24"/>
                <w:szCs w:val="24"/>
                <w:highlight w:val="none"/>
                <w:lang w:val="en-US" w:eastAsia="zh-CN"/>
              </w:rPr>
            </w:pPr>
            <w:r>
              <w:rPr>
                <w:rFonts w:hint="eastAsia" w:cs="Times New Roman"/>
                <w:b/>
                <w:bCs w:val="0"/>
                <w:color w:val="auto"/>
                <w:sz w:val="24"/>
                <w:szCs w:val="24"/>
                <w:lang w:val="en-US" w:eastAsia="zh-CN"/>
              </w:rPr>
              <w:t>本项目大气污染特征因子为硫化氢、氨、臭气浓度。</w:t>
            </w:r>
            <w:r>
              <w:rPr>
                <w:rFonts w:hint="eastAsia" w:cs="Times New Roman"/>
                <w:b w:val="0"/>
                <w:bCs w:val="0"/>
                <w:color w:val="auto"/>
                <w:sz w:val="24"/>
                <w:szCs w:val="24"/>
                <w:highlight w:val="none"/>
                <w:lang w:val="en-US" w:eastAsia="zh-CN"/>
              </w:rPr>
              <w:t>为了解项目区域环境空气质量现状，我单位委托达州恒福环境监测服务有限公司于2024年12月26日至2024年12月28日对项目所在区域的环境空气进行了监测。</w:t>
            </w:r>
          </w:p>
          <w:p w14:paraId="7AF682EB">
            <w:pPr>
              <w:pStyle w:val="76"/>
              <w:ind w:firstLine="482"/>
              <w:rPr>
                <w:rFonts w:hint="default" w:ascii="Times New Roman" w:hAnsi="Times New Roman" w:cs="Times New Roman"/>
                <w:b/>
                <w:bCs w:val="0"/>
                <w:color w:val="auto"/>
              </w:rPr>
            </w:pPr>
            <w:r>
              <w:rPr>
                <w:rFonts w:hint="default" w:ascii="Times New Roman" w:hAnsi="Times New Roman" w:cs="Times New Roman"/>
                <w:b/>
                <w:bCs w:val="0"/>
                <w:color w:val="auto"/>
              </w:rPr>
              <w:t>（1）具体监测内容如下：</w:t>
            </w:r>
          </w:p>
          <w:p w14:paraId="0F2EB8BD">
            <w:pPr>
              <w:pStyle w:val="76"/>
              <w:rPr>
                <w:rFonts w:hint="default" w:ascii="Times New Roman" w:hAnsi="Times New Roman" w:cs="Times New Roman"/>
                <w:color w:val="auto"/>
              </w:rPr>
            </w:pPr>
            <w:r>
              <w:rPr>
                <w:rFonts w:hint="default" w:ascii="Times New Roman" w:hAnsi="Times New Roman" w:cs="Times New Roman"/>
                <w:color w:val="auto"/>
              </w:rPr>
              <w:t>①监测项目：</w:t>
            </w:r>
            <w:r>
              <w:rPr>
                <w:rFonts w:hint="eastAsia" w:hAnsi="Times New Roman" w:cs="Times New Roman"/>
                <w:color w:val="auto"/>
                <w:lang w:val="en-US" w:eastAsia="zh-CN"/>
              </w:rPr>
              <w:t>硫化氢、氨、臭气浓度</w:t>
            </w:r>
            <w:r>
              <w:rPr>
                <w:rFonts w:hint="default" w:ascii="Times New Roman" w:hAnsi="Times New Roman" w:cs="Times New Roman"/>
                <w:color w:val="auto"/>
              </w:rPr>
              <w:t>；</w:t>
            </w:r>
          </w:p>
          <w:p w14:paraId="6BAE432A">
            <w:pPr>
              <w:pStyle w:val="76"/>
              <w:rPr>
                <w:rFonts w:hint="default" w:ascii="Times New Roman" w:hAnsi="Times New Roman" w:cs="Times New Roman"/>
                <w:color w:val="auto"/>
              </w:rPr>
            </w:pPr>
            <w:r>
              <w:rPr>
                <w:rFonts w:hint="default" w:ascii="Times New Roman" w:hAnsi="Times New Roman" w:cs="Times New Roman"/>
                <w:color w:val="auto"/>
              </w:rPr>
              <w:t>②监测时间：</w:t>
            </w:r>
            <w:r>
              <w:rPr>
                <w:rFonts w:hint="eastAsia" w:cs="Times New Roman"/>
                <w:b w:val="0"/>
                <w:bCs w:val="0"/>
                <w:color w:val="auto"/>
                <w:sz w:val="24"/>
                <w:szCs w:val="24"/>
                <w:highlight w:val="none"/>
                <w:lang w:val="en-US" w:eastAsia="zh-CN"/>
              </w:rPr>
              <w:t>2024年12月26日至2024年12月28日</w:t>
            </w:r>
            <w:r>
              <w:rPr>
                <w:rFonts w:hint="default" w:ascii="Times New Roman" w:hAnsi="Times New Roman" w:cs="Times New Roman"/>
                <w:color w:val="auto"/>
              </w:rPr>
              <w:t>；</w:t>
            </w:r>
          </w:p>
          <w:p w14:paraId="0E795BF6">
            <w:pPr>
              <w:pStyle w:val="76"/>
              <w:rPr>
                <w:rFonts w:hint="default" w:ascii="Times New Roman" w:hAnsi="Times New Roman" w:cs="Times New Roman"/>
                <w:color w:val="auto"/>
              </w:rPr>
            </w:pPr>
            <w:r>
              <w:rPr>
                <w:rFonts w:hint="default" w:ascii="Times New Roman" w:hAnsi="Times New Roman" w:cs="Times New Roman"/>
                <w:color w:val="auto"/>
              </w:rPr>
              <w:t>③监测点位：</w:t>
            </w:r>
            <w:r>
              <w:rPr>
                <w:rFonts w:hint="eastAsia" w:hAnsi="Times New Roman" w:cs="Times New Roman"/>
                <w:color w:val="auto"/>
                <w:lang w:val="en-US" w:eastAsia="zh-CN"/>
              </w:rPr>
              <w:t>项目地南侧居民</w:t>
            </w:r>
            <w:r>
              <w:rPr>
                <w:rFonts w:hint="default" w:ascii="Times New Roman" w:hAnsi="Times New Roman" w:cs="Times New Roman"/>
                <w:color w:val="auto"/>
              </w:rPr>
              <w:t>；</w:t>
            </w:r>
          </w:p>
          <w:p w14:paraId="3466823A">
            <w:pPr>
              <w:pStyle w:val="76"/>
              <w:rPr>
                <w:rFonts w:hint="default" w:ascii="Times New Roman" w:hAnsi="Times New Roman" w:cs="Times New Roman"/>
                <w:color w:val="auto"/>
              </w:rPr>
            </w:pPr>
            <w:r>
              <w:rPr>
                <w:rFonts w:hint="default" w:ascii="Times New Roman" w:hAnsi="Times New Roman" w:cs="Times New Roman"/>
                <w:color w:val="auto"/>
              </w:rPr>
              <w:t>④监测结果</w:t>
            </w:r>
          </w:p>
          <w:p w14:paraId="603CCC15">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监测结果</w:t>
            </w:r>
            <w:r>
              <w:rPr>
                <w:rFonts w:hint="default" w:ascii="Times New Roman" w:hAnsi="Times New Roman" w:cs="Times New Roman"/>
                <w:color w:val="auto"/>
                <w:sz w:val="24"/>
              </w:rPr>
              <w:t>见下表</w:t>
            </w:r>
            <w:r>
              <w:rPr>
                <w:rFonts w:hint="default" w:ascii="Times New Roman" w:hAnsi="Times New Roman" w:cs="Times New Roman"/>
                <w:color w:val="auto"/>
                <w:sz w:val="24"/>
                <w:szCs w:val="24"/>
              </w:rPr>
              <w:t>。</w:t>
            </w:r>
          </w:p>
          <w:p w14:paraId="3A5A3214">
            <w:pPr>
              <w:pStyle w:val="48"/>
              <w:bidi w:val="0"/>
              <w:rPr>
                <w:rFonts w:hint="default"/>
                <w:color w:val="auto"/>
                <w:lang w:val="en-US" w:eastAsia="zh-CN"/>
              </w:rPr>
            </w:pPr>
            <w:r>
              <w:rPr>
                <w:rFonts w:hint="eastAsia"/>
                <w:color w:val="auto"/>
                <w:lang w:val="en-US" w:eastAsia="zh-CN"/>
              </w:rPr>
              <w:t>表3-2 环境空气质量监测结果</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1220"/>
              <w:gridCol w:w="1524"/>
              <w:gridCol w:w="1077"/>
              <w:gridCol w:w="1077"/>
              <w:gridCol w:w="1077"/>
              <w:gridCol w:w="1093"/>
            </w:tblGrid>
            <w:tr w14:paraId="2B8EF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174" w:type="pct"/>
                  <w:vMerge w:val="restart"/>
                  <w:tcBorders>
                    <w:top w:val="single" w:color="auto" w:sz="12" w:space="0"/>
                    <w:bottom w:val="single" w:color="auto" w:sz="4" w:space="0"/>
                  </w:tcBorders>
                  <w:noWrap w:val="0"/>
                  <w:vAlign w:val="center"/>
                </w:tcPr>
                <w:p w14:paraId="1EDC0F69">
                  <w:pPr>
                    <w:pStyle w:val="44"/>
                    <w:bidi w:val="0"/>
                  </w:pPr>
                  <w:r>
                    <w:t>检测点编号及位置</w:t>
                  </w:r>
                </w:p>
              </w:tc>
              <w:tc>
                <w:tcPr>
                  <w:tcW w:w="660" w:type="pct"/>
                  <w:vMerge w:val="restart"/>
                  <w:tcBorders>
                    <w:top w:val="single" w:color="auto" w:sz="12" w:space="0"/>
                    <w:bottom w:val="single" w:color="auto" w:sz="4" w:space="0"/>
                  </w:tcBorders>
                  <w:noWrap w:val="0"/>
                  <w:vAlign w:val="center"/>
                </w:tcPr>
                <w:p w14:paraId="1221EA21">
                  <w:pPr>
                    <w:pStyle w:val="44"/>
                    <w:bidi w:val="0"/>
                  </w:pPr>
                  <w:r>
                    <w:t>检测因子</w:t>
                  </w:r>
                </w:p>
              </w:tc>
              <w:tc>
                <w:tcPr>
                  <w:tcW w:w="825" w:type="pct"/>
                  <w:vMerge w:val="restart"/>
                  <w:tcBorders>
                    <w:top w:val="single" w:color="auto" w:sz="12" w:space="0"/>
                    <w:bottom w:val="single" w:color="auto" w:sz="4" w:space="0"/>
                  </w:tcBorders>
                  <w:noWrap w:val="0"/>
                  <w:vAlign w:val="center"/>
                </w:tcPr>
                <w:p w14:paraId="1BEE8BA8">
                  <w:pPr>
                    <w:pStyle w:val="44"/>
                    <w:bidi w:val="0"/>
                  </w:pPr>
                  <w:r>
                    <w:rPr>
                      <w:rFonts w:hint="eastAsia"/>
                    </w:rPr>
                    <w:t>采样日期</w:t>
                  </w:r>
                </w:p>
              </w:tc>
              <w:tc>
                <w:tcPr>
                  <w:tcW w:w="2340" w:type="pct"/>
                  <w:gridSpan w:val="4"/>
                  <w:tcBorders>
                    <w:top w:val="single" w:color="auto" w:sz="12" w:space="0"/>
                    <w:bottom w:val="single" w:color="auto" w:sz="4" w:space="0"/>
                  </w:tcBorders>
                  <w:noWrap w:val="0"/>
                  <w:vAlign w:val="center"/>
                </w:tcPr>
                <w:p w14:paraId="45E49BD3">
                  <w:pPr>
                    <w:pStyle w:val="44"/>
                    <w:bidi w:val="0"/>
                  </w:pPr>
                  <w:r>
                    <w:rPr>
                      <w:rFonts w:hint="eastAsia"/>
                    </w:rPr>
                    <w:t>检测</w:t>
                  </w:r>
                  <w:r>
                    <w:t>结果</w:t>
                  </w:r>
                </w:p>
              </w:tc>
            </w:tr>
            <w:tr w14:paraId="002F0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1174" w:type="pct"/>
                  <w:vMerge w:val="continue"/>
                  <w:tcBorders>
                    <w:top w:val="single" w:color="auto" w:sz="4" w:space="0"/>
                    <w:bottom w:val="single" w:color="auto" w:sz="12" w:space="0"/>
                  </w:tcBorders>
                  <w:noWrap w:val="0"/>
                  <w:vAlign w:val="center"/>
                </w:tcPr>
                <w:p w14:paraId="218AF0D2">
                  <w:pPr>
                    <w:pStyle w:val="44"/>
                    <w:bidi w:val="0"/>
                    <w:rPr>
                      <w:rFonts w:hint="eastAsia"/>
                    </w:rPr>
                  </w:pPr>
                </w:p>
              </w:tc>
              <w:tc>
                <w:tcPr>
                  <w:tcW w:w="660" w:type="pct"/>
                  <w:vMerge w:val="continue"/>
                  <w:tcBorders>
                    <w:top w:val="single" w:color="auto" w:sz="4" w:space="0"/>
                    <w:bottom w:val="single" w:color="auto" w:sz="12" w:space="0"/>
                  </w:tcBorders>
                  <w:noWrap w:val="0"/>
                  <w:vAlign w:val="center"/>
                </w:tcPr>
                <w:p w14:paraId="3DE05868">
                  <w:pPr>
                    <w:pStyle w:val="44"/>
                    <w:bidi w:val="0"/>
                    <w:rPr>
                      <w:rFonts w:hint="eastAsia"/>
                    </w:rPr>
                  </w:pPr>
                </w:p>
              </w:tc>
              <w:tc>
                <w:tcPr>
                  <w:tcW w:w="825" w:type="pct"/>
                  <w:vMerge w:val="continue"/>
                  <w:tcBorders>
                    <w:top w:val="single" w:color="auto" w:sz="4" w:space="0"/>
                    <w:bottom w:val="single" w:color="auto" w:sz="12" w:space="0"/>
                  </w:tcBorders>
                  <w:noWrap w:val="0"/>
                  <w:vAlign w:val="center"/>
                </w:tcPr>
                <w:p w14:paraId="6DBDD5EC">
                  <w:pPr>
                    <w:pStyle w:val="44"/>
                    <w:bidi w:val="0"/>
                    <w:rPr>
                      <w:rFonts w:hint="eastAsia"/>
                    </w:rPr>
                  </w:pPr>
                </w:p>
              </w:tc>
              <w:tc>
                <w:tcPr>
                  <w:tcW w:w="583" w:type="pct"/>
                  <w:tcBorders>
                    <w:top w:val="single" w:color="auto" w:sz="4" w:space="0"/>
                    <w:bottom w:val="single" w:color="auto" w:sz="12" w:space="0"/>
                  </w:tcBorders>
                  <w:noWrap w:val="0"/>
                  <w:vAlign w:val="center"/>
                </w:tcPr>
                <w:p w14:paraId="766AB843">
                  <w:pPr>
                    <w:pStyle w:val="44"/>
                    <w:bidi w:val="0"/>
                    <w:rPr>
                      <w:rFonts w:hint="eastAsia"/>
                    </w:rPr>
                  </w:pPr>
                  <w:r>
                    <w:rPr>
                      <w:rFonts w:hint="eastAsia"/>
                    </w:rPr>
                    <w:t>第一次</w:t>
                  </w:r>
                </w:p>
              </w:tc>
              <w:tc>
                <w:tcPr>
                  <w:tcW w:w="583" w:type="pct"/>
                  <w:tcBorders>
                    <w:top w:val="single" w:color="auto" w:sz="4" w:space="0"/>
                    <w:bottom w:val="single" w:color="auto" w:sz="12" w:space="0"/>
                  </w:tcBorders>
                  <w:noWrap w:val="0"/>
                  <w:vAlign w:val="center"/>
                </w:tcPr>
                <w:p w14:paraId="4BFE3CC3">
                  <w:pPr>
                    <w:pStyle w:val="44"/>
                    <w:bidi w:val="0"/>
                    <w:rPr>
                      <w:rFonts w:hint="eastAsia"/>
                    </w:rPr>
                  </w:pPr>
                  <w:r>
                    <w:rPr>
                      <w:rFonts w:hint="eastAsia"/>
                    </w:rPr>
                    <w:t>第二次</w:t>
                  </w:r>
                </w:p>
              </w:tc>
              <w:tc>
                <w:tcPr>
                  <w:tcW w:w="583" w:type="pct"/>
                  <w:tcBorders>
                    <w:top w:val="single" w:color="auto" w:sz="4" w:space="0"/>
                    <w:bottom w:val="single" w:color="auto" w:sz="12" w:space="0"/>
                  </w:tcBorders>
                  <w:noWrap w:val="0"/>
                  <w:vAlign w:val="center"/>
                </w:tcPr>
                <w:p w14:paraId="2AE2D5D1">
                  <w:pPr>
                    <w:pStyle w:val="44"/>
                    <w:bidi w:val="0"/>
                    <w:rPr>
                      <w:rFonts w:hint="eastAsia"/>
                    </w:rPr>
                  </w:pPr>
                  <w:r>
                    <w:rPr>
                      <w:rFonts w:hint="eastAsia"/>
                    </w:rPr>
                    <w:t>第三次</w:t>
                  </w:r>
                </w:p>
              </w:tc>
              <w:tc>
                <w:tcPr>
                  <w:tcW w:w="588" w:type="pct"/>
                  <w:tcBorders>
                    <w:top w:val="single" w:color="auto" w:sz="4" w:space="0"/>
                    <w:bottom w:val="single" w:color="auto" w:sz="12" w:space="0"/>
                  </w:tcBorders>
                  <w:noWrap w:val="0"/>
                  <w:vAlign w:val="center"/>
                </w:tcPr>
                <w:p w14:paraId="648039E9">
                  <w:pPr>
                    <w:pStyle w:val="44"/>
                    <w:bidi w:val="0"/>
                    <w:rPr>
                      <w:rFonts w:hint="eastAsia"/>
                    </w:rPr>
                  </w:pPr>
                  <w:r>
                    <w:rPr>
                      <w:rFonts w:hint="eastAsia"/>
                    </w:rPr>
                    <w:t>第四次</w:t>
                  </w:r>
                </w:p>
              </w:tc>
            </w:tr>
            <w:tr w14:paraId="56E789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restart"/>
                  <w:tcBorders>
                    <w:top w:val="single" w:color="auto" w:sz="12" w:space="0"/>
                  </w:tcBorders>
                  <w:noWrap w:val="0"/>
                  <w:vAlign w:val="center"/>
                </w:tcPr>
                <w:p w14:paraId="5A1B18E8">
                  <w:pPr>
                    <w:pStyle w:val="44"/>
                    <w:bidi w:val="0"/>
                    <w:rPr>
                      <w:rFonts w:hint="eastAsia"/>
                    </w:rPr>
                  </w:pPr>
                  <w:r>
                    <w:rPr>
                      <w:rFonts w:hint="eastAsia"/>
                    </w:rPr>
                    <w:t>G1，项目地南侧</w:t>
                  </w:r>
                </w:p>
                <w:p w14:paraId="2C2D1398">
                  <w:pPr>
                    <w:pStyle w:val="44"/>
                    <w:bidi w:val="0"/>
                    <w:rPr>
                      <w:rFonts w:hint="eastAsia"/>
                    </w:rPr>
                  </w:pPr>
                  <w:r>
                    <w:rPr>
                      <w:rFonts w:hint="eastAsia"/>
                    </w:rPr>
                    <w:t>居民</w:t>
                  </w:r>
                </w:p>
              </w:tc>
              <w:tc>
                <w:tcPr>
                  <w:tcW w:w="660" w:type="pct"/>
                  <w:vMerge w:val="restart"/>
                  <w:tcBorders>
                    <w:top w:val="single" w:color="auto" w:sz="12" w:space="0"/>
                    <w:bottom w:val="single" w:color="auto" w:sz="4" w:space="0"/>
                  </w:tcBorders>
                  <w:noWrap w:val="0"/>
                  <w:vAlign w:val="center"/>
                </w:tcPr>
                <w:p w14:paraId="6530BBFA">
                  <w:pPr>
                    <w:pStyle w:val="44"/>
                    <w:bidi w:val="0"/>
                    <w:rPr>
                      <w:rFonts w:hint="eastAsia"/>
                    </w:rPr>
                  </w:pPr>
                  <w:r>
                    <w:rPr>
                      <w:rFonts w:hint="eastAsia"/>
                    </w:rPr>
                    <w:t>氨</w:t>
                  </w:r>
                </w:p>
              </w:tc>
              <w:tc>
                <w:tcPr>
                  <w:tcW w:w="825" w:type="pct"/>
                  <w:tcBorders>
                    <w:top w:val="single" w:color="auto" w:sz="12" w:space="0"/>
                    <w:bottom w:val="single" w:color="auto" w:sz="4" w:space="0"/>
                  </w:tcBorders>
                  <w:noWrap w:val="0"/>
                  <w:vAlign w:val="center"/>
                </w:tcPr>
                <w:p w14:paraId="48AEAE5A">
                  <w:pPr>
                    <w:pStyle w:val="44"/>
                    <w:bidi w:val="0"/>
                  </w:pPr>
                  <w:r>
                    <w:t>202</w:t>
                  </w:r>
                  <w:r>
                    <w:rPr>
                      <w:rFonts w:hint="eastAsia"/>
                    </w:rPr>
                    <w:t>4</w:t>
                  </w:r>
                  <w:r>
                    <w:t>.</w:t>
                  </w:r>
                  <w:r>
                    <w:rPr>
                      <w:rFonts w:hint="eastAsia"/>
                    </w:rPr>
                    <w:t>12</w:t>
                  </w:r>
                  <w:r>
                    <w:t>.</w:t>
                  </w:r>
                  <w:r>
                    <w:rPr>
                      <w:rFonts w:hint="eastAsia"/>
                    </w:rPr>
                    <w:t>26</w:t>
                  </w:r>
                </w:p>
              </w:tc>
              <w:tc>
                <w:tcPr>
                  <w:tcW w:w="583" w:type="pct"/>
                  <w:tcBorders>
                    <w:top w:val="single" w:color="auto" w:sz="12" w:space="0"/>
                    <w:bottom w:val="single" w:color="auto" w:sz="4" w:space="0"/>
                  </w:tcBorders>
                  <w:noWrap w:val="0"/>
                  <w:vAlign w:val="center"/>
                </w:tcPr>
                <w:p w14:paraId="15A78DDA">
                  <w:pPr>
                    <w:pStyle w:val="44"/>
                    <w:bidi w:val="0"/>
                  </w:pPr>
                  <w:r>
                    <w:rPr>
                      <w:rFonts w:hint="eastAsia"/>
                    </w:rPr>
                    <w:t>0.08</w:t>
                  </w:r>
                </w:p>
              </w:tc>
              <w:tc>
                <w:tcPr>
                  <w:tcW w:w="583" w:type="pct"/>
                  <w:tcBorders>
                    <w:top w:val="single" w:color="auto" w:sz="12" w:space="0"/>
                    <w:bottom w:val="single" w:color="auto" w:sz="4" w:space="0"/>
                  </w:tcBorders>
                  <w:noWrap w:val="0"/>
                  <w:vAlign w:val="center"/>
                </w:tcPr>
                <w:p w14:paraId="1DFF6083">
                  <w:pPr>
                    <w:pStyle w:val="44"/>
                    <w:bidi w:val="0"/>
                  </w:pPr>
                  <w:r>
                    <w:rPr>
                      <w:rFonts w:hint="eastAsia"/>
                    </w:rPr>
                    <w:t>0.11</w:t>
                  </w:r>
                </w:p>
              </w:tc>
              <w:tc>
                <w:tcPr>
                  <w:tcW w:w="583" w:type="pct"/>
                  <w:tcBorders>
                    <w:top w:val="single" w:color="auto" w:sz="12" w:space="0"/>
                    <w:bottom w:val="single" w:color="auto" w:sz="4" w:space="0"/>
                  </w:tcBorders>
                  <w:noWrap w:val="0"/>
                  <w:vAlign w:val="center"/>
                </w:tcPr>
                <w:p w14:paraId="0A3B165A">
                  <w:pPr>
                    <w:pStyle w:val="44"/>
                    <w:bidi w:val="0"/>
                  </w:pPr>
                  <w:r>
                    <w:rPr>
                      <w:rFonts w:hint="eastAsia"/>
                    </w:rPr>
                    <w:t>0.09</w:t>
                  </w:r>
                </w:p>
              </w:tc>
              <w:tc>
                <w:tcPr>
                  <w:tcW w:w="588" w:type="pct"/>
                  <w:tcBorders>
                    <w:top w:val="single" w:color="auto" w:sz="12" w:space="0"/>
                    <w:bottom w:val="single" w:color="auto" w:sz="4" w:space="0"/>
                  </w:tcBorders>
                  <w:noWrap w:val="0"/>
                  <w:vAlign w:val="center"/>
                </w:tcPr>
                <w:p w14:paraId="29CA6ADE">
                  <w:pPr>
                    <w:pStyle w:val="44"/>
                    <w:bidi w:val="0"/>
                  </w:pPr>
                  <w:r>
                    <w:rPr>
                      <w:rFonts w:hint="eastAsia"/>
                    </w:rPr>
                    <w:t>0.07</w:t>
                  </w:r>
                </w:p>
              </w:tc>
            </w:tr>
            <w:tr w14:paraId="74305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0E583421">
                  <w:pPr>
                    <w:pStyle w:val="44"/>
                    <w:bidi w:val="0"/>
                    <w:rPr>
                      <w:rFonts w:hint="eastAsia"/>
                    </w:rPr>
                  </w:pPr>
                </w:p>
              </w:tc>
              <w:tc>
                <w:tcPr>
                  <w:tcW w:w="660" w:type="pct"/>
                  <w:vMerge w:val="continue"/>
                  <w:tcBorders>
                    <w:top w:val="single" w:color="auto" w:sz="4" w:space="0"/>
                    <w:bottom w:val="single" w:color="auto" w:sz="4" w:space="0"/>
                  </w:tcBorders>
                  <w:noWrap w:val="0"/>
                  <w:vAlign w:val="center"/>
                </w:tcPr>
                <w:p w14:paraId="61D4B262">
                  <w:pPr>
                    <w:pStyle w:val="44"/>
                    <w:bidi w:val="0"/>
                    <w:rPr>
                      <w:rFonts w:hint="eastAsia"/>
                    </w:rPr>
                  </w:pPr>
                </w:p>
              </w:tc>
              <w:tc>
                <w:tcPr>
                  <w:tcW w:w="825" w:type="pct"/>
                  <w:tcBorders>
                    <w:top w:val="single" w:color="auto" w:sz="4" w:space="0"/>
                    <w:bottom w:val="single" w:color="auto" w:sz="4" w:space="0"/>
                  </w:tcBorders>
                  <w:noWrap w:val="0"/>
                  <w:vAlign w:val="center"/>
                </w:tcPr>
                <w:p w14:paraId="2A291DE0">
                  <w:pPr>
                    <w:pStyle w:val="44"/>
                    <w:bidi w:val="0"/>
                  </w:pPr>
                  <w:r>
                    <w:t>202</w:t>
                  </w:r>
                  <w:r>
                    <w:rPr>
                      <w:rFonts w:hint="eastAsia"/>
                    </w:rPr>
                    <w:t>4</w:t>
                  </w:r>
                  <w:r>
                    <w:t>.</w:t>
                  </w:r>
                  <w:r>
                    <w:rPr>
                      <w:rFonts w:hint="eastAsia"/>
                    </w:rPr>
                    <w:t>12</w:t>
                  </w:r>
                  <w:r>
                    <w:t>.</w:t>
                  </w:r>
                  <w:r>
                    <w:rPr>
                      <w:rFonts w:hint="eastAsia"/>
                    </w:rPr>
                    <w:t>27</w:t>
                  </w:r>
                </w:p>
              </w:tc>
              <w:tc>
                <w:tcPr>
                  <w:tcW w:w="583" w:type="pct"/>
                  <w:tcBorders>
                    <w:top w:val="single" w:color="auto" w:sz="4" w:space="0"/>
                    <w:bottom w:val="single" w:color="auto" w:sz="4" w:space="0"/>
                  </w:tcBorders>
                  <w:noWrap w:val="0"/>
                  <w:vAlign w:val="center"/>
                </w:tcPr>
                <w:p w14:paraId="09136C8F">
                  <w:pPr>
                    <w:pStyle w:val="44"/>
                    <w:bidi w:val="0"/>
                  </w:pPr>
                  <w:r>
                    <w:rPr>
                      <w:rFonts w:hint="eastAsia"/>
                    </w:rPr>
                    <w:t>0.13</w:t>
                  </w:r>
                </w:p>
              </w:tc>
              <w:tc>
                <w:tcPr>
                  <w:tcW w:w="583" w:type="pct"/>
                  <w:tcBorders>
                    <w:top w:val="single" w:color="auto" w:sz="4" w:space="0"/>
                    <w:bottom w:val="single" w:color="auto" w:sz="4" w:space="0"/>
                  </w:tcBorders>
                  <w:noWrap w:val="0"/>
                  <w:vAlign w:val="center"/>
                </w:tcPr>
                <w:p w14:paraId="402F2518">
                  <w:pPr>
                    <w:pStyle w:val="44"/>
                    <w:bidi w:val="0"/>
                  </w:pPr>
                  <w:r>
                    <w:rPr>
                      <w:rFonts w:hint="eastAsia"/>
                    </w:rPr>
                    <w:t>0.14</w:t>
                  </w:r>
                </w:p>
              </w:tc>
              <w:tc>
                <w:tcPr>
                  <w:tcW w:w="583" w:type="pct"/>
                  <w:tcBorders>
                    <w:top w:val="single" w:color="auto" w:sz="4" w:space="0"/>
                    <w:bottom w:val="single" w:color="auto" w:sz="4" w:space="0"/>
                  </w:tcBorders>
                  <w:noWrap w:val="0"/>
                  <w:vAlign w:val="center"/>
                </w:tcPr>
                <w:p w14:paraId="02D25A88">
                  <w:pPr>
                    <w:pStyle w:val="44"/>
                    <w:bidi w:val="0"/>
                  </w:pPr>
                  <w:r>
                    <w:rPr>
                      <w:rFonts w:hint="eastAsia"/>
                    </w:rPr>
                    <w:t>0.12</w:t>
                  </w:r>
                </w:p>
              </w:tc>
              <w:tc>
                <w:tcPr>
                  <w:tcW w:w="588" w:type="pct"/>
                  <w:tcBorders>
                    <w:top w:val="single" w:color="auto" w:sz="4" w:space="0"/>
                    <w:bottom w:val="single" w:color="auto" w:sz="4" w:space="0"/>
                  </w:tcBorders>
                  <w:noWrap w:val="0"/>
                  <w:vAlign w:val="center"/>
                </w:tcPr>
                <w:p w14:paraId="6F77AADB">
                  <w:pPr>
                    <w:pStyle w:val="44"/>
                    <w:bidi w:val="0"/>
                  </w:pPr>
                  <w:r>
                    <w:rPr>
                      <w:rFonts w:hint="eastAsia"/>
                    </w:rPr>
                    <w:t>0.11</w:t>
                  </w:r>
                </w:p>
              </w:tc>
            </w:tr>
            <w:tr w14:paraId="7DAC5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5ABF20AC">
                  <w:pPr>
                    <w:pStyle w:val="44"/>
                    <w:bidi w:val="0"/>
                    <w:rPr>
                      <w:rFonts w:hint="eastAsia"/>
                    </w:rPr>
                  </w:pPr>
                </w:p>
              </w:tc>
              <w:tc>
                <w:tcPr>
                  <w:tcW w:w="660" w:type="pct"/>
                  <w:vMerge w:val="continue"/>
                  <w:tcBorders>
                    <w:top w:val="single" w:color="auto" w:sz="4" w:space="0"/>
                    <w:bottom w:val="single" w:color="auto" w:sz="4" w:space="0"/>
                  </w:tcBorders>
                  <w:noWrap w:val="0"/>
                  <w:vAlign w:val="center"/>
                </w:tcPr>
                <w:p w14:paraId="6CB2E24B">
                  <w:pPr>
                    <w:pStyle w:val="44"/>
                    <w:bidi w:val="0"/>
                    <w:rPr>
                      <w:rFonts w:hint="eastAsia"/>
                    </w:rPr>
                  </w:pPr>
                </w:p>
              </w:tc>
              <w:tc>
                <w:tcPr>
                  <w:tcW w:w="825" w:type="pct"/>
                  <w:tcBorders>
                    <w:top w:val="single" w:color="auto" w:sz="4" w:space="0"/>
                    <w:bottom w:val="single" w:color="auto" w:sz="4" w:space="0"/>
                  </w:tcBorders>
                  <w:noWrap w:val="0"/>
                  <w:vAlign w:val="center"/>
                </w:tcPr>
                <w:p w14:paraId="3D648A75">
                  <w:pPr>
                    <w:pStyle w:val="44"/>
                    <w:bidi w:val="0"/>
                  </w:pPr>
                  <w:r>
                    <w:t>202</w:t>
                  </w:r>
                  <w:r>
                    <w:rPr>
                      <w:rFonts w:hint="eastAsia"/>
                    </w:rPr>
                    <w:t>4</w:t>
                  </w:r>
                  <w:r>
                    <w:t>.</w:t>
                  </w:r>
                  <w:r>
                    <w:rPr>
                      <w:rFonts w:hint="eastAsia"/>
                    </w:rPr>
                    <w:t>12</w:t>
                  </w:r>
                  <w:r>
                    <w:t>.</w:t>
                  </w:r>
                  <w:r>
                    <w:rPr>
                      <w:rFonts w:hint="eastAsia"/>
                    </w:rPr>
                    <w:t>28</w:t>
                  </w:r>
                </w:p>
              </w:tc>
              <w:tc>
                <w:tcPr>
                  <w:tcW w:w="583" w:type="pct"/>
                  <w:tcBorders>
                    <w:top w:val="single" w:color="auto" w:sz="4" w:space="0"/>
                    <w:bottom w:val="single" w:color="auto" w:sz="4" w:space="0"/>
                  </w:tcBorders>
                  <w:noWrap w:val="0"/>
                  <w:vAlign w:val="center"/>
                </w:tcPr>
                <w:p w14:paraId="42F7A186">
                  <w:pPr>
                    <w:pStyle w:val="44"/>
                    <w:bidi w:val="0"/>
                  </w:pPr>
                  <w:r>
                    <w:rPr>
                      <w:rFonts w:hint="eastAsia"/>
                    </w:rPr>
                    <w:t>0.09</w:t>
                  </w:r>
                </w:p>
              </w:tc>
              <w:tc>
                <w:tcPr>
                  <w:tcW w:w="583" w:type="pct"/>
                  <w:tcBorders>
                    <w:top w:val="single" w:color="auto" w:sz="4" w:space="0"/>
                    <w:bottom w:val="single" w:color="auto" w:sz="4" w:space="0"/>
                  </w:tcBorders>
                  <w:noWrap w:val="0"/>
                  <w:vAlign w:val="center"/>
                </w:tcPr>
                <w:p w14:paraId="2C6A9015">
                  <w:pPr>
                    <w:pStyle w:val="44"/>
                    <w:bidi w:val="0"/>
                  </w:pPr>
                  <w:r>
                    <w:rPr>
                      <w:rFonts w:hint="eastAsia"/>
                    </w:rPr>
                    <w:t>0.12</w:t>
                  </w:r>
                </w:p>
              </w:tc>
              <w:tc>
                <w:tcPr>
                  <w:tcW w:w="583" w:type="pct"/>
                  <w:tcBorders>
                    <w:top w:val="single" w:color="auto" w:sz="4" w:space="0"/>
                    <w:bottom w:val="single" w:color="auto" w:sz="4" w:space="0"/>
                  </w:tcBorders>
                  <w:noWrap w:val="0"/>
                  <w:vAlign w:val="center"/>
                </w:tcPr>
                <w:p w14:paraId="19786946">
                  <w:pPr>
                    <w:pStyle w:val="44"/>
                    <w:bidi w:val="0"/>
                  </w:pPr>
                  <w:r>
                    <w:rPr>
                      <w:rFonts w:hint="eastAsia"/>
                    </w:rPr>
                    <w:t>0.07</w:t>
                  </w:r>
                </w:p>
              </w:tc>
              <w:tc>
                <w:tcPr>
                  <w:tcW w:w="588" w:type="pct"/>
                  <w:tcBorders>
                    <w:top w:val="single" w:color="auto" w:sz="4" w:space="0"/>
                    <w:bottom w:val="single" w:color="auto" w:sz="4" w:space="0"/>
                  </w:tcBorders>
                  <w:noWrap w:val="0"/>
                  <w:vAlign w:val="center"/>
                </w:tcPr>
                <w:p w14:paraId="0A130588">
                  <w:pPr>
                    <w:pStyle w:val="44"/>
                    <w:bidi w:val="0"/>
                  </w:pPr>
                  <w:r>
                    <w:rPr>
                      <w:rFonts w:hint="eastAsia"/>
                    </w:rPr>
                    <w:t>0.13</w:t>
                  </w:r>
                </w:p>
              </w:tc>
            </w:tr>
            <w:tr w14:paraId="52E8B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0A2A152D">
                  <w:pPr>
                    <w:pStyle w:val="44"/>
                    <w:bidi w:val="0"/>
                    <w:rPr>
                      <w:rFonts w:hint="eastAsia"/>
                    </w:rPr>
                  </w:pPr>
                </w:p>
              </w:tc>
              <w:tc>
                <w:tcPr>
                  <w:tcW w:w="660" w:type="pct"/>
                  <w:vMerge w:val="restart"/>
                  <w:tcBorders>
                    <w:top w:val="single" w:color="auto" w:sz="4" w:space="0"/>
                    <w:bottom w:val="single" w:color="auto" w:sz="4" w:space="0"/>
                  </w:tcBorders>
                  <w:noWrap w:val="0"/>
                  <w:vAlign w:val="center"/>
                </w:tcPr>
                <w:p w14:paraId="181167B8">
                  <w:pPr>
                    <w:pStyle w:val="44"/>
                    <w:bidi w:val="0"/>
                    <w:rPr>
                      <w:rFonts w:hint="eastAsia"/>
                    </w:rPr>
                  </w:pPr>
                  <w:r>
                    <w:rPr>
                      <w:rFonts w:hint="eastAsia"/>
                    </w:rPr>
                    <w:t>硫化氢</w:t>
                  </w:r>
                </w:p>
              </w:tc>
              <w:tc>
                <w:tcPr>
                  <w:tcW w:w="825" w:type="pct"/>
                  <w:tcBorders>
                    <w:top w:val="single" w:color="auto" w:sz="4" w:space="0"/>
                    <w:bottom w:val="single" w:color="auto" w:sz="4" w:space="0"/>
                  </w:tcBorders>
                  <w:noWrap w:val="0"/>
                  <w:vAlign w:val="center"/>
                </w:tcPr>
                <w:p w14:paraId="7F8B439F">
                  <w:pPr>
                    <w:pStyle w:val="44"/>
                    <w:bidi w:val="0"/>
                  </w:pPr>
                  <w:r>
                    <w:t>202</w:t>
                  </w:r>
                  <w:r>
                    <w:rPr>
                      <w:rFonts w:hint="eastAsia"/>
                    </w:rPr>
                    <w:t>4</w:t>
                  </w:r>
                  <w:r>
                    <w:t>.</w:t>
                  </w:r>
                  <w:r>
                    <w:rPr>
                      <w:rFonts w:hint="eastAsia"/>
                    </w:rPr>
                    <w:t>12</w:t>
                  </w:r>
                  <w:r>
                    <w:t>.</w:t>
                  </w:r>
                  <w:r>
                    <w:rPr>
                      <w:rFonts w:hint="eastAsia"/>
                    </w:rPr>
                    <w:t>26</w:t>
                  </w:r>
                </w:p>
              </w:tc>
              <w:tc>
                <w:tcPr>
                  <w:tcW w:w="583" w:type="pct"/>
                  <w:tcBorders>
                    <w:top w:val="single" w:color="auto" w:sz="4" w:space="0"/>
                    <w:bottom w:val="single" w:color="auto" w:sz="4" w:space="0"/>
                  </w:tcBorders>
                  <w:noWrap w:val="0"/>
                  <w:vAlign w:val="center"/>
                </w:tcPr>
                <w:p w14:paraId="10FD4D83">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7D47D614">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7CCE9F06">
                  <w:pPr>
                    <w:pStyle w:val="44"/>
                    <w:bidi w:val="0"/>
                    <w:rPr>
                      <w:rFonts w:hint="eastAsia"/>
                    </w:rPr>
                  </w:pPr>
                  <w:r>
                    <w:rPr>
                      <w:rFonts w:hint="eastAsia"/>
                    </w:rPr>
                    <w:t>未检出</w:t>
                  </w:r>
                </w:p>
              </w:tc>
              <w:tc>
                <w:tcPr>
                  <w:tcW w:w="588" w:type="pct"/>
                  <w:tcBorders>
                    <w:top w:val="single" w:color="auto" w:sz="4" w:space="0"/>
                    <w:bottom w:val="single" w:color="auto" w:sz="4" w:space="0"/>
                  </w:tcBorders>
                  <w:noWrap w:val="0"/>
                  <w:vAlign w:val="center"/>
                </w:tcPr>
                <w:p w14:paraId="4561211C">
                  <w:pPr>
                    <w:pStyle w:val="44"/>
                    <w:bidi w:val="0"/>
                    <w:rPr>
                      <w:rFonts w:hint="eastAsia"/>
                    </w:rPr>
                  </w:pPr>
                  <w:r>
                    <w:rPr>
                      <w:rFonts w:hint="eastAsia"/>
                    </w:rPr>
                    <w:t>未检出</w:t>
                  </w:r>
                </w:p>
              </w:tc>
            </w:tr>
            <w:tr w14:paraId="72B66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06F2BA6E">
                  <w:pPr>
                    <w:pStyle w:val="44"/>
                    <w:bidi w:val="0"/>
                    <w:rPr>
                      <w:rFonts w:hint="eastAsia"/>
                    </w:rPr>
                  </w:pPr>
                </w:p>
              </w:tc>
              <w:tc>
                <w:tcPr>
                  <w:tcW w:w="660" w:type="pct"/>
                  <w:vMerge w:val="continue"/>
                  <w:tcBorders>
                    <w:top w:val="single" w:color="auto" w:sz="4" w:space="0"/>
                    <w:bottom w:val="single" w:color="auto" w:sz="4" w:space="0"/>
                  </w:tcBorders>
                  <w:noWrap w:val="0"/>
                  <w:vAlign w:val="center"/>
                </w:tcPr>
                <w:p w14:paraId="1B408A43">
                  <w:pPr>
                    <w:pStyle w:val="44"/>
                    <w:bidi w:val="0"/>
                    <w:rPr>
                      <w:rFonts w:hint="eastAsia"/>
                    </w:rPr>
                  </w:pPr>
                </w:p>
              </w:tc>
              <w:tc>
                <w:tcPr>
                  <w:tcW w:w="825" w:type="pct"/>
                  <w:tcBorders>
                    <w:top w:val="single" w:color="auto" w:sz="4" w:space="0"/>
                    <w:bottom w:val="single" w:color="auto" w:sz="4" w:space="0"/>
                  </w:tcBorders>
                  <w:noWrap w:val="0"/>
                  <w:vAlign w:val="center"/>
                </w:tcPr>
                <w:p w14:paraId="343C72BF">
                  <w:pPr>
                    <w:pStyle w:val="44"/>
                    <w:bidi w:val="0"/>
                  </w:pPr>
                  <w:r>
                    <w:t>202</w:t>
                  </w:r>
                  <w:r>
                    <w:rPr>
                      <w:rFonts w:hint="eastAsia"/>
                    </w:rPr>
                    <w:t>4</w:t>
                  </w:r>
                  <w:r>
                    <w:t>.</w:t>
                  </w:r>
                  <w:r>
                    <w:rPr>
                      <w:rFonts w:hint="eastAsia"/>
                    </w:rPr>
                    <w:t>12</w:t>
                  </w:r>
                  <w:r>
                    <w:t>.</w:t>
                  </w:r>
                  <w:r>
                    <w:rPr>
                      <w:rFonts w:hint="eastAsia"/>
                    </w:rPr>
                    <w:t>27</w:t>
                  </w:r>
                </w:p>
              </w:tc>
              <w:tc>
                <w:tcPr>
                  <w:tcW w:w="583" w:type="pct"/>
                  <w:tcBorders>
                    <w:top w:val="single" w:color="auto" w:sz="4" w:space="0"/>
                    <w:bottom w:val="single" w:color="auto" w:sz="4" w:space="0"/>
                  </w:tcBorders>
                  <w:noWrap w:val="0"/>
                  <w:vAlign w:val="center"/>
                </w:tcPr>
                <w:p w14:paraId="3D304D20">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5EF345D1">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57FFA7B3">
                  <w:pPr>
                    <w:pStyle w:val="44"/>
                    <w:bidi w:val="0"/>
                    <w:rPr>
                      <w:rFonts w:hint="eastAsia"/>
                    </w:rPr>
                  </w:pPr>
                  <w:r>
                    <w:rPr>
                      <w:rFonts w:hint="eastAsia"/>
                    </w:rPr>
                    <w:t>未检出</w:t>
                  </w:r>
                </w:p>
              </w:tc>
              <w:tc>
                <w:tcPr>
                  <w:tcW w:w="588" w:type="pct"/>
                  <w:tcBorders>
                    <w:top w:val="single" w:color="auto" w:sz="4" w:space="0"/>
                    <w:bottom w:val="single" w:color="auto" w:sz="4" w:space="0"/>
                  </w:tcBorders>
                  <w:noWrap w:val="0"/>
                  <w:vAlign w:val="center"/>
                </w:tcPr>
                <w:p w14:paraId="2D0CEB07">
                  <w:pPr>
                    <w:pStyle w:val="44"/>
                    <w:bidi w:val="0"/>
                    <w:rPr>
                      <w:rFonts w:hint="eastAsia"/>
                    </w:rPr>
                  </w:pPr>
                  <w:r>
                    <w:rPr>
                      <w:rFonts w:hint="eastAsia"/>
                    </w:rPr>
                    <w:t>未检出</w:t>
                  </w:r>
                </w:p>
              </w:tc>
            </w:tr>
            <w:tr w14:paraId="271538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4DB48FC0">
                  <w:pPr>
                    <w:pStyle w:val="44"/>
                    <w:bidi w:val="0"/>
                    <w:rPr>
                      <w:rFonts w:hint="eastAsia"/>
                    </w:rPr>
                  </w:pPr>
                </w:p>
              </w:tc>
              <w:tc>
                <w:tcPr>
                  <w:tcW w:w="660" w:type="pct"/>
                  <w:vMerge w:val="continue"/>
                  <w:tcBorders>
                    <w:top w:val="single" w:color="auto" w:sz="4" w:space="0"/>
                    <w:bottom w:val="single" w:color="auto" w:sz="4" w:space="0"/>
                  </w:tcBorders>
                  <w:noWrap w:val="0"/>
                  <w:vAlign w:val="center"/>
                </w:tcPr>
                <w:p w14:paraId="605E0E81">
                  <w:pPr>
                    <w:pStyle w:val="44"/>
                    <w:bidi w:val="0"/>
                    <w:rPr>
                      <w:rFonts w:hint="eastAsia"/>
                    </w:rPr>
                  </w:pPr>
                </w:p>
              </w:tc>
              <w:tc>
                <w:tcPr>
                  <w:tcW w:w="825" w:type="pct"/>
                  <w:tcBorders>
                    <w:top w:val="single" w:color="auto" w:sz="4" w:space="0"/>
                    <w:bottom w:val="single" w:color="auto" w:sz="4" w:space="0"/>
                  </w:tcBorders>
                  <w:noWrap w:val="0"/>
                  <w:vAlign w:val="center"/>
                </w:tcPr>
                <w:p w14:paraId="483AFACB">
                  <w:pPr>
                    <w:pStyle w:val="44"/>
                    <w:bidi w:val="0"/>
                  </w:pPr>
                  <w:r>
                    <w:t>202</w:t>
                  </w:r>
                  <w:r>
                    <w:rPr>
                      <w:rFonts w:hint="eastAsia"/>
                    </w:rPr>
                    <w:t>4</w:t>
                  </w:r>
                  <w:r>
                    <w:t>.</w:t>
                  </w:r>
                  <w:r>
                    <w:rPr>
                      <w:rFonts w:hint="eastAsia"/>
                    </w:rPr>
                    <w:t>12</w:t>
                  </w:r>
                  <w:r>
                    <w:t>.</w:t>
                  </w:r>
                  <w:r>
                    <w:rPr>
                      <w:rFonts w:hint="eastAsia"/>
                    </w:rPr>
                    <w:t>28</w:t>
                  </w:r>
                </w:p>
              </w:tc>
              <w:tc>
                <w:tcPr>
                  <w:tcW w:w="583" w:type="pct"/>
                  <w:tcBorders>
                    <w:top w:val="single" w:color="auto" w:sz="4" w:space="0"/>
                    <w:bottom w:val="single" w:color="auto" w:sz="4" w:space="0"/>
                  </w:tcBorders>
                  <w:noWrap w:val="0"/>
                  <w:vAlign w:val="center"/>
                </w:tcPr>
                <w:p w14:paraId="770F28B1">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2E812487">
                  <w:pPr>
                    <w:pStyle w:val="44"/>
                    <w:bidi w:val="0"/>
                    <w:rPr>
                      <w:rFonts w:hint="eastAsia"/>
                    </w:rPr>
                  </w:pPr>
                  <w:r>
                    <w:rPr>
                      <w:rFonts w:hint="eastAsia"/>
                    </w:rPr>
                    <w:t>未检出</w:t>
                  </w:r>
                </w:p>
              </w:tc>
              <w:tc>
                <w:tcPr>
                  <w:tcW w:w="583" w:type="pct"/>
                  <w:tcBorders>
                    <w:top w:val="single" w:color="auto" w:sz="4" w:space="0"/>
                    <w:bottom w:val="single" w:color="auto" w:sz="4" w:space="0"/>
                  </w:tcBorders>
                  <w:noWrap w:val="0"/>
                  <w:vAlign w:val="center"/>
                </w:tcPr>
                <w:p w14:paraId="17BDEC91">
                  <w:pPr>
                    <w:pStyle w:val="44"/>
                    <w:bidi w:val="0"/>
                    <w:rPr>
                      <w:rFonts w:hint="eastAsia"/>
                    </w:rPr>
                  </w:pPr>
                  <w:r>
                    <w:rPr>
                      <w:rFonts w:hint="eastAsia"/>
                    </w:rPr>
                    <w:t>未检出</w:t>
                  </w:r>
                </w:p>
              </w:tc>
              <w:tc>
                <w:tcPr>
                  <w:tcW w:w="588" w:type="pct"/>
                  <w:tcBorders>
                    <w:top w:val="single" w:color="auto" w:sz="4" w:space="0"/>
                    <w:bottom w:val="single" w:color="auto" w:sz="4" w:space="0"/>
                  </w:tcBorders>
                  <w:noWrap w:val="0"/>
                  <w:vAlign w:val="center"/>
                </w:tcPr>
                <w:p w14:paraId="36A855CB">
                  <w:pPr>
                    <w:pStyle w:val="44"/>
                    <w:bidi w:val="0"/>
                    <w:rPr>
                      <w:rFonts w:hint="eastAsia"/>
                    </w:rPr>
                  </w:pPr>
                  <w:r>
                    <w:rPr>
                      <w:rFonts w:hint="eastAsia"/>
                    </w:rPr>
                    <w:t>未检出</w:t>
                  </w:r>
                </w:p>
              </w:tc>
            </w:tr>
            <w:tr w14:paraId="1D0F6B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5EBE121A">
                  <w:pPr>
                    <w:pStyle w:val="44"/>
                    <w:bidi w:val="0"/>
                    <w:rPr>
                      <w:rFonts w:hint="eastAsia"/>
                    </w:rPr>
                  </w:pPr>
                </w:p>
              </w:tc>
              <w:tc>
                <w:tcPr>
                  <w:tcW w:w="660" w:type="pct"/>
                  <w:vMerge w:val="restart"/>
                  <w:tcBorders>
                    <w:top w:val="single" w:color="auto" w:sz="4" w:space="0"/>
                    <w:bottom w:val="single" w:color="auto" w:sz="4" w:space="0"/>
                  </w:tcBorders>
                  <w:noWrap w:val="0"/>
                  <w:vAlign w:val="center"/>
                </w:tcPr>
                <w:p w14:paraId="4BC305B5">
                  <w:pPr>
                    <w:pStyle w:val="44"/>
                    <w:bidi w:val="0"/>
                    <w:rPr>
                      <w:rFonts w:hint="eastAsia"/>
                    </w:rPr>
                  </w:pPr>
                  <w:r>
                    <w:rPr>
                      <w:rFonts w:hint="eastAsia"/>
                    </w:rPr>
                    <w:t>臭气浓度（无量纲）</w:t>
                  </w:r>
                </w:p>
              </w:tc>
              <w:tc>
                <w:tcPr>
                  <w:tcW w:w="825" w:type="pct"/>
                  <w:tcBorders>
                    <w:top w:val="single" w:color="auto" w:sz="4" w:space="0"/>
                    <w:bottom w:val="single" w:color="auto" w:sz="4" w:space="0"/>
                  </w:tcBorders>
                  <w:noWrap w:val="0"/>
                  <w:vAlign w:val="center"/>
                </w:tcPr>
                <w:p w14:paraId="5C8815E3">
                  <w:pPr>
                    <w:pStyle w:val="44"/>
                    <w:bidi w:val="0"/>
                  </w:pPr>
                  <w:r>
                    <w:t>202</w:t>
                  </w:r>
                  <w:r>
                    <w:rPr>
                      <w:rFonts w:hint="eastAsia"/>
                    </w:rPr>
                    <w:t>4</w:t>
                  </w:r>
                  <w:r>
                    <w:t>.</w:t>
                  </w:r>
                  <w:r>
                    <w:rPr>
                      <w:rFonts w:hint="eastAsia"/>
                    </w:rPr>
                    <w:t>12</w:t>
                  </w:r>
                  <w:r>
                    <w:t>.</w:t>
                  </w:r>
                  <w:r>
                    <w:rPr>
                      <w:rFonts w:hint="eastAsia"/>
                    </w:rPr>
                    <w:t>26</w:t>
                  </w:r>
                </w:p>
              </w:tc>
              <w:tc>
                <w:tcPr>
                  <w:tcW w:w="583" w:type="pct"/>
                  <w:tcBorders>
                    <w:top w:val="single" w:color="auto" w:sz="4" w:space="0"/>
                    <w:bottom w:val="single" w:color="auto" w:sz="4" w:space="0"/>
                  </w:tcBorders>
                  <w:noWrap w:val="0"/>
                  <w:vAlign w:val="center"/>
                </w:tcPr>
                <w:p w14:paraId="4B30ADED">
                  <w:pPr>
                    <w:pStyle w:val="44"/>
                    <w:bidi w:val="0"/>
                    <w:rPr>
                      <w:rFonts w:hint="eastAsia"/>
                    </w:rPr>
                  </w:pPr>
                  <w:r>
                    <w:rPr>
                      <w:rFonts w:hint="eastAsia"/>
                    </w:rPr>
                    <w:t>&lt;10</w:t>
                  </w:r>
                </w:p>
              </w:tc>
              <w:tc>
                <w:tcPr>
                  <w:tcW w:w="583" w:type="pct"/>
                  <w:tcBorders>
                    <w:top w:val="single" w:color="auto" w:sz="4" w:space="0"/>
                    <w:bottom w:val="single" w:color="auto" w:sz="4" w:space="0"/>
                  </w:tcBorders>
                  <w:noWrap w:val="0"/>
                  <w:vAlign w:val="center"/>
                </w:tcPr>
                <w:p w14:paraId="34413D27">
                  <w:pPr>
                    <w:pStyle w:val="44"/>
                    <w:bidi w:val="0"/>
                    <w:rPr>
                      <w:rFonts w:hint="eastAsia"/>
                    </w:rPr>
                  </w:pPr>
                  <w:r>
                    <w:rPr>
                      <w:rFonts w:hint="eastAsia"/>
                    </w:rPr>
                    <w:t>&lt;10</w:t>
                  </w:r>
                </w:p>
              </w:tc>
              <w:tc>
                <w:tcPr>
                  <w:tcW w:w="583" w:type="pct"/>
                  <w:tcBorders>
                    <w:top w:val="single" w:color="auto" w:sz="4" w:space="0"/>
                    <w:bottom w:val="single" w:color="auto" w:sz="4" w:space="0"/>
                  </w:tcBorders>
                  <w:noWrap w:val="0"/>
                  <w:vAlign w:val="center"/>
                </w:tcPr>
                <w:p w14:paraId="6923E21A">
                  <w:pPr>
                    <w:pStyle w:val="44"/>
                    <w:bidi w:val="0"/>
                    <w:rPr>
                      <w:rFonts w:hint="eastAsia"/>
                    </w:rPr>
                  </w:pPr>
                  <w:r>
                    <w:rPr>
                      <w:rFonts w:hint="eastAsia"/>
                    </w:rPr>
                    <w:t>&lt;10</w:t>
                  </w:r>
                </w:p>
              </w:tc>
              <w:tc>
                <w:tcPr>
                  <w:tcW w:w="588" w:type="pct"/>
                  <w:tcBorders>
                    <w:top w:val="single" w:color="auto" w:sz="4" w:space="0"/>
                    <w:bottom w:val="single" w:color="auto" w:sz="4" w:space="0"/>
                  </w:tcBorders>
                  <w:noWrap w:val="0"/>
                  <w:vAlign w:val="center"/>
                </w:tcPr>
                <w:p w14:paraId="732E142A">
                  <w:pPr>
                    <w:pStyle w:val="44"/>
                    <w:bidi w:val="0"/>
                    <w:rPr>
                      <w:rFonts w:hint="eastAsia"/>
                    </w:rPr>
                  </w:pPr>
                  <w:r>
                    <w:rPr>
                      <w:rFonts w:hint="eastAsia"/>
                    </w:rPr>
                    <w:t>&lt;10</w:t>
                  </w:r>
                </w:p>
              </w:tc>
            </w:tr>
            <w:tr w14:paraId="7EA0E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noWrap w:val="0"/>
                  <w:vAlign w:val="center"/>
                </w:tcPr>
                <w:p w14:paraId="3DB216A8">
                  <w:pPr>
                    <w:pStyle w:val="44"/>
                    <w:bidi w:val="0"/>
                    <w:rPr>
                      <w:rFonts w:hint="eastAsia"/>
                    </w:rPr>
                  </w:pPr>
                </w:p>
              </w:tc>
              <w:tc>
                <w:tcPr>
                  <w:tcW w:w="660" w:type="pct"/>
                  <w:vMerge w:val="continue"/>
                  <w:tcBorders>
                    <w:top w:val="single" w:color="auto" w:sz="4" w:space="0"/>
                    <w:bottom w:val="single" w:color="auto" w:sz="4" w:space="0"/>
                  </w:tcBorders>
                  <w:noWrap w:val="0"/>
                  <w:vAlign w:val="center"/>
                </w:tcPr>
                <w:p w14:paraId="2CD1E751">
                  <w:pPr>
                    <w:pStyle w:val="44"/>
                    <w:bidi w:val="0"/>
                    <w:rPr>
                      <w:rFonts w:hint="eastAsia"/>
                    </w:rPr>
                  </w:pPr>
                </w:p>
              </w:tc>
              <w:tc>
                <w:tcPr>
                  <w:tcW w:w="825" w:type="pct"/>
                  <w:tcBorders>
                    <w:top w:val="single" w:color="auto" w:sz="4" w:space="0"/>
                    <w:bottom w:val="single" w:color="auto" w:sz="4" w:space="0"/>
                  </w:tcBorders>
                  <w:noWrap w:val="0"/>
                  <w:vAlign w:val="center"/>
                </w:tcPr>
                <w:p w14:paraId="04ED10E3">
                  <w:pPr>
                    <w:pStyle w:val="44"/>
                    <w:bidi w:val="0"/>
                  </w:pPr>
                  <w:r>
                    <w:t>202</w:t>
                  </w:r>
                  <w:r>
                    <w:rPr>
                      <w:rFonts w:hint="eastAsia"/>
                    </w:rPr>
                    <w:t>4</w:t>
                  </w:r>
                  <w:r>
                    <w:t>.</w:t>
                  </w:r>
                  <w:r>
                    <w:rPr>
                      <w:rFonts w:hint="eastAsia"/>
                    </w:rPr>
                    <w:t>12</w:t>
                  </w:r>
                  <w:r>
                    <w:t>.</w:t>
                  </w:r>
                  <w:r>
                    <w:rPr>
                      <w:rFonts w:hint="eastAsia"/>
                    </w:rPr>
                    <w:t>27</w:t>
                  </w:r>
                </w:p>
              </w:tc>
              <w:tc>
                <w:tcPr>
                  <w:tcW w:w="583" w:type="pct"/>
                  <w:tcBorders>
                    <w:top w:val="single" w:color="auto" w:sz="4" w:space="0"/>
                    <w:bottom w:val="single" w:color="auto" w:sz="4" w:space="0"/>
                  </w:tcBorders>
                  <w:noWrap w:val="0"/>
                  <w:vAlign w:val="center"/>
                </w:tcPr>
                <w:p w14:paraId="3163FCE2">
                  <w:pPr>
                    <w:pStyle w:val="44"/>
                    <w:bidi w:val="0"/>
                    <w:rPr>
                      <w:rFonts w:hint="eastAsia"/>
                    </w:rPr>
                  </w:pPr>
                  <w:r>
                    <w:rPr>
                      <w:rFonts w:hint="eastAsia"/>
                    </w:rPr>
                    <w:t>&lt;10</w:t>
                  </w:r>
                </w:p>
              </w:tc>
              <w:tc>
                <w:tcPr>
                  <w:tcW w:w="583" w:type="pct"/>
                  <w:tcBorders>
                    <w:top w:val="single" w:color="auto" w:sz="4" w:space="0"/>
                    <w:bottom w:val="single" w:color="auto" w:sz="4" w:space="0"/>
                  </w:tcBorders>
                  <w:noWrap w:val="0"/>
                  <w:vAlign w:val="center"/>
                </w:tcPr>
                <w:p w14:paraId="7141345B">
                  <w:pPr>
                    <w:pStyle w:val="44"/>
                    <w:bidi w:val="0"/>
                    <w:rPr>
                      <w:rFonts w:hint="eastAsia"/>
                    </w:rPr>
                  </w:pPr>
                  <w:r>
                    <w:rPr>
                      <w:rFonts w:hint="eastAsia"/>
                    </w:rPr>
                    <w:t>&lt;10</w:t>
                  </w:r>
                </w:p>
              </w:tc>
              <w:tc>
                <w:tcPr>
                  <w:tcW w:w="583" w:type="pct"/>
                  <w:tcBorders>
                    <w:top w:val="single" w:color="auto" w:sz="4" w:space="0"/>
                    <w:bottom w:val="single" w:color="auto" w:sz="4" w:space="0"/>
                  </w:tcBorders>
                  <w:noWrap w:val="0"/>
                  <w:vAlign w:val="center"/>
                </w:tcPr>
                <w:p w14:paraId="7E0CC340">
                  <w:pPr>
                    <w:pStyle w:val="44"/>
                    <w:bidi w:val="0"/>
                    <w:rPr>
                      <w:rFonts w:hint="eastAsia"/>
                    </w:rPr>
                  </w:pPr>
                  <w:r>
                    <w:rPr>
                      <w:rFonts w:hint="eastAsia"/>
                    </w:rPr>
                    <w:t>&lt;10</w:t>
                  </w:r>
                </w:p>
              </w:tc>
              <w:tc>
                <w:tcPr>
                  <w:tcW w:w="588" w:type="pct"/>
                  <w:tcBorders>
                    <w:top w:val="single" w:color="auto" w:sz="4" w:space="0"/>
                    <w:bottom w:val="single" w:color="auto" w:sz="4" w:space="0"/>
                  </w:tcBorders>
                  <w:noWrap w:val="0"/>
                  <w:vAlign w:val="center"/>
                </w:tcPr>
                <w:p w14:paraId="178763B1">
                  <w:pPr>
                    <w:pStyle w:val="44"/>
                    <w:bidi w:val="0"/>
                    <w:rPr>
                      <w:rFonts w:hint="eastAsia"/>
                    </w:rPr>
                  </w:pPr>
                  <w:r>
                    <w:rPr>
                      <w:rFonts w:hint="eastAsia"/>
                    </w:rPr>
                    <w:t>&lt;10</w:t>
                  </w:r>
                </w:p>
              </w:tc>
            </w:tr>
            <w:tr w14:paraId="0BCEF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174" w:type="pct"/>
                  <w:vMerge w:val="continue"/>
                  <w:tcBorders>
                    <w:bottom w:val="single" w:color="auto" w:sz="12" w:space="0"/>
                  </w:tcBorders>
                  <w:noWrap w:val="0"/>
                  <w:vAlign w:val="center"/>
                </w:tcPr>
                <w:p w14:paraId="32B2A0DD">
                  <w:pPr>
                    <w:pStyle w:val="44"/>
                    <w:bidi w:val="0"/>
                    <w:rPr>
                      <w:rFonts w:hint="eastAsia"/>
                    </w:rPr>
                  </w:pPr>
                </w:p>
              </w:tc>
              <w:tc>
                <w:tcPr>
                  <w:tcW w:w="660" w:type="pct"/>
                  <w:vMerge w:val="continue"/>
                  <w:tcBorders>
                    <w:top w:val="single" w:color="auto" w:sz="4" w:space="0"/>
                    <w:bottom w:val="single" w:color="auto" w:sz="12" w:space="0"/>
                  </w:tcBorders>
                  <w:noWrap w:val="0"/>
                  <w:vAlign w:val="center"/>
                </w:tcPr>
                <w:p w14:paraId="148325F8">
                  <w:pPr>
                    <w:pStyle w:val="44"/>
                    <w:bidi w:val="0"/>
                    <w:rPr>
                      <w:rFonts w:hint="eastAsia"/>
                    </w:rPr>
                  </w:pPr>
                </w:p>
              </w:tc>
              <w:tc>
                <w:tcPr>
                  <w:tcW w:w="825" w:type="pct"/>
                  <w:tcBorders>
                    <w:top w:val="single" w:color="auto" w:sz="4" w:space="0"/>
                    <w:bottom w:val="single" w:color="auto" w:sz="12" w:space="0"/>
                  </w:tcBorders>
                  <w:noWrap w:val="0"/>
                  <w:vAlign w:val="center"/>
                </w:tcPr>
                <w:p w14:paraId="138566D6">
                  <w:pPr>
                    <w:pStyle w:val="44"/>
                    <w:bidi w:val="0"/>
                  </w:pPr>
                  <w:r>
                    <w:t>202</w:t>
                  </w:r>
                  <w:r>
                    <w:rPr>
                      <w:rFonts w:hint="eastAsia"/>
                    </w:rPr>
                    <w:t>4</w:t>
                  </w:r>
                  <w:r>
                    <w:t>.</w:t>
                  </w:r>
                  <w:r>
                    <w:rPr>
                      <w:rFonts w:hint="eastAsia"/>
                    </w:rPr>
                    <w:t>12</w:t>
                  </w:r>
                  <w:r>
                    <w:t>.</w:t>
                  </w:r>
                  <w:r>
                    <w:rPr>
                      <w:rFonts w:hint="eastAsia"/>
                    </w:rPr>
                    <w:t>28</w:t>
                  </w:r>
                </w:p>
              </w:tc>
              <w:tc>
                <w:tcPr>
                  <w:tcW w:w="583" w:type="pct"/>
                  <w:tcBorders>
                    <w:top w:val="single" w:color="auto" w:sz="4" w:space="0"/>
                    <w:bottom w:val="single" w:color="auto" w:sz="12" w:space="0"/>
                  </w:tcBorders>
                  <w:noWrap w:val="0"/>
                  <w:vAlign w:val="center"/>
                </w:tcPr>
                <w:p w14:paraId="6A38418B">
                  <w:pPr>
                    <w:pStyle w:val="44"/>
                    <w:bidi w:val="0"/>
                    <w:rPr>
                      <w:rFonts w:hint="eastAsia"/>
                    </w:rPr>
                  </w:pPr>
                  <w:r>
                    <w:rPr>
                      <w:rFonts w:hint="eastAsia"/>
                    </w:rPr>
                    <w:t>&lt;10</w:t>
                  </w:r>
                </w:p>
              </w:tc>
              <w:tc>
                <w:tcPr>
                  <w:tcW w:w="583" w:type="pct"/>
                  <w:tcBorders>
                    <w:top w:val="single" w:color="auto" w:sz="4" w:space="0"/>
                    <w:bottom w:val="single" w:color="auto" w:sz="12" w:space="0"/>
                  </w:tcBorders>
                  <w:noWrap w:val="0"/>
                  <w:vAlign w:val="center"/>
                </w:tcPr>
                <w:p w14:paraId="5A7B7383">
                  <w:pPr>
                    <w:pStyle w:val="44"/>
                    <w:bidi w:val="0"/>
                    <w:rPr>
                      <w:rFonts w:hint="eastAsia"/>
                    </w:rPr>
                  </w:pPr>
                  <w:r>
                    <w:rPr>
                      <w:rFonts w:hint="eastAsia"/>
                    </w:rPr>
                    <w:t>&lt;10</w:t>
                  </w:r>
                </w:p>
              </w:tc>
              <w:tc>
                <w:tcPr>
                  <w:tcW w:w="583" w:type="pct"/>
                  <w:tcBorders>
                    <w:top w:val="single" w:color="auto" w:sz="4" w:space="0"/>
                    <w:bottom w:val="single" w:color="auto" w:sz="12" w:space="0"/>
                  </w:tcBorders>
                  <w:noWrap w:val="0"/>
                  <w:vAlign w:val="center"/>
                </w:tcPr>
                <w:p w14:paraId="7BF9280F">
                  <w:pPr>
                    <w:pStyle w:val="44"/>
                    <w:bidi w:val="0"/>
                    <w:rPr>
                      <w:rFonts w:hint="eastAsia"/>
                    </w:rPr>
                  </w:pPr>
                  <w:r>
                    <w:rPr>
                      <w:rFonts w:hint="eastAsia"/>
                    </w:rPr>
                    <w:t>&lt;10</w:t>
                  </w:r>
                </w:p>
              </w:tc>
              <w:tc>
                <w:tcPr>
                  <w:tcW w:w="588" w:type="pct"/>
                  <w:tcBorders>
                    <w:top w:val="single" w:color="auto" w:sz="4" w:space="0"/>
                    <w:bottom w:val="single" w:color="auto" w:sz="12" w:space="0"/>
                  </w:tcBorders>
                  <w:noWrap w:val="0"/>
                  <w:vAlign w:val="center"/>
                </w:tcPr>
                <w:p w14:paraId="18D56B03">
                  <w:pPr>
                    <w:pStyle w:val="44"/>
                    <w:bidi w:val="0"/>
                    <w:rPr>
                      <w:rFonts w:hint="eastAsia"/>
                    </w:rPr>
                  </w:pPr>
                  <w:r>
                    <w:rPr>
                      <w:rFonts w:hint="eastAsia"/>
                    </w:rPr>
                    <w:t>&lt;10</w:t>
                  </w:r>
                </w:p>
              </w:tc>
            </w:tr>
          </w:tbl>
          <w:p w14:paraId="0AA05FBB">
            <w:pPr>
              <w:spacing w:line="360" w:lineRule="auto"/>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（2）其他污染物现状评价</w:t>
            </w:r>
          </w:p>
          <w:p w14:paraId="21C85B1D">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szCs w:val="24"/>
              </w:rPr>
              <w:t>①</w:t>
            </w:r>
            <w:r>
              <w:rPr>
                <w:rFonts w:hint="default" w:ascii="Times New Roman" w:hAnsi="Times New Roman" w:cs="Times New Roman"/>
                <w:bCs/>
                <w:color w:val="auto"/>
                <w:sz w:val="24"/>
              </w:rPr>
              <w:t>评价因子</w:t>
            </w:r>
          </w:p>
          <w:p w14:paraId="28DF63DA">
            <w:pPr>
              <w:spacing w:line="360" w:lineRule="auto"/>
              <w:ind w:firstLine="480" w:firstLineChars="200"/>
              <w:rPr>
                <w:rFonts w:hint="default" w:ascii="Times New Roman" w:hAnsi="Times New Roman" w:cs="Times New Roman"/>
                <w:color w:val="auto"/>
                <w:sz w:val="24"/>
                <w:szCs w:val="24"/>
              </w:rPr>
            </w:pPr>
            <w:r>
              <w:rPr>
                <w:rFonts w:hint="eastAsia" w:cs="Times New Roman"/>
                <w:color w:val="auto"/>
                <w:kern w:val="0"/>
                <w:sz w:val="24"/>
                <w:lang w:val="en-US" w:eastAsia="zh-CN"/>
              </w:rPr>
              <w:t>硫化氢、氨</w:t>
            </w:r>
            <w:r>
              <w:rPr>
                <w:rFonts w:hint="default" w:ascii="Times New Roman" w:hAnsi="Times New Roman" w:cs="Times New Roman"/>
                <w:color w:val="auto"/>
                <w:kern w:val="0"/>
                <w:sz w:val="24"/>
              </w:rPr>
              <w:t>。</w:t>
            </w:r>
          </w:p>
          <w:p w14:paraId="2FA0A63E">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szCs w:val="24"/>
              </w:rPr>
              <w:t>②</w:t>
            </w:r>
            <w:r>
              <w:rPr>
                <w:rFonts w:hint="default" w:ascii="Times New Roman" w:hAnsi="Times New Roman" w:cs="Times New Roman"/>
                <w:bCs/>
                <w:color w:val="auto"/>
                <w:sz w:val="24"/>
              </w:rPr>
              <w:t>评价标准</w:t>
            </w:r>
          </w:p>
          <w:p w14:paraId="24D88228">
            <w:pPr>
              <w:spacing w:line="360" w:lineRule="auto"/>
              <w:ind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执行《环境空气质量标准》（GB3095-2012）二级标准。</w:t>
            </w:r>
          </w:p>
          <w:p w14:paraId="375B87BC">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③评价方法</w:t>
            </w:r>
          </w:p>
          <w:p w14:paraId="7D6A51D6">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szCs w:val="24"/>
              </w:rPr>
              <w:t>采用</w:t>
            </w:r>
            <w:r>
              <w:rPr>
                <w:rFonts w:hint="default" w:ascii="Times New Roman" w:hAnsi="Times New Roman" w:cs="Times New Roman"/>
                <w:bCs/>
                <w:color w:val="auto"/>
                <w:sz w:val="24"/>
              </w:rPr>
              <w:t>单项质量指数法，公式为：</w:t>
            </w:r>
          </w:p>
          <w:p w14:paraId="7768DBE8">
            <w:pPr>
              <w:spacing w:line="360" w:lineRule="auto"/>
              <w:jc w:val="center"/>
              <w:rPr>
                <w:rFonts w:hint="default" w:ascii="Times New Roman" w:hAnsi="Times New Roman" w:cs="Times New Roman"/>
                <w:bCs/>
                <w:i/>
                <w:color w:val="auto"/>
                <w:sz w:val="24"/>
              </w:rPr>
            </w:pPr>
            <w:r>
              <w:rPr>
                <w:rFonts w:hint="default" w:ascii="Times New Roman" w:hAnsi="Times New Roman" w:cs="Times New Roman"/>
                <w:bCs/>
                <w:i/>
                <w:color w:val="auto"/>
                <w:sz w:val="24"/>
                <w:szCs w:val="24"/>
              </w:rPr>
              <w:t>P</w:t>
            </w:r>
            <w:r>
              <w:rPr>
                <w:rFonts w:hint="default" w:ascii="Times New Roman" w:hAnsi="Times New Roman" w:cs="Times New Roman"/>
                <w:bCs/>
                <w:i/>
                <w:color w:val="auto"/>
                <w:sz w:val="24"/>
                <w:szCs w:val="24"/>
                <w:vertAlign w:val="subscript"/>
              </w:rPr>
              <w:t>i</w:t>
            </w:r>
            <w:r>
              <w:rPr>
                <w:rFonts w:hint="default" w:ascii="Times New Roman" w:hAnsi="Times New Roman" w:cs="Times New Roman"/>
                <w:bCs/>
                <w:color w:val="auto"/>
                <w:sz w:val="24"/>
                <w:szCs w:val="24"/>
              </w:rPr>
              <w:t xml:space="preserve"> = </w:t>
            </w:r>
            <w:r>
              <w:rPr>
                <w:rFonts w:hint="default" w:ascii="Times New Roman" w:hAnsi="Times New Roman" w:cs="Times New Roman"/>
                <w:bCs/>
                <w:i/>
                <w:color w:val="auto"/>
                <w:sz w:val="24"/>
                <w:szCs w:val="24"/>
              </w:rPr>
              <w:t>C</w:t>
            </w:r>
            <w:r>
              <w:rPr>
                <w:rFonts w:hint="default" w:ascii="Times New Roman" w:hAnsi="Times New Roman" w:cs="Times New Roman"/>
                <w:bCs/>
                <w:i/>
                <w:color w:val="auto"/>
                <w:sz w:val="24"/>
                <w:szCs w:val="24"/>
                <w:vertAlign w:val="subscript"/>
              </w:rPr>
              <w:t>i</w:t>
            </w:r>
            <w:r>
              <w:rPr>
                <w:rFonts w:hint="default" w:ascii="Times New Roman" w:hAnsi="Times New Roman" w:cs="Times New Roman"/>
                <w:bCs/>
                <w:color w:val="auto"/>
                <w:sz w:val="24"/>
                <w:szCs w:val="24"/>
              </w:rPr>
              <w:t xml:space="preserve"> / </w:t>
            </w:r>
            <w:r>
              <w:rPr>
                <w:rFonts w:hint="default" w:ascii="Times New Roman" w:hAnsi="Times New Roman" w:cs="Times New Roman"/>
                <w:bCs/>
                <w:i/>
                <w:color w:val="auto"/>
                <w:sz w:val="24"/>
                <w:szCs w:val="24"/>
              </w:rPr>
              <w:t>S</w:t>
            </w:r>
            <w:r>
              <w:rPr>
                <w:rFonts w:hint="default" w:ascii="Times New Roman" w:hAnsi="Times New Roman" w:cs="Times New Roman"/>
                <w:bCs/>
                <w:i/>
                <w:color w:val="auto"/>
                <w:sz w:val="24"/>
                <w:szCs w:val="24"/>
                <w:vertAlign w:val="subscript"/>
              </w:rPr>
              <w:t>i</w:t>
            </w:r>
          </w:p>
          <w:p w14:paraId="7E8D006D">
            <w:pPr>
              <w:pStyle w:val="2"/>
              <w:spacing w:after="0"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式中，</w:t>
            </w:r>
            <w:r>
              <w:rPr>
                <w:rFonts w:hint="default" w:ascii="Times New Roman" w:hAnsi="Times New Roman" w:cs="Times New Roman"/>
                <w:bCs/>
                <w:i/>
                <w:color w:val="auto"/>
                <w:sz w:val="24"/>
              </w:rPr>
              <w:t>P</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——第</w:t>
            </w:r>
            <w:r>
              <w:rPr>
                <w:rFonts w:hint="default" w:ascii="Times New Roman" w:hAnsi="Times New Roman" w:cs="Times New Roman"/>
                <w:bCs/>
                <w:i/>
                <w:color w:val="auto"/>
                <w:sz w:val="24"/>
              </w:rPr>
              <w:t>i</w:t>
            </w:r>
            <w:r>
              <w:rPr>
                <w:rFonts w:hint="default" w:ascii="Times New Roman" w:hAnsi="Times New Roman" w:cs="Times New Roman"/>
                <w:bCs/>
                <w:color w:val="auto"/>
                <w:sz w:val="24"/>
              </w:rPr>
              <w:t>个污染物标准指数值；</w:t>
            </w:r>
          </w:p>
          <w:p w14:paraId="5DF135CD">
            <w:pPr>
              <w:pStyle w:val="2"/>
              <w:spacing w:after="0" w:line="360" w:lineRule="auto"/>
              <w:ind w:firstLine="1200" w:firstLineChars="500"/>
              <w:rPr>
                <w:rFonts w:hint="default" w:ascii="Times New Roman" w:hAnsi="Times New Roman" w:cs="Times New Roman"/>
                <w:bCs/>
                <w:color w:val="auto"/>
                <w:sz w:val="24"/>
              </w:rPr>
            </w:pPr>
            <w:r>
              <w:rPr>
                <w:rFonts w:hint="default" w:ascii="Times New Roman" w:hAnsi="Times New Roman" w:cs="Times New Roman"/>
                <w:bCs/>
                <w:i/>
                <w:color w:val="auto"/>
                <w:sz w:val="24"/>
              </w:rPr>
              <w:t>C</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——第</w:t>
            </w:r>
            <w:r>
              <w:rPr>
                <w:rFonts w:hint="default" w:ascii="Times New Roman" w:hAnsi="Times New Roman" w:cs="Times New Roman"/>
                <w:bCs/>
                <w:i/>
                <w:color w:val="auto"/>
                <w:sz w:val="24"/>
              </w:rPr>
              <w:t>i</w:t>
            </w:r>
            <w:r>
              <w:rPr>
                <w:rFonts w:hint="default" w:ascii="Times New Roman" w:hAnsi="Times New Roman" w:cs="Times New Roman"/>
                <w:bCs/>
                <w:color w:val="auto"/>
                <w:sz w:val="24"/>
              </w:rPr>
              <w:t>个污染物实测浓度值，mg/m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5B12EB17">
            <w:pPr>
              <w:pStyle w:val="2"/>
              <w:spacing w:after="0" w:line="360" w:lineRule="auto"/>
              <w:ind w:firstLine="1200" w:firstLineChars="500"/>
              <w:rPr>
                <w:rFonts w:hint="default" w:ascii="Times New Roman" w:hAnsi="Times New Roman" w:cs="Times New Roman"/>
                <w:bCs/>
                <w:color w:val="auto"/>
                <w:sz w:val="24"/>
              </w:rPr>
            </w:pPr>
            <w:r>
              <w:rPr>
                <w:rFonts w:hint="default" w:ascii="Times New Roman" w:hAnsi="Times New Roman" w:cs="Times New Roman"/>
                <w:bCs/>
                <w:i/>
                <w:color w:val="auto"/>
                <w:sz w:val="24"/>
              </w:rPr>
              <w:t>S</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——第</w:t>
            </w:r>
            <w:r>
              <w:rPr>
                <w:rFonts w:hint="default" w:ascii="Times New Roman" w:hAnsi="Times New Roman" w:cs="Times New Roman"/>
                <w:bCs/>
                <w:i/>
                <w:color w:val="auto"/>
                <w:sz w:val="24"/>
              </w:rPr>
              <w:t>i</w:t>
            </w:r>
            <w:r>
              <w:rPr>
                <w:rFonts w:hint="default" w:ascii="Times New Roman" w:hAnsi="Times New Roman" w:cs="Times New Roman"/>
                <w:bCs/>
                <w:color w:val="auto"/>
                <w:sz w:val="24"/>
              </w:rPr>
              <w:t>个污染物评价标准限值，mg/m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14:paraId="337E18E6">
            <w:pPr>
              <w:pStyle w:val="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当</w:t>
            </w:r>
            <w:r>
              <w:rPr>
                <w:rFonts w:hint="default" w:ascii="Times New Roman" w:hAnsi="Times New Roman" w:cs="Times New Roman"/>
                <w:bCs/>
                <w:i/>
                <w:color w:val="auto"/>
                <w:sz w:val="24"/>
              </w:rPr>
              <w:t>P</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值大于1.0时，表明大气环境已受到该项评价因子所表征的污染物的污染。</w:t>
            </w:r>
            <w:r>
              <w:rPr>
                <w:rFonts w:hint="default" w:ascii="Times New Roman" w:hAnsi="Times New Roman" w:cs="Times New Roman"/>
                <w:bCs/>
                <w:i/>
                <w:color w:val="auto"/>
                <w:sz w:val="24"/>
              </w:rPr>
              <w:t>P</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值越大，受污染程度越重；</w:t>
            </w:r>
            <w:r>
              <w:rPr>
                <w:rFonts w:hint="default" w:ascii="Times New Roman" w:hAnsi="Times New Roman" w:cs="Times New Roman"/>
                <w:bCs/>
                <w:i/>
                <w:color w:val="auto"/>
                <w:sz w:val="24"/>
              </w:rPr>
              <w:t>P</w:t>
            </w:r>
            <w:r>
              <w:rPr>
                <w:rFonts w:hint="default" w:ascii="Times New Roman" w:hAnsi="Times New Roman" w:cs="Times New Roman"/>
                <w:bCs/>
                <w:i/>
                <w:color w:val="auto"/>
                <w:sz w:val="24"/>
                <w:vertAlign w:val="subscript"/>
              </w:rPr>
              <w:t>i</w:t>
            </w:r>
            <w:r>
              <w:rPr>
                <w:rFonts w:hint="default" w:ascii="Times New Roman" w:hAnsi="Times New Roman" w:cs="Times New Roman"/>
                <w:bCs/>
                <w:color w:val="auto"/>
                <w:sz w:val="24"/>
              </w:rPr>
              <w:t>值越小，受污染程度越轻。</w:t>
            </w:r>
          </w:p>
          <w:p w14:paraId="76A42605">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④评价结果</w:t>
            </w:r>
          </w:p>
          <w:p w14:paraId="7D2A4E40">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区域其他污染物现状评价结果见下表。</w:t>
            </w:r>
          </w:p>
          <w:p w14:paraId="0B163617">
            <w:pPr>
              <w:pStyle w:val="48"/>
              <w:bidi w:val="0"/>
              <w:rPr>
                <w:rFonts w:hint="default" w:ascii="Times New Roman" w:hAnsi="Times New Roman" w:cs="Times New Roman"/>
                <w:color w:val="auto"/>
              </w:rPr>
            </w:pPr>
            <w:r>
              <w:rPr>
                <w:rFonts w:hint="default" w:ascii="Times New Roman" w:hAnsi="Times New Roman" w:cs="Times New Roman"/>
                <w:color w:val="auto"/>
              </w:rPr>
              <w:t>表3-3  其他污染物现状评价结果</w:t>
            </w:r>
          </w:p>
          <w:tbl>
            <w:tblPr>
              <w:tblStyle w:val="3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1267"/>
              <w:gridCol w:w="1265"/>
              <w:gridCol w:w="1704"/>
              <w:gridCol w:w="1566"/>
              <w:gridCol w:w="1219"/>
              <w:gridCol w:w="1189"/>
            </w:tblGrid>
            <w:tr w14:paraId="5634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551" w:type="pct"/>
                  <w:vAlign w:val="center"/>
                </w:tcPr>
                <w:p w14:paraId="1FC43A6F">
                  <w:pPr>
                    <w:pStyle w:val="44"/>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686" w:type="pct"/>
                  <w:vAlign w:val="center"/>
                </w:tcPr>
                <w:p w14:paraId="46724F73">
                  <w:pPr>
                    <w:pStyle w:val="44"/>
                    <w:bidi w:val="0"/>
                    <w:rPr>
                      <w:rFonts w:hint="default" w:ascii="Times New Roman" w:hAnsi="Times New Roman" w:cs="Times New Roman"/>
                      <w:color w:val="auto"/>
                    </w:rPr>
                  </w:pPr>
                  <w:r>
                    <w:rPr>
                      <w:rFonts w:hint="default" w:ascii="Times New Roman" w:hAnsi="Times New Roman" w:cs="Times New Roman"/>
                      <w:color w:val="auto"/>
                    </w:rPr>
                    <w:t>平均时间</w:t>
                  </w:r>
                </w:p>
              </w:tc>
              <w:tc>
                <w:tcPr>
                  <w:tcW w:w="685" w:type="pct"/>
                  <w:vAlign w:val="center"/>
                </w:tcPr>
                <w:p w14:paraId="08F34C1A">
                  <w:pPr>
                    <w:pStyle w:val="44"/>
                    <w:bidi w:val="0"/>
                    <w:rPr>
                      <w:rFonts w:hint="default" w:ascii="Times New Roman" w:hAnsi="Times New Roman" w:cs="Times New Roman"/>
                      <w:color w:val="auto"/>
                    </w:rPr>
                  </w:pPr>
                  <w:r>
                    <w:rPr>
                      <w:rFonts w:hint="default" w:ascii="Times New Roman" w:hAnsi="Times New Roman" w:cs="Times New Roman"/>
                      <w:color w:val="auto"/>
                    </w:rPr>
                    <w:t>评价标准（</w:t>
                  </w:r>
                  <w:r>
                    <w:rPr>
                      <w:rFonts w:hint="default" w:ascii="Times New Roman" w:hAnsi="Times New Roman" w:cs="Times New Roman"/>
                      <w:color w:val="auto"/>
                      <w:lang w:val="en-US" w:eastAsia="zh-CN"/>
                    </w:rPr>
                    <w:t>µ</w:t>
                  </w:r>
                  <w:r>
                    <w:rPr>
                      <w:rFonts w:hint="eastAsia"/>
                      <w:color w:val="auto"/>
                      <w:lang w:val="en-US" w:eastAsia="zh-CN"/>
                    </w:rPr>
                    <w:t>g/m</w:t>
                  </w:r>
                  <w:r>
                    <w:rPr>
                      <w:rFonts w:hint="eastAsia"/>
                      <w:color w:val="auto"/>
                      <w:vertAlign w:val="superscript"/>
                      <w:lang w:val="en-US" w:eastAsia="zh-CN"/>
                    </w:rPr>
                    <w:t>3</w:t>
                  </w:r>
                  <w:r>
                    <w:rPr>
                      <w:rFonts w:hint="default" w:ascii="Times New Roman" w:hAnsi="Times New Roman" w:cs="Times New Roman"/>
                      <w:color w:val="auto"/>
                    </w:rPr>
                    <w:t>）</w:t>
                  </w:r>
                </w:p>
              </w:tc>
              <w:tc>
                <w:tcPr>
                  <w:tcW w:w="923" w:type="pct"/>
                  <w:vAlign w:val="center"/>
                </w:tcPr>
                <w:p w14:paraId="328BA448">
                  <w:pPr>
                    <w:pStyle w:val="44"/>
                    <w:bidi w:val="0"/>
                    <w:rPr>
                      <w:rFonts w:hint="default" w:ascii="Times New Roman" w:hAnsi="Times New Roman" w:cs="Times New Roman"/>
                      <w:color w:val="auto"/>
                    </w:rPr>
                  </w:pPr>
                  <w:r>
                    <w:rPr>
                      <w:rFonts w:hint="default" w:ascii="Times New Roman" w:hAnsi="Times New Roman" w:cs="Times New Roman"/>
                      <w:color w:val="auto"/>
                    </w:rPr>
                    <w:t>监测浓度范围（</w:t>
                  </w:r>
                  <w:r>
                    <w:rPr>
                      <w:rFonts w:hint="default" w:ascii="Times New Roman" w:hAnsi="Times New Roman" w:cs="Times New Roman"/>
                      <w:color w:val="auto"/>
                      <w:lang w:val="en-US" w:eastAsia="zh-CN"/>
                    </w:rPr>
                    <w:t>µ</w:t>
                  </w:r>
                  <w:r>
                    <w:rPr>
                      <w:rFonts w:hint="eastAsia"/>
                      <w:color w:val="auto"/>
                      <w:lang w:val="en-US" w:eastAsia="zh-CN"/>
                    </w:rPr>
                    <w:t>g/m</w:t>
                  </w:r>
                  <w:r>
                    <w:rPr>
                      <w:rFonts w:hint="eastAsia"/>
                      <w:color w:val="auto"/>
                      <w:vertAlign w:val="superscript"/>
                      <w:lang w:val="en-US" w:eastAsia="zh-CN"/>
                    </w:rPr>
                    <w:t>3</w:t>
                  </w:r>
                  <w:r>
                    <w:rPr>
                      <w:rFonts w:hint="default" w:ascii="Times New Roman" w:hAnsi="Times New Roman" w:cs="Times New Roman"/>
                      <w:color w:val="auto"/>
                    </w:rPr>
                    <w:t>）</w:t>
                  </w:r>
                </w:p>
              </w:tc>
              <w:tc>
                <w:tcPr>
                  <w:tcW w:w="848" w:type="pct"/>
                  <w:vAlign w:val="center"/>
                </w:tcPr>
                <w:p w14:paraId="09804260">
                  <w:pPr>
                    <w:pStyle w:val="44"/>
                    <w:bidi w:val="0"/>
                    <w:rPr>
                      <w:rFonts w:hint="default" w:ascii="Times New Roman" w:hAnsi="Times New Roman" w:cs="Times New Roman"/>
                      <w:color w:val="auto"/>
                    </w:rPr>
                  </w:pPr>
                  <w:r>
                    <w:rPr>
                      <w:rFonts w:hint="default" w:ascii="Times New Roman" w:hAnsi="Times New Roman" w:cs="Times New Roman"/>
                      <w:color w:val="auto"/>
                    </w:rPr>
                    <w:t>最大浓度占标率（%）</w:t>
                  </w:r>
                </w:p>
              </w:tc>
              <w:tc>
                <w:tcPr>
                  <w:tcW w:w="660" w:type="pct"/>
                  <w:vAlign w:val="center"/>
                </w:tcPr>
                <w:p w14:paraId="4E2373A9">
                  <w:pPr>
                    <w:pStyle w:val="44"/>
                    <w:bidi w:val="0"/>
                    <w:rPr>
                      <w:rFonts w:hint="default" w:ascii="Times New Roman" w:hAnsi="Times New Roman" w:cs="Times New Roman"/>
                      <w:color w:val="auto"/>
                    </w:rPr>
                  </w:pPr>
                  <w:r>
                    <w:rPr>
                      <w:rFonts w:hint="default" w:ascii="Times New Roman" w:hAnsi="Times New Roman" w:cs="Times New Roman"/>
                      <w:color w:val="auto"/>
                    </w:rPr>
                    <w:t>超标率（%）</w:t>
                  </w:r>
                </w:p>
              </w:tc>
              <w:tc>
                <w:tcPr>
                  <w:tcW w:w="644" w:type="pct"/>
                  <w:vAlign w:val="center"/>
                </w:tcPr>
                <w:p w14:paraId="1078EC7A">
                  <w:pPr>
                    <w:pStyle w:val="44"/>
                    <w:bidi w:val="0"/>
                    <w:rPr>
                      <w:rFonts w:hint="default" w:ascii="Times New Roman" w:hAnsi="Times New Roman" w:cs="Times New Roman"/>
                      <w:color w:val="auto"/>
                    </w:rPr>
                  </w:pPr>
                  <w:r>
                    <w:rPr>
                      <w:rFonts w:hint="default" w:ascii="Times New Roman" w:hAnsi="Times New Roman" w:cs="Times New Roman"/>
                      <w:color w:val="auto"/>
                    </w:rPr>
                    <w:t>达标情况</w:t>
                  </w:r>
                </w:p>
              </w:tc>
            </w:tr>
            <w:tr w14:paraId="3A75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467E8DA1">
                  <w:pPr>
                    <w:pStyle w:val="44"/>
                    <w:bidi w:val="0"/>
                    <w:rPr>
                      <w:rFonts w:hint="eastAsia" w:ascii="Times New Roman" w:hAnsi="Times New Roman" w:eastAsia="宋体" w:cs="Times New Roman"/>
                      <w:color w:val="auto"/>
                      <w:lang w:val="en-US" w:eastAsia="zh-CN"/>
                    </w:rPr>
                  </w:pPr>
                  <w:r>
                    <w:rPr>
                      <w:rFonts w:hint="eastAsia" w:cs="Times New Roman"/>
                      <w:color w:val="auto"/>
                      <w:lang w:val="en-US" w:eastAsia="zh-CN"/>
                    </w:rPr>
                    <w:t>硫化氢</w:t>
                  </w:r>
                </w:p>
              </w:tc>
              <w:tc>
                <w:tcPr>
                  <w:tcW w:w="686" w:type="pct"/>
                  <w:vAlign w:val="center"/>
                </w:tcPr>
                <w:p w14:paraId="54AE5B6E">
                  <w:pPr>
                    <w:pStyle w:val="44"/>
                    <w:bidi w:val="0"/>
                    <w:rPr>
                      <w:rFonts w:hint="default" w:ascii="Times New Roman" w:hAnsi="Times New Roman" w:cs="Times New Roman"/>
                      <w:color w:val="auto"/>
                    </w:rPr>
                  </w:pPr>
                  <w:r>
                    <w:rPr>
                      <w:rFonts w:hint="eastAsia" w:cs="Times New Roman"/>
                      <w:color w:val="auto"/>
                      <w:lang w:val="en-US" w:eastAsia="zh-CN"/>
                    </w:rPr>
                    <w:t>小时</w:t>
                  </w:r>
                  <w:r>
                    <w:rPr>
                      <w:rFonts w:hint="default" w:ascii="Times New Roman" w:hAnsi="Times New Roman" w:cs="Times New Roman"/>
                      <w:color w:val="auto"/>
                    </w:rPr>
                    <w:t>均值</w:t>
                  </w:r>
                </w:p>
              </w:tc>
              <w:tc>
                <w:tcPr>
                  <w:tcW w:w="685" w:type="pct"/>
                  <w:vAlign w:val="center"/>
                </w:tcPr>
                <w:p w14:paraId="42E096C5">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923" w:type="pct"/>
                  <w:vAlign w:val="center"/>
                </w:tcPr>
                <w:p w14:paraId="2B3D6F57">
                  <w:pPr>
                    <w:pStyle w:val="44"/>
                    <w:bidi w:val="0"/>
                    <w:rPr>
                      <w:rFonts w:hint="default" w:ascii="Times New Roman" w:hAnsi="Times New Roman" w:cs="Times New Roman"/>
                      <w:color w:val="auto"/>
                    </w:rPr>
                  </w:pPr>
                  <w:r>
                    <w:rPr>
                      <w:rFonts w:hint="eastAsia" w:cs="Times New Roman"/>
                      <w:color w:val="auto"/>
                      <w:lang w:val="en-US" w:eastAsia="zh-CN"/>
                    </w:rPr>
                    <w:t>未检出（按标准值50%核算）</w:t>
                  </w:r>
                </w:p>
              </w:tc>
              <w:tc>
                <w:tcPr>
                  <w:tcW w:w="848" w:type="pct"/>
                  <w:shd w:val="clear" w:color="auto" w:fill="auto"/>
                  <w:vAlign w:val="center"/>
                </w:tcPr>
                <w:p w14:paraId="206BD343">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50%</w:t>
                  </w:r>
                </w:p>
              </w:tc>
              <w:tc>
                <w:tcPr>
                  <w:tcW w:w="660" w:type="pct"/>
                  <w:shd w:val="clear" w:color="auto" w:fill="auto"/>
                  <w:vAlign w:val="center"/>
                </w:tcPr>
                <w:p w14:paraId="22124442">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w:t>
                  </w:r>
                </w:p>
              </w:tc>
              <w:tc>
                <w:tcPr>
                  <w:tcW w:w="644" w:type="pct"/>
                  <w:vAlign w:val="center"/>
                </w:tcPr>
                <w:p w14:paraId="03549437">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r w14:paraId="50FF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1" w:type="pct"/>
                  <w:vAlign w:val="center"/>
                </w:tcPr>
                <w:p w14:paraId="089023BC">
                  <w:pPr>
                    <w:pStyle w:val="44"/>
                    <w:bidi w:val="0"/>
                    <w:rPr>
                      <w:rFonts w:hint="eastAsia" w:ascii="Times New Roman" w:hAnsi="Times New Roman" w:eastAsia="宋体" w:cs="Times New Roman"/>
                      <w:color w:val="auto"/>
                      <w:lang w:val="en-US" w:eastAsia="zh-CN"/>
                    </w:rPr>
                  </w:pPr>
                  <w:r>
                    <w:rPr>
                      <w:rFonts w:hint="eastAsia" w:cs="Times New Roman"/>
                      <w:color w:val="auto"/>
                      <w:lang w:val="en-US" w:eastAsia="zh-CN"/>
                    </w:rPr>
                    <w:t>氨</w:t>
                  </w:r>
                </w:p>
              </w:tc>
              <w:tc>
                <w:tcPr>
                  <w:tcW w:w="686" w:type="pct"/>
                  <w:vAlign w:val="center"/>
                </w:tcPr>
                <w:p w14:paraId="5055EBEB">
                  <w:pPr>
                    <w:pStyle w:val="44"/>
                    <w:bidi w:val="0"/>
                    <w:rPr>
                      <w:rFonts w:hint="default" w:ascii="Times New Roman" w:hAnsi="Times New Roman" w:cs="Times New Roman"/>
                      <w:color w:val="auto"/>
                    </w:rPr>
                  </w:pPr>
                  <w:r>
                    <w:rPr>
                      <w:rFonts w:hint="eastAsia" w:cs="Times New Roman"/>
                      <w:color w:val="auto"/>
                      <w:lang w:val="en-US" w:eastAsia="zh-CN"/>
                    </w:rPr>
                    <w:t>小时</w:t>
                  </w:r>
                  <w:r>
                    <w:rPr>
                      <w:rFonts w:hint="default" w:ascii="Times New Roman" w:hAnsi="Times New Roman" w:cs="Times New Roman"/>
                      <w:color w:val="auto"/>
                    </w:rPr>
                    <w:t>均值</w:t>
                  </w:r>
                </w:p>
              </w:tc>
              <w:tc>
                <w:tcPr>
                  <w:tcW w:w="685" w:type="pct"/>
                  <w:vAlign w:val="center"/>
                </w:tcPr>
                <w:p w14:paraId="5F75AA6D">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200</w:t>
                  </w:r>
                </w:p>
              </w:tc>
              <w:tc>
                <w:tcPr>
                  <w:tcW w:w="923" w:type="pct"/>
                  <w:vAlign w:val="center"/>
                </w:tcPr>
                <w:p w14:paraId="74F8D59D">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80~140</w:t>
                  </w:r>
                </w:p>
              </w:tc>
              <w:tc>
                <w:tcPr>
                  <w:tcW w:w="848" w:type="pct"/>
                  <w:vAlign w:val="center"/>
                </w:tcPr>
                <w:p w14:paraId="4AA7C700">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70%</w:t>
                  </w:r>
                </w:p>
              </w:tc>
              <w:tc>
                <w:tcPr>
                  <w:tcW w:w="660" w:type="pct"/>
                  <w:vAlign w:val="center"/>
                </w:tcPr>
                <w:p w14:paraId="5E0AB51D">
                  <w:pPr>
                    <w:pStyle w:val="44"/>
                    <w:bidi w:val="0"/>
                    <w:rPr>
                      <w:rFonts w:hint="eastAsia" w:ascii="Times New Roman" w:hAnsi="Times New Roman" w:eastAsia="宋体" w:cs="Times New Roman"/>
                      <w:color w:val="auto"/>
                      <w:lang w:val="en-US" w:eastAsia="zh-CN"/>
                    </w:rPr>
                  </w:pPr>
                  <w:r>
                    <w:rPr>
                      <w:rFonts w:hint="eastAsia" w:cs="Times New Roman"/>
                      <w:color w:val="auto"/>
                      <w:lang w:val="en-US" w:eastAsia="zh-CN"/>
                    </w:rPr>
                    <w:t>0</w:t>
                  </w:r>
                </w:p>
              </w:tc>
              <w:tc>
                <w:tcPr>
                  <w:tcW w:w="644" w:type="pct"/>
                  <w:vAlign w:val="center"/>
                </w:tcPr>
                <w:p w14:paraId="768DDBED">
                  <w:pPr>
                    <w:pStyle w:val="44"/>
                    <w:bidi w:val="0"/>
                    <w:rPr>
                      <w:rFonts w:hint="default" w:ascii="Times New Roman" w:hAnsi="Times New Roman" w:cs="Times New Roman"/>
                      <w:color w:val="auto"/>
                    </w:rPr>
                  </w:pPr>
                  <w:r>
                    <w:rPr>
                      <w:rFonts w:hint="default" w:ascii="Times New Roman" w:hAnsi="Times New Roman" w:cs="Times New Roman"/>
                      <w:color w:val="auto"/>
                    </w:rPr>
                    <w:t>达标</w:t>
                  </w:r>
                </w:p>
              </w:tc>
            </w:tr>
          </w:tbl>
          <w:p w14:paraId="65958029">
            <w:pPr>
              <w:rPr>
                <w:rFonts w:hint="default" w:eastAsia="宋体"/>
                <w:color w:val="auto"/>
                <w:lang w:val="en-US" w:eastAsia="zh-CN"/>
              </w:rPr>
            </w:pPr>
            <w:r>
              <w:rPr>
                <w:rFonts w:hint="default" w:ascii="Times New Roman" w:hAnsi="Times New Roman" w:cs="Times New Roman"/>
                <w:color w:val="auto"/>
                <w:sz w:val="24"/>
                <w:szCs w:val="24"/>
              </w:rPr>
              <w:t>由上表可知，评价区域环境空气中</w:t>
            </w:r>
            <w:r>
              <w:rPr>
                <w:rFonts w:hint="eastAsia" w:hAnsi="Times New Roman" w:cs="Times New Roman"/>
                <w:color w:val="auto"/>
                <w:lang w:val="en-US" w:eastAsia="zh-CN"/>
              </w:rPr>
              <w:t>硫化氢、氨</w:t>
            </w:r>
            <w:r>
              <w:rPr>
                <w:rFonts w:hint="eastAsia" w:cs="Times New Roman"/>
                <w:color w:val="auto"/>
                <w:lang w:val="en-US" w:eastAsia="zh-CN"/>
              </w:rPr>
              <w:t>均</w:t>
            </w:r>
            <w:r>
              <w:rPr>
                <w:rFonts w:hint="default" w:ascii="Times New Roman" w:hAnsi="Times New Roman" w:cs="Times New Roman"/>
                <w:color w:val="auto"/>
                <w:sz w:val="24"/>
                <w:szCs w:val="24"/>
              </w:rPr>
              <w:t>满足《环境影响评价技术导则</w:t>
            </w:r>
            <w:r>
              <w:rPr>
                <w:rFonts w:hint="eastAsia" w:cs="Times New Roman"/>
                <w:color w:val="auto"/>
                <w:sz w:val="24"/>
                <w:szCs w:val="24"/>
                <w:lang w:val="en-US" w:eastAsia="zh-CN"/>
              </w:rPr>
              <w:t xml:space="preserve"> </w:t>
            </w:r>
            <w:r>
              <w:rPr>
                <w:rFonts w:hint="default" w:ascii="Times New Roman" w:hAnsi="Times New Roman" w:cs="Times New Roman"/>
                <w:color w:val="auto"/>
                <w:sz w:val="24"/>
                <w:szCs w:val="24"/>
              </w:rPr>
              <w:t>大气环境》（</w:t>
            </w:r>
            <w:r>
              <w:rPr>
                <w:rFonts w:hint="eastAsia" w:cs="Times New Roman"/>
                <w:color w:val="auto"/>
                <w:sz w:val="24"/>
                <w:szCs w:val="24"/>
                <w:lang w:val="en-US" w:eastAsia="zh-CN"/>
              </w:rPr>
              <w:t>HJ2.2-2018</w:t>
            </w:r>
            <w:r>
              <w:rPr>
                <w:rFonts w:hint="default" w:ascii="Times New Roman" w:hAnsi="Times New Roman" w:cs="Times New Roman"/>
                <w:color w:val="auto"/>
                <w:sz w:val="24"/>
                <w:szCs w:val="24"/>
              </w:rPr>
              <w:t>）</w:t>
            </w:r>
            <w:r>
              <w:rPr>
                <w:rFonts w:hint="eastAsia" w:cs="Times New Roman"/>
                <w:color w:val="auto"/>
                <w:sz w:val="24"/>
                <w:szCs w:val="24"/>
                <w:lang w:val="en-US" w:eastAsia="zh-CN"/>
              </w:rPr>
              <w:t>中附录D其他污染物空气质量浓度参考限值相关标准限值，项目区域环境质量较好。</w:t>
            </w:r>
          </w:p>
          <w:p w14:paraId="6B47C722">
            <w:pPr>
              <w:bidi w:val="0"/>
              <w:rPr>
                <w:rFonts w:hint="default"/>
                <w:b/>
                <w:bCs/>
                <w:color w:val="auto"/>
                <w:lang w:val="en-US" w:eastAsia="zh-CN"/>
              </w:rPr>
            </w:pPr>
            <w:r>
              <w:rPr>
                <w:rFonts w:hint="default"/>
                <w:b/>
                <w:bCs/>
                <w:color w:val="auto"/>
                <w:lang w:val="en-US" w:eastAsia="zh-CN"/>
              </w:rPr>
              <w:t>3.</w:t>
            </w:r>
            <w:r>
              <w:rPr>
                <w:rFonts w:hint="eastAsia"/>
                <w:b/>
                <w:bCs/>
                <w:color w:val="auto"/>
                <w:lang w:val="en-US" w:eastAsia="zh-CN"/>
              </w:rPr>
              <w:t>2</w:t>
            </w:r>
            <w:r>
              <w:rPr>
                <w:rFonts w:hint="default"/>
                <w:b/>
                <w:bCs/>
                <w:color w:val="auto"/>
                <w:lang w:val="en-US" w:eastAsia="zh-CN"/>
              </w:rPr>
              <w:t>地表水环境质量评价</w:t>
            </w:r>
          </w:p>
          <w:p w14:paraId="02DFF305">
            <w:pPr>
              <w:bidi w:val="0"/>
              <w:rPr>
                <w:rFonts w:hint="default"/>
                <w:color w:val="auto"/>
              </w:rPr>
            </w:pPr>
            <w:r>
              <w:rPr>
                <w:rFonts w:hint="eastAsia"/>
                <w:color w:val="auto"/>
                <w:lang w:val="en-US" w:eastAsia="zh-CN"/>
              </w:rPr>
              <w:t>本项目尾水处理</w:t>
            </w:r>
            <w:r>
              <w:rPr>
                <w:rFonts w:hint="eastAsia"/>
                <w:sz w:val="24"/>
                <w:lang w:val="en-US" w:eastAsia="zh-CN"/>
              </w:rPr>
              <w:t>达到《生活垃圾填埋场污染控制标准》（GB16889-2024）表2中标准</w:t>
            </w:r>
            <w:r>
              <w:rPr>
                <w:rFonts w:hint="eastAsia"/>
                <w:color w:val="auto"/>
                <w:sz w:val="24"/>
                <w:lang w:val="en-US" w:eastAsia="zh-CN"/>
              </w:rPr>
              <w:t>后通过400m管道排入黄金槽河最后汇入州河。为了解项目区域地表水环境质量现状，</w:t>
            </w:r>
            <w:r>
              <w:rPr>
                <w:rFonts w:hint="eastAsia" w:cs="Times New Roman"/>
                <w:b w:val="0"/>
                <w:bCs w:val="0"/>
                <w:color w:val="auto"/>
                <w:sz w:val="24"/>
                <w:szCs w:val="24"/>
                <w:highlight w:val="none"/>
                <w:lang w:val="en-US" w:eastAsia="zh-CN"/>
              </w:rPr>
              <w:t>我单位委托达州恒福环境监测服务有限公司于2024年12月26日至2024年12月28日对项目尾水州河入河口上下游进行了监测。</w:t>
            </w:r>
          </w:p>
          <w:p w14:paraId="158DABF8">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1)</w:t>
            </w:r>
            <w:r>
              <w:rPr>
                <w:rFonts w:hint="default" w:ascii="Times New Roman" w:hAnsi="Times New Roman" w:eastAsia="宋体" w:cs="Times New Roman"/>
                <w:color w:val="auto"/>
                <w:sz w:val="24"/>
                <w:szCs w:val="24"/>
                <w:highlight w:val="none"/>
              </w:rPr>
              <w:t>监测点位、项目及频次</w:t>
            </w:r>
          </w:p>
          <w:p w14:paraId="36E32041">
            <w:pPr>
              <w:pStyle w:val="15"/>
              <w:keepLines w:val="0"/>
              <w:pageBreakBefore w:val="0"/>
              <w:widowControl w:val="0"/>
              <w:numPr>
                <w:ilvl w:val="0"/>
                <w:numId w:val="0"/>
              </w:numPr>
              <w:tabs>
                <w:tab w:val="left" w:pos="0"/>
              </w:tabs>
              <w:kinsoku/>
              <w:wordWrap/>
              <w:overflowPunct/>
              <w:topLinePunct w:val="0"/>
              <w:autoSpaceDE/>
              <w:autoSpaceDN/>
              <w:bidi w:val="0"/>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ascii="Times New Roman" w:hAnsi="Times New Roman" w:cs="Times New Roman"/>
                <w:b w:val="0"/>
                <w:bCs/>
                <w:color w:val="auto"/>
                <w:kern w:val="2"/>
                <w:sz w:val="21"/>
                <w:szCs w:val="21"/>
                <w:highlight w:val="none"/>
                <w:lang w:val="en-US" w:eastAsia="zh-CN" w:bidi="ar-SA"/>
              </w:rPr>
              <w:t>4</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地表水</w:t>
            </w:r>
            <w:r>
              <w:rPr>
                <w:rFonts w:hint="eastAsia" w:ascii="Times New Roman" w:hAnsi="Times New Roman" w:eastAsia="黑体" w:cs="Times New Roman"/>
                <w:b w:val="0"/>
                <w:bCs/>
                <w:color w:val="auto"/>
                <w:kern w:val="2"/>
                <w:sz w:val="21"/>
                <w:szCs w:val="21"/>
                <w:highlight w:val="none"/>
                <w:lang w:val="en-US" w:eastAsia="zh-CN" w:bidi="ar-SA"/>
              </w:rPr>
              <w:t>监测</w:t>
            </w:r>
            <w:r>
              <w:rPr>
                <w:rFonts w:hint="default" w:ascii="Times New Roman" w:hAnsi="Times New Roman" w:eastAsia="黑体" w:cs="Times New Roman"/>
                <w:b w:val="0"/>
                <w:bCs/>
                <w:color w:val="auto"/>
                <w:kern w:val="2"/>
                <w:sz w:val="21"/>
                <w:szCs w:val="21"/>
                <w:highlight w:val="none"/>
                <w:lang w:val="en-US" w:eastAsia="zh-CN" w:bidi="ar-SA"/>
              </w:rPr>
              <w:t>点位一览表</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90"/>
              <w:gridCol w:w="1209"/>
              <w:gridCol w:w="2029"/>
              <w:gridCol w:w="3275"/>
              <w:gridCol w:w="1523"/>
            </w:tblGrid>
            <w:tr w14:paraId="642AE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645" w:type="pct"/>
                  <w:tcBorders>
                    <w:tl2br w:val="nil"/>
                    <w:tr2bl w:val="nil"/>
                  </w:tcBorders>
                  <w:noWrap w:val="0"/>
                  <w:vAlign w:val="center"/>
                </w:tcPr>
                <w:p w14:paraId="45D20703">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655" w:type="pct"/>
                  <w:tcBorders>
                    <w:tl2br w:val="nil"/>
                    <w:tr2bl w:val="nil"/>
                  </w:tcBorders>
                  <w:noWrap w:val="0"/>
                  <w:vAlign w:val="center"/>
                </w:tcPr>
                <w:p w14:paraId="5F49B9F0">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地表水体</w:t>
                  </w:r>
                </w:p>
              </w:tc>
              <w:tc>
                <w:tcPr>
                  <w:tcW w:w="1099" w:type="pct"/>
                  <w:tcBorders>
                    <w:tl2br w:val="nil"/>
                    <w:tr2bl w:val="nil"/>
                  </w:tcBorders>
                  <w:noWrap w:val="0"/>
                  <w:vAlign w:val="center"/>
                </w:tcPr>
                <w:p w14:paraId="70598EEA">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监测断面名称</w:t>
                  </w:r>
                </w:p>
              </w:tc>
              <w:tc>
                <w:tcPr>
                  <w:tcW w:w="1774" w:type="pct"/>
                  <w:tcBorders>
                    <w:tl2br w:val="nil"/>
                    <w:tr2bl w:val="nil"/>
                  </w:tcBorders>
                  <w:noWrap w:val="0"/>
                  <w:vAlign w:val="center"/>
                </w:tcPr>
                <w:p w14:paraId="3D0ED96B">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项目</w:t>
                  </w:r>
                </w:p>
              </w:tc>
              <w:tc>
                <w:tcPr>
                  <w:tcW w:w="825" w:type="pct"/>
                  <w:tcBorders>
                    <w:tl2br w:val="nil"/>
                    <w:tr2bl w:val="nil"/>
                  </w:tcBorders>
                  <w:noWrap w:val="0"/>
                  <w:vAlign w:val="center"/>
                </w:tcPr>
                <w:p w14:paraId="61EA0B4A">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频次</w:t>
                  </w:r>
                </w:p>
              </w:tc>
            </w:tr>
            <w:tr w14:paraId="730D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5" w:type="pct"/>
                  <w:vMerge w:val="restart"/>
                  <w:tcBorders>
                    <w:tl2br w:val="nil"/>
                    <w:tr2bl w:val="nil"/>
                  </w:tcBorders>
                  <w:noWrap w:val="0"/>
                  <w:vAlign w:val="center"/>
                </w:tcPr>
                <w:p w14:paraId="33C17072">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w:t>
                  </w:r>
                </w:p>
              </w:tc>
              <w:tc>
                <w:tcPr>
                  <w:tcW w:w="655" w:type="pct"/>
                  <w:vMerge w:val="restart"/>
                  <w:tcBorders>
                    <w:tl2br w:val="nil"/>
                    <w:tr2bl w:val="nil"/>
                  </w:tcBorders>
                  <w:noWrap w:val="0"/>
                  <w:vAlign w:val="center"/>
                </w:tcPr>
                <w:p w14:paraId="30363129">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州河</w:t>
                  </w:r>
                </w:p>
              </w:tc>
              <w:tc>
                <w:tcPr>
                  <w:tcW w:w="1099" w:type="pct"/>
                  <w:tcBorders>
                    <w:tl2br w:val="nil"/>
                    <w:tr2bl w:val="nil"/>
                  </w:tcBorders>
                  <w:noWrap w:val="0"/>
                  <w:vAlign w:val="center"/>
                </w:tcPr>
                <w:p w14:paraId="232D7D8A">
                  <w:pPr>
                    <w:pStyle w:val="44"/>
                    <w:bidi w:val="0"/>
                    <w:rPr>
                      <w:rFonts w:hint="default"/>
                    </w:rPr>
                  </w:pPr>
                  <w:r>
                    <w:rPr>
                      <w:rFonts w:hint="eastAsia"/>
                    </w:rPr>
                    <w:t>W1，项目入河排污口上游500m</w:t>
                  </w:r>
                </w:p>
              </w:tc>
              <w:tc>
                <w:tcPr>
                  <w:tcW w:w="1774" w:type="pct"/>
                  <w:vMerge w:val="restart"/>
                  <w:tcBorders>
                    <w:tl2br w:val="nil"/>
                    <w:tr2bl w:val="nil"/>
                  </w:tcBorders>
                  <w:noWrap w:val="0"/>
                  <w:vAlign w:val="center"/>
                </w:tcPr>
                <w:p w14:paraId="22589E13">
                  <w:pPr>
                    <w:pStyle w:val="44"/>
                    <w:bidi w:val="0"/>
                    <w:rPr>
                      <w:rFonts w:hint="default" w:ascii="Times New Roman" w:hAnsi="Times New Roman" w:eastAsia="宋体" w:cs="Times New Roman"/>
                      <w:color w:val="auto"/>
                      <w:szCs w:val="21"/>
                      <w:highlight w:val="none"/>
                    </w:rPr>
                  </w:pPr>
                  <w:r>
                    <w:rPr>
                      <w:rFonts w:hint="eastAsia"/>
                    </w:rPr>
                    <w:t>水温、pH、悬浮物、色度、化学需氧量、五日生化需氧量、氨氮、总氮、总磷、粪大肠菌群、总汞、总镉、总铬、六价铬、总砷、总铅</w:t>
                  </w:r>
                </w:p>
              </w:tc>
              <w:tc>
                <w:tcPr>
                  <w:tcW w:w="825" w:type="pct"/>
                  <w:vMerge w:val="restart"/>
                  <w:tcBorders>
                    <w:tl2br w:val="nil"/>
                    <w:tr2bl w:val="nil"/>
                  </w:tcBorders>
                  <w:noWrap w:val="0"/>
                  <w:vAlign w:val="center"/>
                </w:tcPr>
                <w:p w14:paraId="4FF94A99">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检测3天，每天采样1次</w:t>
                  </w:r>
                </w:p>
              </w:tc>
            </w:tr>
            <w:tr w14:paraId="120A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5" w:type="pct"/>
                  <w:vMerge w:val="continue"/>
                  <w:tcBorders>
                    <w:tl2br w:val="nil"/>
                    <w:tr2bl w:val="nil"/>
                  </w:tcBorders>
                  <w:noWrap w:val="0"/>
                  <w:vAlign w:val="center"/>
                </w:tcPr>
                <w:p w14:paraId="534AF8EB">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p>
              </w:tc>
              <w:tc>
                <w:tcPr>
                  <w:tcW w:w="655" w:type="pct"/>
                  <w:vMerge w:val="continue"/>
                  <w:tcBorders>
                    <w:tl2br w:val="nil"/>
                    <w:tr2bl w:val="nil"/>
                  </w:tcBorders>
                  <w:noWrap w:val="0"/>
                  <w:vAlign w:val="center"/>
                </w:tcPr>
                <w:p w14:paraId="1300B6FD">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099" w:type="pct"/>
                  <w:tcBorders>
                    <w:tl2br w:val="nil"/>
                    <w:tr2bl w:val="nil"/>
                  </w:tcBorders>
                  <w:noWrap w:val="0"/>
                  <w:vAlign w:val="center"/>
                </w:tcPr>
                <w:p w14:paraId="023A587A">
                  <w:pPr>
                    <w:pStyle w:val="44"/>
                    <w:bidi w:val="0"/>
                    <w:rPr>
                      <w:rFonts w:hint="default"/>
                      <w:lang w:val="en-US" w:eastAsia="zh-CN"/>
                    </w:rPr>
                  </w:pPr>
                  <w:r>
                    <w:rPr>
                      <w:rFonts w:hint="eastAsia"/>
                    </w:rPr>
                    <w:t>W2，项目入河排污口下游1km处（州河宣汉达州保留区）</w:t>
                  </w:r>
                </w:p>
              </w:tc>
              <w:tc>
                <w:tcPr>
                  <w:tcW w:w="1774" w:type="pct"/>
                  <w:vMerge w:val="continue"/>
                  <w:tcBorders>
                    <w:tl2br w:val="nil"/>
                    <w:tr2bl w:val="nil"/>
                  </w:tcBorders>
                  <w:noWrap w:val="0"/>
                  <w:vAlign w:val="center"/>
                </w:tcPr>
                <w:p w14:paraId="2CA881DB">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p>
              </w:tc>
              <w:tc>
                <w:tcPr>
                  <w:tcW w:w="825" w:type="pct"/>
                  <w:vMerge w:val="continue"/>
                  <w:tcBorders>
                    <w:tl2br w:val="nil"/>
                    <w:tr2bl w:val="nil"/>
                  </w:tcBorders>
                  <w:noWrap w:val="0"/>
                  <w:vAlign w:val="center"/>
                </w:tcPr>
                <w:p w14:paraId="39257D24">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left"/>
                    <w:rPr>
                      <w:rFonts w:hint="default" w:ascii="Times New Roman" w:hAnsi="Times New Roman" w:eastAsia="宋体" w:cs="Times New Roman"/>
                      <w:color w:val="auto"/>
                      <w:sz w:val="21"/>
                      <w:szCs w:val="21"/>
                      <w:highlight w:val="none"/>
                    </w:rPr>
                  </w:pPr>
                </w:p>
              </w:tc>
            </w:tr>
            <w:tr w14:paraId="25B5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645" w:type="pct"/>
                  <w:vMerge w:val="continue"/>
                  <w:tcBorders>
                    <w:tl2br w:val="nil"/>
                    <w:tr2bl w:val="nil"/>
                  </w:tcBorders>
                  <w:noWrap w:val="0"/>
                  <w:vAlign w:val="center"/>
                </w:tcPr>
                <w:p w14:paraId="5FE50557">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p>
              </w:tc>
              <w:tc>
                <w:tcPr>
                  <w:tcW w:w="655" w:type="pct"/>
                  <w:vMerge w:val="continue"/>
                  <w:tcBorders>
                    <w:tl2br w:val="nil"/>
                    <w:tr2bl w:val="nil"/>
                  </w:tcBorders>
                  <w:noWrap w:val="0"/>
                  <w:vAlign w:val="center"/>
                </w:tcPr>
                <w:p w14:paraId="51A13A9A">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c>
                <w:tcPr>
                  <w:tcW w:w="1099" w:type="pct"/>
                  <w:tcBorders>
                    <w:tl2br w:val="nil"/>
                    <w:tr2bl w:val="nil"/>
                  </w:tcBorders>
                  <w:noWrap w:val="0"/>
                  <w:vAlign w:val="center"/>
                </w:tcPr>
                <w:p w14:paraId="2A473A14">
                  <w:pPr>
                    <w:pStyle w:val="44"/>
                    <w:bidi w:val="0"/>
                    <w:rPr>
                      <w:rFonts w:hint="default"/>
                      <w:lang w:val="en-US" w:eastAsia="zh-CN"/>
                    </w:rPr>
                  </w:pPr>
                  <w:r>
                    <w:rPr>
                      <w:rFonts w:hint="eastAsia"/>
                    </w:rPr>
                    <w:t>W3，项目入河排污下游3.5km处（饮用水源保护区边界）</w:t>
                  </w:r>
                </w:p>
              </w:tc>
              <w:tc>
                <w:tcPr>
                  <w:tcW w:w="1774" w:type="pct"/>
                  <w:vMerge w:val="continue"/>
                  <w:tcBorders>
                    <w:tl2br w:val="nil"/>
                    <w:tr2bl w:val="nil"/>
                  </w:tcBorders>
                  <w:noWrap w:val="0"/>
                  <w:vAlign w:val="center"/>
                </w:tcPr>
                <w:p w14:paraId="0C397AB9">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p>
              </w:tc>
              <w:tc>
                <w:tcPr>
                  <w:tcW w:w="825" w:type="pct"/>
                  <w:vMerge w:val="continue"/>
                  <w:tcBorders>
                    <w:tl2br w:val="nil"/>
                    <w:tr2bl w:val="nil"/>
                  </w:tcBorders>
                  <w:noWrap w:val="0"/>
                  <w:vAlign w:val="center"/>
                </w:tcPr>
                <w:p w14:paraId="1EDEE141">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left"/>
                    <w:rPr>
                      <w:rFonts w:hint="default" w:ascii="Times New Roman" w:hAnsi="Times New Roman" w:eastAsia="宋体" w:cs="Times New Roman"/>
                      <w:color w:val="auto"/>
                      <w:sz w:val="21"/>
                      <w:szCs w:val="21"/>
                      <w:highlight w:val="none"/>
                    </w:rPr>
                  </w:pPr>
                </w:p>
              </w:tc>
            </w:tr>
          </w:tbl>
          <w:p w14:paraId="4BBF7D13">
            <w:pPr>
              <w:bidi w:val="0"/>
              <w:rPr>
                <w:rFonts w:hint="default"/>
              </w:rPr>
            </w:pPr>
            <w:r>
              <w:rPr>
                <w:rFonts w:hint="default"/>
              </w:rPr>
              <w:t>地表水现场采样按照《地表水与污水监测技术规范》(HJ/T 91-2002)等规范</w:t>
            </w:r>
            <w:r>
              <w:rPr>
                <w:rFonts w:hint="eastAsia"/>
                <w:lang w:eastAsia="zh-CN"/>
              </w:rPr>
              <w:t>性</w:t>
            </w:r>
            <w:r>
              <w:rPr>
                <w:rFonts w:hint="default"/>
              </w:rPr>
              <w:t>文件要求进行，分析方法采用国家标准分析方法中规定的分析方法。</w:t>
            </w:r>
          </w:p>
          <w:p w14:paraId="62E74B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sz w:val="24"/>
                <w:szCs w:val="24"/>
                <w:highlight w:val="none"/>
              </w:rPr>
              <w:t>监测时间</w:t>
            </w:r>
          </w:p>
          <w:p w14:paraId="6B0801E9">
            <w:pPr>
              <w:spacing w:line="360" w:lineRule="auto"/>
              <w:ind w:firstLine="480" w:firstLineChars="200"/>
              <w:rPr>
                <w:rFonts w:hint="default" w:ascii="Times New Roman" w:hAnsi="Times New Roman" w:cs="Times New Roman"/>
                <w:color w:val="auto"/>
                <w:sz w:val="24"/>
                <w:szCs w:val="24"/>
                <w:highlight w:val="none"/>
                <w:u w:val="none" w:color="auto"/>
              </w:rPr>
            </w:pPr>
            <w:r>
              <w:rPr>
                <w:rFonts w:hint="eastAsia" w:cs="Times New Roman"/>
                <w:b w:val="0"/>
                <w:bCs w:val="0"/>
                <w:color w:val="auto"/>
                <w:sz w:val="24"/>
                <w:szCs w:val="24"/>
                <w:highlight w:val="none"/>
                <w:lang w:val="en-US" w:eastAsia="zh-CN"/>
              </w:rPr>
              <w:t>2024年12月26日至2024年12月28日</w:t>
            </w:r>
            <w:r>
              <w:rPr>
                <w:rFonts w:hint="default" w:ascii="Times New Roman" w:hAnsi="Times New Roman" w:cs="Times New Roman"/>
                <w:color w:val="auto"/>
                <w:sz w:val="24"/>
                <w:szCs w:val="24"/>
                <w:highlight w:val="none"/>
                <w:u w:val="none" w:color="auto"/>
              </w:rPr>
              <w:t>，连续监测3天有效数据，每天采样1次。</w:t>
            </w:r>
          </w:p>
          <w:p w14:paraId="3B09CA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3)</w:t>
            </w:r>
            <w:r>
              <w:rPr>
                <w:rFonts w:hint="default" w:ascii="Times New Roman" w:hAnsi="Times New Roman" w:eastAsia="宋体" w:cs="Times New Roman"/>
                <w:color w:val="auto"/>
                <w:sz w:val="24"/>
                <w:szCs w:val="24"/>
                <w:highlight w:val="none"/>
              </w:rPr>
              <w:t>评价方法</w:t>
            </w:r>
          </w:p>
          <w:p w14:paraId="73B98C01">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根据《环境影响评价技术导则 地表水环境》(HJ2.3-2018)推荐的方法，即单因子比值法，分项进行达标率评价。</w:t>
            </w:r>
          </w:p>
          <w:p w14:paraId="790E232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eastAsia="宋体" w:cs="Times New Roman"/>
                <w:color w:val="auto"/>
                <w:kern w:val="0"/>
                <w:sz w:val="24"/>
                <w:szCs w:val="24"/>
                <w:u w:color="auto"/>
                <w:lang w:val="en-US" w:eastAsia="zh-CN" w:bidi="ar-SA"/>
              </w:rPr>
              <w:t>A.</w:t>
            </w:r>
            <w:r>
              <w:rPr>
                <w:rFonts w:hint="default" w:ascii="Times New Roman" w:hAnsi="Times New Roman" w:cs="Times New Roman"/>
                <w:color w:val="auto"/>
                <w:kern w:val="0"/>
                <w:sz w:val="24"/>
                <w:highlight w:val="none"/>
                <w:u w:val="none" w:color="auto"/>
              </w:rPr>
              <w:t>一般水质因子(不包括DO、pH)标准指数</w:t>
            </w:r>
          </w:p>
          <w:p w14:paraId="448BA200">
            <w:pPr>
              <w:spacing w:line="360" w:lineRule="auto"/>
              <w:ind w:firstLine="480" w:firstLineChars="200"/>
              <w:jc w:val="center"/>
              <w:rPr>
                <w:rFonts w:hint="default" w:ascii="Times New Roman" w:hAnsi="Times New Roman" w:cs="Times New Roman"/>
                <w:color w:val="auto"/>
                <w:sz w:val="24"/>
                <w:highlight w:val="none"/>
                <w:u w:val="none" w:color="auto"/>
                <w:lang w:val="it-IT"/>
              </w:rPr>
            </w:pPr>
            <w:r>
              <w:rPr>
                <w:rFonts w:hint="default" w:ascii="Times New Roman" w:hAnsi="Times New Roman" w:cs="Times New Roman"/>
                <w:color w:val="auto"/>
                <w:sz w:val="24"/>
                <w:highlight w:val="none"/>
                <w:u w:val="none" w:color="auto"/>
                <w:lang w:val="it-IT"/>
              </w:rPr>
              <w:t>S</w:t>
            </w:r>
            <w:r>
              <w:rPr>
                <w:rFonts w:hint="default" w:ascii="Times New Roman" w:hAnsi="Times New Roman" w:cs="Times New Roman"/>
                <w:color w:val="auto"/>
                <w:sz w:val="24"/>
                <w:highlight w:val="none"/>
                <w:u w:val="none" w:color="auto"/>
                <w:vertAlign w:val="subscript"/>
                <w:lang w:val="it-IT"/>
              </w:rPr>
              <w:t>i</w:t>
            </w:r>
            <w:r>
              <w:rPr>
                <w:rFonts w:hint="default" w:ascii="Times New Roman" w:hAnsi="Times New Roman" w:cs="Times New Roman"/>
                <w:color w:val="auto"/>
                <w:sz w:val="24"/>
                <w:highlight w:val="none"/>
                <w:u w:val="none" w:color="auto"/>
                <w:vertAlign w:val="subscript"/>
                <w:lang w:val="it-IT" w:eastAsia="zh-CN"/>
              </w:rPr>
              <w:t>，</w:t>
            </w:r>
            <w:r>
              <w:rPr>
                <w:rFonts w:hint="default" w:ascii="Times New Roman" w:hAnsi="Times New Roman" w:cs="Times New Roman"/>
                <w:color w:val="auto"/>
                <w:sz w:val="24"/>
                <w:highlight w:val="none"/>
                <w:u w:val="none" w:color="auto"/>
                <w:vertAlign w:val="subscript"/>
                <w:lang w:val="it-IT"/>
              </w:rPr>
              <w:t>j</w:t>
            </w:r>
            <w:r>
              <w:rPr>
                <w:rFonts w:hint="default" w:ascii="Times New Roman" w:hAnsi="Times New Roman" w:cs="Times New Roman"/>
                <w:color w:val="auto"/>
                <w:sz w:val="24"/>
                <w:highlight w:val="none"/>
                <w:u w:val="none" w:color="auto"/>
                <w:lang w:val="it-IT"/>
              </w:rPr>
              <w:t>=C</w:t>
            </w:r>
            <w:r>
              <w:rPr>
                <w:rFonts w:hint="default" w:ascii="Times New Roman" w:hAnsi="Times New Roman" w:cs="Times New Roman"/>
                <w:color w:val="auto"/>
                <w:sz w:val="24"/>
                <w:highlight w:val="none"/>
                <w:u w:val="none" w:color="auto"/>
                <w:vertAlign w:val="subscript"/>
                <w:lang w:val="it-IT"/>
              </w:rPr>
              <w:t>i</w:t>
            </w:r>
            <w:r>
              <w:rPr>
                <w:rFonts w:hint="default" w:ascii="Times New Roman" w:hAnsi="Times New Roman" w:cs="Times New Roman"/>
                <w:color w:val="auto"/>
                <w:sz w:val="24"/>
                <w:highlight w:val="none"/>
                <w:u w:val="none" w:color="auto"/>
                <w:vertAlign w:val="subscript"/>
                <w:lang w:val="it-IT" w:eastAsia="zh-CN"/>
              </w:rPr>
              <w:t>，</w:t>
            </w:r>
            <w:r>
              <w:rPr>
                <w:rFonts w:hint="default" w:ascii="Times New Roman" w:hAnsi="Times New Roman" w:cs="Times New Roman"/>
                <w:color w:val="auto"/>
                <w:sz w:val="24"/>
                <w:highlight w:val="none"/>
                <w:u w:val="none" w:color="auto"/>
                <w:vertAlign w:val="subscript"/>
                <w:lang w:val="it-IT"/>
              </w:rPr>
              <w:t>j</w:t>
            </w:r>
            <w:r>
              <w:rPr>
                <w:rFonts w:hint="default" w:ascii="Times New Roman" w:hAnsi="Times New Roman" w:cs="Times New Roman"/>
                <w:color w:val="auto"/>
                <w:sz w:val="24"/>
                <w:highlight w:val="none"/>
                <w:u w:val="none" w:color="auto"/>
                <w:lang w:val="it-IT"/>
              </w:rPr>
              <w:t>/C</w:t>
            </w:r>
            <w:r>
              <w:rPr>
                <w:rFonts w:hint="default" w:ascii="Times New Roman" w:hAnsi="Times New Roman" w:cs="Times New Roman"/>
                <w:color w:val="auto"/>
                <w:sz w:val="24"/>
                <w:highlight w:val="none"/>
                <w:u w:val="none" w:color="auto"/>
                <w:vertAlign w:val="subscript"/>
                <w:lang w:val="it-IT"/>
              </w:rPr>
              <w:t>si</w:t>
            </w:r>
          </w:p>
          <w:p w14:paraId="784EC5D5">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35089F8A">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S</w:t>
            </w:r>
            <w:r>
              <w:rPr>
                <w:rFonts w:hint="default" w:ascii="Times New Roman" w:hAnsi="Times New Roman" w:cs="Times New Roman"/>
                <w:color w:val="auto"/>
                <w:kern w:val="0"/>
                <w:sz w:val="24"/>
                <w:highlight w:val="none"/>
                <w:u w:val="none" w:color="auto"/>
                <w:vertAlign w:val="subscript"/>
              </w:rPr>
              <w:t>i</w:t>
            </w:r>
            <w:r>
              <w:rPr>
                <w:rFonts w:hint="default" w:ascii="Times New Roman" w:hAnsi="Times New Roman" w:cs="Times New Roman"/>
                <w:color w:val="auto"/>
                <w:kern w:val="0"/>
                <w:sz w:val="24"/>
                <w:highlight w:val="none"/>
                <w:u w:val="none" w:color="auto"/>
                <w:vertAlign w:val="subscript"/>
                <w:lang w:eastAsia="zh-CN"/>
              </w:rPr>
              <w:t>，</w:t>
            </w:r>
            <w:r>
              <w:rPr>
                <w:rFonts w:hint="default" w:ascii="Times New Roman" w:hAnsi="Times New Roman" w:cs="Times New Roman"/>
                <w:color w:val="auto"/>
                <w:kern w:val="0"/>
                <w:sz w:val="24"/>
                <w:highlight w:val="none"/>
                <w:u w:val="none" w:color="auto"/>
                <w:vertAlign w:val="subscript"/>
              </w:rPr>
              <w:t>j</w:t>
            </w:r>
            <w:r>
              <w:rPr>
                <w:rFonts w:hint="default" w:ascii="Times New Roman" w:hAnsi="Times New Roman" w:cs="Times New Roman"/>
                <w:color w:val="auto"/>
                <w:kern w:val="0"/>
                <w:sz w:val="24"/>
                <w:highlight w:val="none"/>
                <w:u w:val="none" w:color="auto"/>
              </w:rPr>
              <w:t>—标准指数；</w:t>
            </w:r>
          </w:p>
          <w:p w14:paraId="6BC74265">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C</w:t>
            </w:r>
            <w:r>
              <w:rPr>
                <w:rFonts w:hint="default" w:ascii="Times New Roman" w:hAnsi="Times New Roman" w:cs="Times New Roman"/>
                <w:color w:val="auto"/>
                <w:kern w:val="0"/>
                <w:sz w:val="24"/>
                <w:highlight w:val="none"/>
                <w:u w:val="none" w:color="auto"/>
                <w:vertAlign w:val="subscript"/>
              </w:rPr>
              <w:t>i</w:t>
            </w:r>
            <w:r>
              <w:rPr>
                <w:rFonts w:hint="default" w:ascii="Times New Roman" w:hAnsi="Times New Roman" w:cs="Times New Roman"/>
                <w:color w:val="auto"/>
                <w:kern w:val="0"/>
                <w:sz w:val="24"/>
                <w:highlight w:val="none"/>
                <w:u w:val="none" w:color="auto"/>
                <w:vertAlign w:val="subscript"/>
                <w:lang w:eastAsia="zh-CN"/>
              </w:rPr>
              <w:t>，</w:t>
            </w:r>
            <w:r>
              <w:rPr>
                <w:rFonts w:hint="default" w:ascii="Times New Roman" w:hAnsi="Times New Roman" w:cs="Times New Roman"/>
                <w:color w:val="auto"/>
                <w:kern w:val="0"/>
                <w:sz w:val="24"/>
                <w:highlight w:val="none"/>
                <w:u w:val="none" w:color="auto"/>
                <w:vertAlign w:val="subscript"/>
              </w:rPr>
              <w:t>j</w:t>
            </w:r>
            <w:r>
              <w:rPr>
                <w:rFonts w:hint="default" w:ascii="Times New Roman" w:hAnsi="Times New Roman" w:cs="Times New Roman"/>
                <w:color w:val="auto"/>
                <w:kern w:val="0"/>
                <w:sz w:val="24"/>
                <w:highlight w:val="none"/>
                <w:u w:val="none" w:color="auto"/>
              </w:rPr>
              <w:t>— i污染物在j监测点的实测浓度，mg/L；</w:t>
            </w:r>
          </w:p>
          <w:p w14:paraId="0261C4CA">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C</w:t>
            </w:r>
            <w:r>
              <w:rPr>
                <w:rFonts w:hint="default" w:ascii="Times New Roman" w:hAnsi="Times New Roman" w:cs="Times New Roman"/>
                <w:color w:val="auto"/>
                <w:kern w:val="0"/>
                <w:sz w:val="24"/>
                <w:highlight w:val="none"/>
                <w:u w:val="none" w:color="auto"/>
                <w:vertAlign w:val="subscript"/>
              </w:rPr>
              <w:t>si</w:t>
            </w:r>
            <w:r>
              <w:rPr>
                <w:rFonts w:hint="default" w:ascii="Times New Roman" w:hAnsi="Times New Roman" w:cs="Times New Roman"/>
                <w:color w:val="auto"/>
                <w:kern w:val="0"/>
                <w:sz w:val="24"/>
                <w:highlight w:val="none"/>
                <w:u w:val="none" w:color="auto"/>
              </w:rPr>
              <w:t>— i污染物的评价标准值，mg/L。</w:t>
            </w:r>
          </w:p>
          <w:p w14:paraId="11C833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rPr>
            </w:pPr>
            <w:r>
              <w:rPr>
                <w:rFonts w:hint="default" w:ascii="Times New Roman" w:hAnsi="Times New Roman" w:eastAsia="宋体" w:cs="Times New Roman"/>
                <w:color w:val="auto"/>
                <w:kern w:val="0"/>
                <w:sz w:val="24"/>
                <w:szCs w:val="24"/>
                <w:u w:color="auto"/>
                <w:lang w:val="en-US" w:eastAsia="zh-CN" w:bidi="ar-SA"/>
              </w:rPr>
              <w:t>B.</w:t>
            </w:r>
            <w:r>
              <w:rPr>
                <w:rFonts w:hint="default" w:ascii="Times New Roman" w:hAnsi="Times New Roman" w:eastAsia="宋体" w:cs="Times New Roman"/>
                <w:color w:val="auto"/>
                <w:kern w:val="0"/>
                <w:sz w:val="24"/>
                <w:highlight w:val="none"/>
                <w:u w:val="none" w:color="auto"/>
              </w:rPr>
              <w:t>pH的标准指数</w:t>
            </w:r>
          </w:p>
          <w:p w14:paraId="164BF8C6">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drawing>
                <wp:inline distT="0" distB="0" distL="114300" distR="114300">
                  <wp:extent cx="394970" cy="495935"/>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1"/>
                          <a:stretch>
                            <a:fillRect/>
                          </a:stretch>
                        </pic:blipFill>
                        <pic:spPr>
                          <a:xfrm>
                            <a:off x="0" y="0"/>
                            <a:ext cx="394970" cy="495935"/>
                          </a:xfrm>
                          <a:prstGeom prst="rect">
                            <a:avLst/>
                          </a:prstGeom>
                          <a:noFill/>
                          <a:ln>
                            <a:noFill/>
                          </a:ln>
                        </pic:spPr>
                      </pic:pic>
                    </a:graphicData>
                  </a:graphic>
                </wp:inline>
              </w:drawing>
            </w:r>
            <w:r>
              <w:rPr>
                <w:rFonts w:hint="default" w:ascii="Times New Roman" w:hAnsi="Times New Roman" w:cs="Times New Roman"/>
                <w:color w:val="auto"/>
                <w:kern w:val="0"/>
                <w:sz w:val="24"/>
                <w:highlight w:val="none"/>
                <w:u w:val="none" w:color="auto"/>
              </w:rPr>
              <w:drawing>
                <wp:inline distT="0" distB="0" distL="114300" distR="114300">
                  <wp:extent cx="1219200" cy="457200"/>
                  <wp:effectExtent l="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2"/>
                          <a:stretch>
                            <a:fillRect/>
                          </a:stretch>
                        </pic:blipFill>
                        <pic:spPr>
                          <a:xfrm>
                            <a:off x="0" y="0"/>
                            <a:ext cx="1219200" cy="457200"/>
                          </a:xfrm>
                          <a:prstGeom prst="rect">
                            <a:avLst/>
                          </a:prstGeom>
                          <a:noFill/>
                          <a:ln>
                            <a:noFill/>
                          </a:ln>
                        </pic:spPr>
                      </pic:pic>
                    </a:graphicData>
                  </a:graphic>
                </wp:inline>
              </w:drawing>
            </w:r>
            <w:r>
              <w:rPr>
                <w:rFonts w:hint="default" w:ascii="Times New Roman" w:hAnsi="Times New Roman" w:cs="Times New Roman"/>
                <w:color w:val="auto"/>
                <w:kern w:val="0"/>
                <w:sz w:val="24"/>
                <w:highlight w:val="none"/>
                <w:u w:val="none" w:color="auto"/>
              </w:rPr>
              <w:t xml:space="preserve">          pH</w:t>
            </w:r>
            <w:r>
              <w:rPr>
                <w:rFonts w:hint="default" w:ascii="Times New Roman" w:hAnsi="Times New Roman" w:cs="Times New Roman"/>
                <w:color w:val="auto"/>
                <w:kern w:val="0"/>
                <w:sz w:val="24"/>
                <w:highlight w:val="none"/>
                <w:u w:val="none" w:color="auto"/>
                <w:vertAlign w:val="subscript"/>
              </w:rPr>
              <w:t>j</w:t>
            </w:r>
            <w:r>
              <w:rPr>
                <w:rFonts w:hint="default" w:ascii="Times New Roman" w:hAnsi="Times New Roman" w:cs="Times New Roman"/>
                <w:color w:val="auto"/>
                <w:kern w:val="0"/>
                <w:sz w:val="24"/>
                <w:highlight w:val="none"/>
                <w:u w:val="none" w:color="auto"/>
                <w:lang w:eastAsia="zh-CN"/>
              </w:rPr>
              <w:t>≦</w:t>
            </w:r>
            <w:r>
              <w:rPr>
                <w:rFonts w:hint="default" w:ascii="Times New Roman" w:hAnsi="Times New Roman" w:cs="Times New Roman"/>
                <w:color w:val="auto"/>
                <w:kern w:val="0"/>
                <w:sz w:val="24"/>
                <w:highlight w:val="none"/>
                <w:u w:val="none" w:color="auto"/>
              </w:rPr>
              <w:t>7.0</w:t>
            </w:r>
          </w:p>
          <w:p w14:paraId="1579B3ED">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drawing>
                <wp:inline distT="0" distB="0" distL="114300" distR="114300">
                  <wp:extent cx="394970" cy="49593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41"/>
                          <a:stretch>
                            <a:fillRect/>
                          </a:stretch>
                        </pic:blipFill>
                        <pic:spPr>
                          <a:xfrm>
                            <a:off x="0" y="0"/>
                            <a:ext cx="394970" cy="495935"/>
                          </a:xfrm>
                          <a:prstGeom prst="rect">
                            <a:avLst/>
                          </a:prstGeom>
                          <a:noFill/>
                          <a:ln>
                            <a:noFill/>
                          </a:ln>
                        </pic:spPr>
                      </pic:pic>
                    </a:graphicData>
                  </a:graphic>
                </wp:inline>
              </w:drawing>
            </w:r>
            <w:r>
              <w:rPr>
                <w:rFonts w:hint="default" w:ascii="Times New Roman" w:hAnsi="Times New Roman" w:cs="Times New Roman"/>
                <w:color w:val="auto"/>
                <w:kern w:val="0"/>
                <w:sz w:val="24"/>
                <w:highlight w:val="none"/>
                <w:u w:val="none" w:color="auto"/>
              </w:rPr>
              <w:drawing>
                <wp:inline distT="0" distB="0" distL="114300" distR="114300">
                  <wp:extent cx="1219200" cy="457200"/>
                  <wp:effectExtent l="0" t="0" r="0"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43"/>
                          <a:stretch>
                            <a:fillRect/>
                          </a:stretch>
                        </pic:blipFill>
                        <pic:spPr>
                          <a:xfrm>
                            <a:off x="0" y="0"/>
                            <a:ext cx="1219200" cy="457200"/>
                          </a:xfrm>
                          <a:prstGeom prst="rect">
                            <a:avLst/>
                          </a:prstGeom>
                          <a:noFill/>
                          <a:ln>
                            <a:noFill/>
                          </a:ln>
                        </pic:spPr>
                      </pic:pic>
                    </a:graphicData>
                  </a:graphic>
                </wp:inline>
              </w:drawing>
            </w:r>
            <w:r>
              <w:rPr>
                <w:rFonts w:hint="default" w:ascii="Times New Roman" w:hAnsi="Times New Roman" w:cs="Times New Roman"/>
                <w:color w:val="auto"/>
                <w:kern w:val="0"/>
                <w:sz w:val="24"/>
                <w:highlight w:val="none"/>
                <w:u w:val="none" w:color="auto"/>
              </w:rPr>
              <w:t xml:space="preserve">          pH</w:t>
            </w:r>
            <w:r>
              <w:rPr>
                <w:rFonts w:hint="default" w:ascii="Times New Roman" w:hAnsi="Times New Roman" w:cs="Times New Roman"/>
                <w:color w:val="auto"/>
                <w:kern w:val="0"/>
                <w:sz w:val="24"/>
                <w:highlight w:val="none"/>
                <w:u w:val="none" w:color="auto"/>
                <w:vertAlign w:val="subscript"/>
              </w:rPr>
              <w:t>j</w:t>
            </w:r>
            <w:r>
              <w:rPr>
                <w:rFonts w:hint="default" w:ascii="Times New Roman" w:hAnsi="Times New Roman" w:cs="Times New Roman"/>
                <w:color w:val="auto"/>
                <w:kern w:val="0"/>
                <w:sz w:val="24"/>
                <w:highlight w:val="none"/>
                <w:u w:val="none" w:color="auto"/>
              </w:rPr>
              <w:t>&gt;7.0</w:t>
            </w:r>
          </w:p>
          <w:p w14:paraId="3ACF60E9">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2630C2CB">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pH</w:t>
            </w:r>
            <w:r>
              <w:rPr>
                <w:rFonts w:hint="default" w:ascii="Times New Roman" w:hAnsi="Times New Roman" w:cs="Times New Roman"/>
                <w:color w:val="auto"/>
                <w:kern w:val="0"/>
                <w:sz w:val="24"/>
                <w:highlight w:val="none"/>
                <w:u w:val="none" w:color="auto"/>
                <w:vertAlign w:val="subscript"/>
              </w:rPr>
              <w:t>sd</w:t>
            </w:r>
            <w:r>
              <w:rPr>
                <w:rFonts w:hint="default" w:ascii="Times New Roman" w:hAnsi="Times New Roman" w:cs="Times New Roman"/>
                <w:color w:val="auto"/>
                <w:kern w:val="0"/>
                <w:sz w:val="24"/>
                <w:highlight w:val="none"/>
                <w:u w:val="none" w:color="auto"/>
              </w:rPr>
              <w:t>—地面水水质标准中规定的pH值下限；</w:t>
            </w:r>
          </w:p>
          <w:p w14:paraId="5E2A81CD">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pH</w:t>
            </w:r>
            <w:r>
              <w:rPr>
                <w:rFonts w:hint="default" w:ascii="Times New Roman" w:hAnsi="Times New Roman" w:cs="Times New Roman"/>
                <w:color w:val="auto"/>
                <w:kern w:val="0"/>
                <w:sz w:val="24"/>
                <w:highlight w:val="none"/>
                <w:u w:val="none" w:color="auto"/>
                <w:vertAlign w:val="subscript"/>
              </w:rPr>
              <w:t>su</w:t>
            </w:r>
            <w:r>
              <w:rPr>
                <w:rFonts w:hint="default" w:ascii="Times New Roman" w:hAnsi="Times New Roman" w:cs="Times New Roman"/>
                <w:color w:val="auto"/>
                <w:kern w:val="0"/>
                <w:sz w:val="24"/>
                <w:highlight w:val="none"/>
                <w:u w:val="none" w:color="auto"/>
              </w:rPr>
              <w:t>—地面水水质标准中规定的pH值上限。</w:t>
            </w:r>
          </w:p>
          <w:p w14:paraId="2FACEB66">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kern w:val="0"/>
                <w:sz w:val="24"/>
                <w:highlight w:val="none"/>
                <w:u w:val="none" w:color="auto"/>
              </w:rPr>
              <w:t>水质参数的标准指数&gt;1，则表明该水质参数超过了规定的水质标准，已达不到功能区划要求。</w:t>
            </w:r>
          </w:p>
          <w:p w14:paraId="4F0BF08C">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color w:val="auto"/>
                <w:sz w:val="24"/>
                <w:szCs w:val="24"/>
                <w:highlight w:val="none"/>
              </w:rPr>
              <w:t>监测结果及评价</w:t>
            </w:r>
          </w:p>
          <w:p w14:paraId="56DB2F29">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szCs w:val="20"/>
                <w:highlight w:val="none"/>
                <w:u w:val="none" w:color="auto"/>
              </w:rPr>
            </w:pPr>
            <w:r>
              <w:rPr>
                <w:rFonts w:hint="default" w:ascii="Times New Roman" w:hAnsi="Times New Roman" w:cs="Times New Roman"/>
                <w:color w:val="auto"/>
                <w:kern w:val="0"/>
                <w:sz w:val="24"/>
                <w:szCs w:val="20"/>
                <w:highlight w:val="none"/>
                <w:u w:val="none" w:color="auto"/>
              </w:rPr>
              <w:t>项目区水质监测结果及评价分别见表</w:t>
            </w:r>
            <w:r>
              <w:rPr>
                <w:rFonts w:hint="eastAsia" w:ascii="Times New Roman" w:hAnsi="Times New Roman" w:cs="Times New Roman"/>
                <w:color w:val="auto"/>
                <w:kern w:val="0"/>
                <w:sz w:val="24"/>
                <w:szCs w:val="20"/>
                <w:highlight w:val="none"/>
                <w:u w:val="none" w:color="auto"/>
                <w:lang w:val="en-US" w:eastAsia="zh-CN"/>
              </w:rPr>
              <w:t>3-5</w:t>
            </w:r>
            <w:r>
              <w:rPr>
                <w:rFonts w:hint="default" w:ascii="Times New Roman" w:hAnsi="Times New Roman" w:cs="Times New Roman"/>
                <w:color w:val="auto"/>
                <w:kern w:val="0"/>
                <w:sz w:val="24"/>
                <w:szCs w:val="20"/>
                <w:highlight w:val="none"/>
                <w:u w:val="none" w:color="auto"/>
              </w:rPr>
              <w:t>和表</w:t>
            </w:r>
            <w:r>
              <w:rPr>
                <w:rFonts w:hint="eastAsia" w:ascii="Times New Roman" w:hAnsi="Times New Roman" w:cs="Times New Roman"/>
                <w:color w:val="auto"/>
                <w:kern w:val="0"/>
                <w:sz w:val="24"/>
                <w:szCs w:val="20"/>
                <w:highlight w:val="none"/>
                <w:u w:val="none" w:color="auto"/>
                <w:lang w:val="en-US" w:eastAsia="zh-CN"/>
              </w:rPr>
              <w:t>36</w:t>
            </w:r>
            <w:r>
              <w:rPr>
                <w:rFonts w:hint="default" w:ascii="Times New Roman" w:hAnsi="Times New Roman" w:cs="Times New Roman"/>
                <w:color w:val="auto"/>
                <w:kern w:val="0"/>
                <w:sz w:val="24"/>
                <w:szCs w:val="20"/>
                <w:highlight w:val="none"/>
                <w:u w:val="none" w:color="auto"/>
              </w:rPr>
              <w:t>，可知，各个监测断面各项监测指标均达到《地表水环境质量标准》(GB3838-2002)的</w:t>
            </w:r>
            <w:r>
              <w:rPr>
                <w:rFonts w:hint="eastAsia" w:ascii="Times New Roman" w:hAnsi="Times New Roman" w:cs="Times New Roman"/>
                <w:color w:val="auto"/>
                <w:sz w:val="24"/>
                <w:szCs w:val="24"/>
                <w:highlight w:val="none"/>
                <w:u w:val="none" w:color="auto"/>
                <w:lang w:eastAsia="zh-CN"/>
              </w:rPr>
              <w:fldChar w:fldCharType="begin"/>
            </w:r>
            <w:r>
              <w:rPr>
                <w:rFonts w:hint="eastAsia" w:ascii="Times New Roman" w:hAnsi="Times New Roman" w:cs="Times New Roman"/>
                <w:color w:val="auto"/>
                <w:sz w:val="24"/>
                <w:szCs w:val="24"/>
                <w:highlight w:val="none"/>
                <w:u w:val="none" w:color="auto"/>
                <w:lang w:eastAsia="zh-CN"/>
              </w:rPr>
              <w:instrText xml:space="preserve"> = 3 \* ROMAN \* MERGEFORMAT </w:instrText>
            </w:r>
            <w:r>
              <w:rPr>
                <w:rFonts w:hint="eastAsia" w:ascii="Times New Roman" w:hAnsi="Times New Roman" w:cs="Times New Roman"/>
                <w:color w:val="auto"/>
                <w:sz w:val="24"/>
                <w:szCs w:val="24"/>
                <w:highlight w:val="none"/>
                <w:u w:val="none" w:color="auto"/>
                <w:lang w:eastAsia="zh-CN"/>
              </w:rPr>
              <w:fldChar w:fldCharType="separate"/>
            </w:r>
            <w:r>
              <w:t>III</w:t>
            </w:r>
            <w:r>
              <w:rPr>
                <w:rFonts w:hint="eastAsia" w:ascii="Times New Roman" w:hAnsi="Times New Roman" w:cs="Times New Roman"/>
                <w:color w:val="auto"/>
                <w:sz w:val="24"/>
                <w:szCs w:val="24"/>
                <w:highlight w:val="none"/>
                <w:u w:val="none" w:color="auto"/>
                <w:lang w:eastAsia="zh-CN"/>
              </w:rPr>
              <w:fldChar w:fldCharType="end"/>
            </w:r>
            <w:r>
              <w:rPr>
                <w:rFonts w:hint="default" w:ascii="Times New Roman" w:hAnsi="Times New Roman" w:cs="Times New Roman"/>
                <w:color w:val="auto"/>
                <w:kern w:val="0"/>
                <w:sz w:val="24"/>
                <w:szCs w:val="20"/>
                <w:highlight w:val="none"/>
                <w:u w:val="none" w:color="auto"/>
              </w:rPr>
              <w:t>类标准要求。</w:t>
            </w:r>
          </w:p>
          <w:p w14:paraId="1166A81F">
            <w:pPr>
              <w:pStyle w:val="48"/>
              <w:bidi w:val="0"/>
              <w:rPr>
                <w:rFonts w:hint="default" w:ascii="Times New Roman" w:hAnsi="Times New Roman" w:eastAsia="黑体" w:cs="Times New Roman"/>
                <w:color w:val="auto"/>
                <w:lang w:val="en-US" w:eastAsia="zh-CN"/>
              </w:rPr>
            </w:pPr>
            <w:r>
              <w:rPr>
                <w:rFonts w:hint="default" w:ascii="Times New Roman" w:hAnsi="Times New Roman" w:cs="Times New Roman"/>
                <w:color w:val="auto"/>
              </w:rPr>
              <w:t>表3</w:t>
            </w:r>
            <w:r>
              <w:rPr>
                <w:rFonts w:hint="eastAsia" w:cs="Times New Roman"/>
                <w:color w:val="auto"/>
                <w:lang w:val="en-US" w:eastAsia="zh-CN"/>
              </w:rPr>
              <w:t>-5</w:t>
            </w:r>
            <w:r>
              <w:rPr>
                <w:rFonts w:hint="default" w:ascii="Times New Roman" w:hAnsi="Times New Roman" w:cs="Times New Roman"/>
                <w:color w:val="auto"/>
              </w:rPr>
              <w:t xml:space="preserve"> </w:t>
            </w:r>
            <w:r>
              <w:rPr>
                <w:rFonts w:hint="eastAsia" w:cs="Times New Roman"/>
                <w:color w:val="auto"/>
                <w:lang w:val="en-US" w:eastAsia="zh-CN"/>
              </w:rPr>
              <w:t>地表水监测结果</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921"/>
              <w:gridCol w:w="921"/>
              <w:gridCol w:w="921"/>
              <w:gridCol w:w="921"/>
              <w:gridCol w:w="921"/>
              <w:gridCol w:w="922"/>
              <w:gridCol w:w="922"/>
              <w:gridCol w:w="922"/>
              <w:gridCol w:w="922"/>
            </w:tblGrid>
            <w:tr w14:paraId="3F79E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2" w:type="pct"/>
                  <w:vMerge w:val="restart"/>
                  <w:tcBorders>
                    <w:top w:val="single" w:color="auto" w:sz="12" w:space="0"/>
                    <w:right w:val="single" w:color="auto" w:sz="4" w:space="0"/>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64698068">
                  <w:pPr>
                    <w:pStyle w:val="44"/>
                    <w:bidi w:val="0"/>
                    <mc:AlternateContent>
                      <mc:Choice Requires="wpsCustomData">
                        <wpsCustomData:diagonalParaType/>
                      </mc:Choice>
                    </mc:AlternateContent>
                    <w:rPr>
                      <w:rFonts w:hint="eastAsia"/>
                    </w:rPr>
                  </w:pPr>
                  <w:r>
                    <w:rPr>
                      <w:rFonts w:hint="eastAsia"/>
                    </w:rPr>
                    <w:t>检测因子</w:t>
                  </w:r>
                </w:p>
                <w:p w14:paraId="4DBDBD5D">
                  <w:pPr>
                    <w:pStyle w:val="44"/>
                    <w:bidi w:val="0"/>
                  </w:pPr>
                  <w:r>
                    <w:t>检测点编号位置</w:t>
                  </w:r>
                </w:p>
                <w:p w14:paraId="146772F5">
                  <w:pPr>
                    <w:pStyle w:val="44"/>
                    <w:bidi w:val="0"/>
                  </w:pPr>
                  <w:r>
                    <w:t>及采样时间</w:t>
                  </w:r>
                </w:p>
                <w:p w14:paraId="2FCA9A65">
                  <w:pPr>
                    <w:pStyle w:val="44"/>
                    <w:bidi w:val="0"/>
                    <w:rPr>
                      <w:rFonts w:hint="eastAsia"/>
                    </w:rPr>
                  </w:pPr>
                </w:p>
              </w:tc>
              <w:tc>
                <w:tcPr>
                  <w:tcW w:w="1455" w:type="pct"/>
                  <w:gridSpan w:val="3"/>
                  <w:tcBorders>
                    <w:top w:val="single" w:color="auto" w:sz="12" w:space="0"/>
                    <w:left w:val="single" w:color="auto" w:sz="4" w:space="0"/>
                    <w:bottom w:val="single" w:color="auto" w:sz="4" w:space="0"/>
                    <w:right w:val="single" w:color="auto" w:sz="4" w:space="0"/>
                  </w:tcBorders>
                  <w:noWrap w:val="0"/>
                  <w:vAlign w:val="center"/>
                </w:tcPr>
                <w:p w14:paraId="3448D6A1">
                  <w:pPr>
                    <w:pStyle w:val="44"/>
                    <w:bidi w:val="0"/>
                    <w:rPr>
                      <w:rFonts w:hint="eastAsia"/>
                    </w:rPr>
                  </w:pPr>
                  <w:r>
                    <w:rPr>
                      <w:rFonts w:hint="eastAsia"/>
                    </w:rPr>
                    <w:t>W1，项目入河排污口上游500m</w:t>
                  </w:r>
                </w:p>
              </w:tc>
              <w:tc>
                <w:tcPr>
                  <w:tcW w:w="1455" w:type="pct"/>
                  <w:gridSpan w:val="3"/>
                  <w:tcBorders>
                    <w:top w:val="single" w:color="auto" w:sz="12" w:space="0"/>
                    <w:left w:val="single" w:color="auto" w:sz="4" w:space="0"/>
                    <w:bottom w:val="single" w:color="auto" w:sz="4" w:space="0"/>
                  </w:tcBorders>
                  <w:noWrap w:val="0"/>
                  <w:vAlign w:val="center"/>
                </w:tcPr>
                <w:p w14:paraId="2F7B70BF">
                  <w:pPr>
                    <w:pStyle w:val="44"/>
                    <w:bidi w:val="0"/>
                    <w:rPr>
                      <w:rFonts w:hint="eastAsia"/>
                    </w:rPr>
                  </w:pPr>
                  <w:r>
                    <w:rPr>
                      <w:rFonts w:hint="eastAsia"/>
                    </w:rPr>
                    <w:t>W2，项目入河排污口下游1km处（州河宣汉达州保留区）</w:t>
                  </w:r>
                </w:p>
              </w:tc>
              <w:tc>
                <w:tcPr>
                  <w:tcW w:w="1457" w:type="pct"/>
                  <w:gridSpan w:val="3"/>
                  <w:tcBorders>
                    <w:top w:val="single" w:color="auto" w:sz="12" w:space="0"/>
                    <w:left w:val="single" w:color="auto" w:sz="4" w:space="0"/>
                    <w:bottom w:val="single" w:color="auto" w:sz="4" w:space="0"/>
                  </w:tcBorders>
                  <w:noWrap w:val="0"/>
                  <w:vAlign w:val="center"/>
                </w:tcPr>
                <w:p w14:paraId="1F4EBD69">
                  <w:pPr>
                    <w:pStyle w:val="44"/>
                    <w:bidi w:val="0"/>
                    <w:rPr>
                      <w:rFonts w:hint="eastAsia"/>
                    </w:rPr>
                  </w:pPr>
                  <w:r>
                    <w:rPr>
                      <w:rFonts w:hint="eastAsia"/>
                    </w:rPr>
                    <w:t>W3，项目入河排污下游3.5km处（饮用水源保护区边界）</w:t>
                  </w:r>
                </w:p>
              </w:tc>
            </w:tr>
            <w:tr w14:paraId="617BB2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vMerge w:val="continue"/>
                  <w:tcBorders>
                    <w:bottom w:val="single" w:color="auto" w:sz="4" w:space="0"/>
                    <w:right w:val="single" w:color="auto" w:sz="4" w:space="0"/>
                  </w:tcBorders>
                  <w:noWrap w:val="0"/>
                  <w:vAlign w:val="center"/>
                </w:tcPr>
                <w:p w14:paraId="0B78566D">
                  <w:pPr>
                    <w:pStyle w:val="44"/>
                    <w:bidi w:val="0"/>
                    <w:rPr>
                      <w:rFonts w:hint="eastAsia"/>
                    </w:rPr>
                  </w:pPr>
                </w:p>
              </w:tc>
              <w:tc>
                <w:tcPr>
                  <w:tcW w:w="485" w:type="pct"/>
                  <w:tcBorders>
                    <w:top w:val="single" w:color="auto" w:sz="12" w:space="0"/>
                    <w:left w:val="single" w:color="auto" w:sz="4" w:space="0"/>
                    <w:bottom w:val="single" w:color="auto" w:sz="4" w:space="0"/>
                    <w:right w:val="single" w:color="auto" w:sz="4" w:space="0"/>
                  </w:tcBorders>
                  <w:noWrap w:val="0"/>
                  <w:vAlign w:val="center"/>
                </w:tcPr>
                <w:p w14:paraId="199E3343">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FFD9B03">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242AF289">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1F24B36">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77B066FC">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tcBorders>
                  <w:noWrap w:val="0"/>
                  <w:vAlign w:val="center"/>
                </w:tcPr>
                <w:p w14:paraId="5C2884C3">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tcBorders>
                  <w:noWrap w:val="0"/>
                  <w:vAlign w:val="center"/>
                </w:tcPr>
                <w:p w14:paraId="1E97CFD1">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tcBorders>
                  <w:noWrap w:val="0"/>
                  <w:vAlign w:val="center"/>
                </w:tcPr>
                <w:p w14:paraId="2E283714">
                  <w:pPr>
                    <w:pStyle w:val="44"/>
                    <w:bidi w:val="0"/>
                    <w:rPr>
                      <w:rFonts w:hint="eastAsia"/>
                    </w:rPr>
                  </w:pPr>
                  <w:r>
                    <w:t>202</w:t>
                  </w:r>
                  <w:r>
                    <w:rPr>
                      <w:rFonts w:hint="eastAsia"/>
                    </w:rPr>
                    <w:t>4</w:t>
                  </w:r>
                  <w:r>
                    <w:t>.</w:t>
                  </w:r>
                  <w:r>
                    <w:rPr>
                      <w:rFonts w:hint="eastAsia"/>
                    </w:rPr>
                    <w:t>12</w:t>
                  </w:r>
                  <w:r>
                    <w:t>.</w:t>
                  </w:r>
                  <w:r>
                    <w:rPr>
                      <w:rFonts w:hint="eastAsia"/>
                    </w:rPr>
                    <w:t>27</w:t>
                  </w:r>
                </w:p>
              </w:tc>
              <w:tc>
                <w:tcPr>
                  <w:tcW w:w="486" w:type="pct"/>
                  <w:tcBorders>
                    <w:top w:val="single" w:color="auto" w:sz="12" w:space="0"/>
                    <w:left w:val="single" w:color="auto" w:sz="4" w:space="0"/>
                    <w:bottom w:val="single" w:color="auto" w:sz="4" w:space="0"/>
                  </w:tcBorders>
                  <w:noWrap w:val="0"/>
                  <w:vAlign w:val="center"/>
                </w:tcPr>
                <w:p w14:paraId="79AB473C">
                  <w:pPr>
                    <w:pStyle w:val="44"/>
                    <w:bidi w:val="0"/>
                    <w:rPr>
                      <w:rFonts w:hint="eastAsia"/>
                    </w:rPr>
                  </w:pPr>
                  <w:r>
                    <w:t>202</w:t>
                  </w:r>
                  <w:r>
                    <w:rPr>
                      <w:rFonts w:hint="eastAsia"/>
                    </w:rPr>
                    <w:t>4</w:t>
                  </w:r>
                  <w:r>
                    <w:t>.</w:t>
                  </w:r>
                  <w:r>
                    <w:rPr>
                      <w:rFonts w:hint="eastAsia"/>
                    </w:rPr>
                    <w:t>12</w:t>
                  </w:r>
                  <w:r>
                    <w:t>.</w:t>
                  </w:r>
                  <w:r>
                    <w:rPr>
                      <w:rFonts w:hint="eastAsia"/>
                    </w:rPr>
                    <w:t>28</w:t>
                  </w:r>
                </w:p>
              </w:tc>
            </w:tr>
            <w:tr w14:paraId="755DB1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12" w:space="0"/>
                    <w:bottom w:val="single" w:color="auto" w:sz="4" w:space="0"/>
                    <w:right w:val="single" w:color="auto" w:sz="4" w:space="0"/>
                  </w:tcBorders>
                  <w:noWrap w:val="0"/>
                  <w:vAlign w:val="center"/>
                </w:tcPr>
                <w:p w14:paraId="65B9794D">
                  <w:pPr>
                    <w:pStyle w:val="44"/>
                    <w:bidi w:val="0"/>
                  </w:pPr>
                  <w:r>
                    <w:rPr>
                      <w:rFonts w:hint="eastAsia"/>
                    </w:rPr>
                    <w:t>水温（℃）</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62403F89">
                  <w:pPr>
                    <w:pStyle w:val="44"/>
                    <w:bidi w:val="0"/>
                    <w:rPr>
                      <w:rFonts w:hint="eastAsia"/>
                    </w:rPr>
                  </w:pPr>
                  <w:r>
                    <w:rPr>
                      <w:rFonts w:hint="eastAsia"/>
                    </w:rPr>
                    <w:t>7.0</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08F6C61">
                  <w:pPr>
                    <w:pStyle w:val="44"/>
                    <w:bidi w:val="0"/>
                  </w:pPr>
                  <w:r>
                    <w:rPr>
                      <w:rFonts w:hint="eastAsia"/>
                    </w:rPr>
                    <w:t>6.8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0E5C1F21">
                  <w:pPr>
                    <w:pStyle w:val="44"/>
                    <w:bidi w:val="0"/>
                  </w:pPr>
                  <w:r>
                    <w:rPr>
                      <w:rFonts w:hint="eastAsia"/>
                    </w:rPr>
                    <w:t>7.2</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4EA8B3FA">
                  <w:pPr>
                    <w:pStyle w:val="44"/>
                    <w:bidi w:val="0"/>
                  </w:pPr>
                  <w:r>
                    <w:rPr>
                      <w:rFonts w:hint="eastAsia"/>
                    </w:rPr>
                    <w:t>7.6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3A35233F">
                  <w:pPr>
                    <w:pStyle w:val="44"/>
                    <w:bidi w:val="0"/>
                  </w:pPr>
                  <w:r>
                    <w:rPr>
                      <w:rFonts w:hint="eastAsia"/>
                    </w:rPr>
                    <w:t>7.0</w:t>
                  </w:r>
                </w:p>
              </w:tc>
              <w:tc>
                <w:tcPr>
                  <w:tcW w:w="485" w:type="pct"/>
                  <w:tcBorders>
                    <w:top w:val="single" w:color="auto" w:sz="12" w:space="0"/>
                    <w:left w:val="single" w:color="auto" w:sz="4" w:space="0"/>
                    <w:bottom w:val="single" w:color="auto" w:sz="4" w:space="0"/>
                  </w:tcBorders>
                  <w:noWrap w:val="0"/>
                  <w:vAlign w:val="center"/>
                </w:tcPr>
                <w:p w14:paraId="1910EC63">
                  <w:pPr>
                    <w:pStyle w:val="44"/>
                    <w:bidi w:val="0"/>
                  </w:pPr>
                  <w:r>
                    <w:rPr>
                      <w:rFonts w:hint="eastAsia"/>
                    </w:rPr>
                    <w:t>6.8</w:t>
                  </w:r>
                </w:p>
              </w:tc>
              <w:tc>
                <w:tcPr>
                  <w:tcW w:w="485" w:type="pct"/>
                  <w:tcBorders>
                    <w:top w:val="single" w:color="auto" w:sz="12" w:space="0"/>
                    <w:left w:val="single" w:color="auto" w:sz="4" w:space="0"/>
                    <w:bottom w:val="single" w:color="auto" w:sz="4" w:space="0"/>
                  </w:tcBorders>
                  <w:noWrap w:val="0"/>
                  <w:vAlign w:val="center"/>
                </w:tcPr>
                <w:p w14:paraId="31D46A6B">
                  <w:pPr>
                    <w:pStyle w:val="44"/>
                    <w:bidi w:val="0"/>
                    <w:rPr>
                      <w:rFonts w:hint="eastAsia"/>
                    </w:rPr>
                  </w:pPr>
                  <w:r>
                    <w:rPr>
                      <w:rFonts w:hint="eastAsia"/>
                    </w:rPr>
                    <w:t>7.6</w:t>
                  </w:r>
                </w:p>
              </w:tc>
              <w:tc>
                <w:tcPr>
                  <w:tcW w:w="485" w:type="pct"/>
                  <w:tcBorders>
                    <w:top w:val="single" w:color="auto" w:sz="12" w:space="0"/>
                    <w:left w:val="single" w:color="auto" w:sz="4" w:space="0"/>
                    <w:bottom w:val="single" w:color="auto" w:sz="4" w:space="0"/>
                  </w:tcBorders>
                  <w:noWrap w:val="0"/>
                  <w:vAlign w:val="center"/>
                </w:tcPr>
                <w:p w14:paraId="63FEA8C1">
                  <w:pPr>
                    <w:pStyle w:val="44"/>
                    <w:bidi w:val="0"/>
                    <w:rPr>
                      <w:rFonts w:hint="eastAsia"/>
                    </w:rPr>
                  </w:pPr>
                  <w:r>
                    <w:rPr>
                      <w:rFonts w:hint="eastAsia"/>
                    </w:rPr>
                    <w:t>7.2</w:t>
                  </w:r>
                </w:p>
              </w:tc>
              <w:tc>
                <w:tcPr>
                  <w:tcW w:w="486" w:type="pct"/>
                  <w:tcBorders>
                    <w:top w:val="single" w:color="auto" w:sz="12" w:space="0"/>
                    <w:left w:val="single" w:color="auto" w:sz="4" w:space="0"/>
                    <w:bottom w:val="single" w:color="auto" w:sz="4" w:space="0"/>
                  </w:tcBorders>
                  <w:noWrap w:val="0"/>
                  <w:vAlign w:val="center"/>
                </w:tcPr>
                <w:p w14:paraId="00386DFF">
                  <w:pPr>
                    <w:pStyle w:val="44"/>
                    <w:bidi w:val="0"/>
                    <w:rPr>
                      <w:rFonts w:hint="eastAsia"/>
                    </w:rPr>
                  </w:pPr>
                  <w:r>
                    <w:rPr>
                      <w:rFonts w:hint="eastAsia"/>
                    </w:rPr>
                    <w:t>7.0</w:t>
                  </w:r>
                </w:p>
              </w:tc>
            </w:tr>
            <w:tr w14:paraId="0CB5C3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76E922D">
                  <w:pPr>
                    <w:pStyle w:val="44"/>
                    <w:bidi w:val="0"/>
                  </w:pPr>
                  <w:r>
                    <w:t>pH（无量纲）</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BEE0DF9">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B753664">
                  <w:pPr>
                    <w:pStyle w:val="44"/>
                    <w:bidi w:val="0"/>
                  </w:pPr>
                  <w:r>
                    <w:rPr>
                      <w:rFonts w:hint="eastAsia"/>
                    </w:rPr>
                    <w:t>7.4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79BB504">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E107058">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5D4B9D3">
                  <w:pPr>
                    <w:pStyle w:val="44"/>
                    <w:bidi w:val="0"/>
                  </w:pPr>
                  <w:r>
                    <w:rPr>
                      <w:rFonts w:hint="eastAsia"/>
                    </w:rPr>
                    <w:t>7.2</w:t>
                  </w:r>
                </w:p>
              </w:tc>
              <w:tc>
                <w:tcPr>
                  <w:tcW w:w="485" w:type="pct"/>
                  <w:tcBorders>
                    <w:top w:val="single" w:color="auto" w:sz="4" w:space="0"/>
                    <w:left w:val="single" w:color="auto" w:sz="4" w:space="0"/>
                    <w:bottom w:val="single" w:color="auto" w:sz="4" w:space="0"/>
                  </w:tcBorders>
                  <w:noWrap w:val="0"/>
                  <w:vAlign w:val="center"/>
                </w:tcPr>
                <w:p w14:paraId="5DFA6CB9">
                  <w:pPr>
                    <w:pStyle w:val="44"/>
                    <w:bidi w:val="0"/>
                  </w:pPr>
                  <w:r>
                    <w:rPr>
                      <w:rFonts w:hint="eastAsia"/>
                    </w:rPr>
                    <w:t>7.4</w:t>
                  </w:r>
                </w:p>
              </w:tc>
              <w:tc>
                <w:tcPr>
                  <w:tcW w:w="485" w:type="pct"/>
                  <w:tcBorders>
                    <w:top w:val="single" w:color="auto" w:sz="4" w:space="0"/>
                    <w:left w:val="single" w:color="auto" w:sz="4" w:space="0"/>
                    <w:bottom w:val="single" w:color="auto" w:sz="4" w:space="0"/>
                  </w:tcBorders>
                  <w:noWrap w:val="0"/>
                  <w:vAlign w:val="center"/>
                </w:tcPr>
                <w:p w14:paraId="17AF1A05">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tcBorders>
                  <w:noWrap w:val="0"/>
                  <w:vAlign w:val="center"/>
                </w:tcPr>
                <w:p w14:paraId="7172270B">
                  <w:pPr>
                    <w:pStyle w:val="44"/>
                    <w:bidi w:val="0"/>
                    <w:rPr>
                      <w:rFonts w:hint="eastAsia"/>
                    </w:rPr>
                  </w:pPr>
                  <w:r>
                    <w:rPr>
                      <w:rFonts w:hint="eastAsia"/>
                    </w:rPr>
                    <w:t>7.2</w:t>
                  </w:r>
                </w:p>
              </w:tc>
              <w:tc>
                <w:tcPr>
                  <w:tcW w:w="486" w:type="pct"/>
                  <w:tcBorders>
                    <w:top w:val="single" w:color="auto" w:sz="4" w:space="0"/>
                    <w:left w:val="single" w:color="auto" w:sz="4" w:space="0"/>
                    <w:bottom w:val="single" w:color="auto" w:sz="4" w:space="0"/>
                  </w:tcBorders>
                  <w:noWrap w:val="0"/>
                  <w:vAlign w:val="center"/>
                </w:tcPr>
                <w:p w14:paraId="4962DAC2">
                  <w:pPr>
                    <w:pStyle w:val="44"/>
                    <w:bidi w:val="0"/>
                    <w:rPr>
                      <w:rFonts w:hint="eastAsia"/>
                    </w:rPr>
                  </w:pPr>
                  <w:r>
                    <w:rPr>
                      <w:rFonts w:hint="eastAsia"/>
                    </w:rPr>
                    <w:t>7.2</w:t>
                  </w:r>
                </w:p>
              </w:tc>
            </w:tr>
            <w:tr w14:paraId="297B7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F7C7DC3">
                  <w:pPr>
                    <w:pStyle w:val="44"/>
                    <w:bidi w:val="0"/>
                  </w:pPr>
                  <w:r>
                    <w:t>悬浮物</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585AAAB">
                  <w:pPr>
                    <w:pStyle w:val="44"/>
                    <w:bidi w:val="0"/>
                    <w:rPr>
                      <w:rFonts w:hint="eastAsia"/>
                    </w:rPr>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B708FF1">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1D113B4">
                  <w:pPr>
                    <w:pStyle w:val="44"/>
                    <w:bidi w:val="0"/>
                  </w:pPr>
                  <w:r>
                    <w:rPr>
                      <w:rFonts w:hint="eastAsia"/>
                    </w:rPr>
                    <w:t>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6B49E04">
                  <w:pPr>
                    <w:pStyle w:val="44"/>
                    <w:bidi w:val="0"/>
                  </w:pPr>
                  <w:r>
                    <w:rPr>
                      <w:rFonts w:hint="eastAsia"/>
                    </w:rPr>
                    <w:t>12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C60A775">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47878D02">
                  <w:pPr>
                    <w:pStyle w:val="44"/>
                    <w:bidi w:val="0"/>
                  </w:pPr>
                  <w:r>
                    <w:rPr>
                      <w:rFonts w:hint="eastAsia"/>
                    </w:rPr>
                    <w:t>9</w:t>
                  </w:r>
                </w:p>
              </w:tc>
              <w:tc>
                <w:tcPr>
                  <w:tcW w:w="485" w:type="pct"/>
                  <w:tcBorders>
                    <w:top w:val="single" w:color="auto" w:sz="4" w:space="0"/>
                    <w:left w:val="single" w:color="auto" w:sz="4" w:space="0"/>
                    <w:bottom w:val="single" w:color="auto" w:sz="4" w:space="0"/>
                  </w:tcBorders>
                  <w:noWrap w:val="0"/>
                  <w:vAlign w:val="center"/>
                </w:tcPr>
                <w:p w14:paraId="0620FBB0">
                  <w:pPr>
                    <w:pStyle w:val="44"/>
                    <w:bidi w:val="0"/>
                    <w:rPr>
                      <w:rFonts w:hint="eastAsia"/>
                    </w:rPr>
                  </w:pPr>
                  <w:r>
                    <w:rPr>
                      <w:rFonts w:hint="eastAsia"/>
                    </w:rPr>
                    <w:t>11</w:t>
                  </w:r>
                </w:p>
              </w:tc>
              <w:tc>
                <w:tcPr>
                  <w:tcW w:w="485" w:type="pct"/>
                  <w:tcBorders>
                    <w:top w:val="single" w:color="auto" w:sz="4" w:space="0"/>
                    <w:left w:val="single" w:color="auto" w:sz="4" w:space="0"/>
                    <w:bottom w:val="single" w:color="auto" w:sz="4" w:space="0"/>
                  </w:tcBorders>
                  <w:noWrap w:val="0"/>
                  <w:vAlign w:val="center"/>
                </w:tcPr>
                <w:p w14:paraId="14C7B4ED">
                  <w:pPr>
                    <w:pStyle w:val="44"/>
                    <w:bidi w:val="0"/>
                    <w:rPr>
                      <w:rFonts w:hint="eastAsia"/>
                    </w:rPr>
                  </w:pPr>
                  <w:r>
                    <w:rPr>
                      <w:rFonts w:hint="eastAsia"/>
                    </w:rPr>
                    <w:t>10</w:t>
                  </w:r>
                </w:p>
              </w:tc>
              <w:tc>
                <w:tcPr>
                  <w:tcW w:w="486" w:type="pct"/>
                  <w:tcBorders>
                    <w:top w:val="single" w:color="auto" w:sz="4" w:space="0"/>
                    <w:left w:val="single" w:color="auto" w:sz="4" w:space="0"/>
                    <w:bottom w:val="single" w:color="auto" w:sz="4" w:space="0"/>
                  </w:tcBorders>
                  <w:noWrap w:val="0"/>
                  <w:vAlign w:val="center"/>
                </w:tcPr>
                <w:p w14:paraId="030F3BE2">
                  <w:pPr>
                    <w:pStyle w:val="44"/>
                    <w:bidi w:val="0"/>
                    <w:rPr>
                      <w:rFonts w:hint="eastAsia"/>
                    </w:rPr>
                  </w:pPr>
                  <w:r>
                    <w:rPr>
                      <w:rFonts w:hint="eastAsia"/>
                    </w:rPr>
                    <w:t>8</w:t>
                  </w:r>
                </w:p>
              </w:tc>
            </w:tr>
            <w:tr w14:paraId="30B70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3252ACA4">
                  <w:pPr>
                    <w:pStyle w:val="44"/>
                    <w:bidi w:val="0"/>
                  </w:pPr>
                  <w:r>
                    <w:rPr>
                      <w:rFonts w:hint="eastAsia"/>
                    </w:rPr>
                    <w:t>色度（度）</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ED030D4">
                  <w:pPr>
                    <w:pStyle w:val="44"/>
                    <w:bidi w:val="0"/>
                    <w:rPr>
                      <w:rFonts w:hint="eastAsia"/>
                    </w:rPr>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BEAD01E">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0912825">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C6DE3D0">
                  <w:pPr>
                    <w:pStyle w:val="44"/>
                    <w:bidi w:val="0"/>
                  </w:pPr>
                  <w:r>
                    <w:rPr>
                      <w:rFonts w:hint="eastAsia"/>
                    </w:rPr>
                    <w:t>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2E37826">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5FD0C526">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41BF94F9">
                  <w:pPr>
                    <w:pStyle w:val="44"/>
                    <w:bidi w:val="0"/>
                    <w:rPr>
                      <w:rFonts w:hint="eastAsia"/>
                    </w:rPr>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2934BAC6">
                  <w:pPr>
                    <w:pStyle w:val="44"/>
                    <w:bidi w:val="0"/>
                    <w:rPr>
                      <w:rFonts w:hint="eastAsia"/>
                    </w:rPr>
                  </w:pPr>
                  <w:r>
                    <w:rPr>
                      <w:rFonts w:hint="eastAsia"/>
                    </w:rPr>
                    <w:t>5</w:t>
                  </w:r>
                </w:p>
              </w:tc>
              <w:tc>
                <w:tcPr>
                  <w:tcW w:w="486" w:type="pct"/>
                  <w:tcBorders>
                    <w:top w:val="single" w:color="auto" w:sz="4" w:space="0"/>
                    <w:left w:val="single" w:color="auto" w:sz="4" w:space="0"/>
                    <w:bottom w:val="single" w:color="auto" w:sz="4" w:space="0"/>
                  </w:tcBorders>
                  <w:noWrap w:val="0"/>
                  <w:vAlign w:val="center"/>
                </w:tcPr>
                <w:p w14:paraId="6BAC918E">
                  <w:pPr>
                    <w:pStyle w:val="44"/>
                    <w:bidi w:val="0"/>
                    <w:rPr>
                      <w:rFonts w:hint="eastAsia"/>
                    </w:rPr>
                  </w:pPr>
                  <w:r>
                    <w:rPr>
                      <w:rFonts w:hint="eastAsia"/>
                    </w:rPr>
                    <w:t>5</w:t>
                  </w:r>
                </w:p>
              </w:tc>
            </w:tr>
            <w:tr w14:paraId="6986F0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A468131">
                  <w:pPr>
                    <w:pStyle w:val="44"/>
                    <w:bidi w:val="0"/>
                  </w:pPr>
                  <w:r>
                    <w:t>化学需氧量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F4E4D65">
                  <w:pPr>
                    <w:pStyle w:val="44"/>
                    <w:bidi w:val="0"/>
                  </w:pPr>
                  <w:r>
                    <w:rPr>
                      <w:rFonts w:hint="eastAsia"/>
                    </w:rPr>
                    <w:t>10</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B817E5D">
                  <w:pPr>
                    <w:pStyle w:val="44"/>
                    <w:bidi w:val="0"/>
                  </w:pPr>
                  <w:r>
                    <w:rPr>
                      <w:rFonts w:hint="eastAsia"/>
                    </w:rPr>
                    <w:t>11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E7BEC48">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63CD614">
                  <w:pPr>
                    <w:pStyle w:val="44"/>
                    <w:bidi w:val="0"/>
                  </w:pPr>
                  <w:r>
                    <w:rPr>
                      <w:rFonts w:hint="eastAsia"/>
                    </w:rPr>
                    <w:t>13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808B1FC">
                  <w:pPr>
                    <w:pStyle w:val="44"/>
                    <w:bidi w:val="0"/>
                  </w:pPr>
                  <w:r>
                    <w:rPr>
                      <w:rFonts w:hint="eastAsia"/>
                    </w:rPr>
                    <w:t>15</w:t>
                  </w:r>
                </w:p>
              </w:tc>
              <w:tc>
                <w:tcPr>
                  <w:tcW w:w="485" w:type="pct"/>
                  <w:tcBorders>
                    <w:top w:val="single" w:color="auto" w:sz="4" w:space="0"/>
                    <w:left w:val="single" w:color="auto" w:sz="4" w:space="0"/>
                    <w:bottom w:val="single" w:color="auto" w:sz="4" w:space="0"/>
                  </w:tcBorders>
                  <w:noWrap w:val="0"/>
                  <w:vAlign w:val="center"/>
                </w:tcPr>
                <w:p w14:paraId="269C9B10">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1ECE4AFC">
                  <w:pPr>
                    <w:pStyle w:val="44"/>
                    <w:bidi w:val="0"/>
                    <w:rPr>
                      <w:rFonts w:hint="eastAsia"/>
                    </w:rPr>
                  </w:pPr>
                  <w:r>
                    <w:rPr>
                      <w:rFonts w:hint="eastAsia"/>
                    </w:rPr>
                    <w:t>14</w:t>
                  </w:r>
                </w:p>
              </w:tc>
              <w:tc>
                <w:tcPr>
                  <w:tcW w:w="485" w:type="pct"/>
                  <w:tcBorders>
                    <w:top w:val="single" w:color="auto" w:sz="4" w:space="0"/>
                    <w:left w:val="single" w:color="auto" w:sz="4" w:space="0"/>
                    <w:bottom w:val="single" w:color="auto" w:sz="4" w:space="0"/>
                  </w:tcBorders>
                  <w:noWrap w:val="0"/>
                  <w:vAlign w:val="center"/>
                </w:tcPr>
                <w:p w14:paraId="5E164C47">
                  <w:pPr>
                    <w:pStyle w:val="44"/>
                    <w:bidi w:val="0"/>
                    <w:rPr>
                      <w:rFonts w:hint="eastAsia"/>
                    </w:rPr>
                  </w:pPr>
                  <w:r>
                    <w:rPr>
                      <w:rFonts w:hint="eastAsia"/>
                    </w:rPr>
                    <w:t>12</w:t>
                  </w:r>
                </w:p>
              </w:tc>
              <w:tc>
                <w:tcPr>
                  <w:tcW w:w="486" w:type="pct"/>
                  <w:tcBorders>
                    <w:top w:val="single" w:color="auto" w:sz="4" w:space="0"/>
                    <w:left w:val="single" w:color="auto" w:sz="4" w:space="0"/>
                    <w:bottom w:val="single" w:color="auto" w:sz="4" w:space="0"/>
                  </w:tcBorders>
                  <w:noWrap w:val="0"/>
                  <w:vAlign w:val="center"/>
                </w:tcPr>
                <w:p w14:paraId="29AC3FA4">
                  <w:pPr>
                    <w:pStyle w:val="44"/>
                    <w:bidi w:val="0"/>
                    <w:rPr>
                      <w:rFonts w:hint="eastAsia"/>
                    </w:rPr>
                  </w:pPr>
                  <w:r>
                    <w:rPr>
                      <w:rFonts w:hint="eastAsia"/>
                    </w:rPr>
                    <w:t>10</w:t>
                  </w:r>
                </w:p>
              </w:tc>
            </w:tr>
            <w:tr w14:paraId="049BA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B1FC706">
                  <w:pPr>
                    <w:pStyle w:val="44"/>
                    <w:bidi w:val="0"/>
                  </w:pPr>
                  <w:r>
                    <w:t>五日生化需氧量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87EB108">
                  <w:pPr>
                    <w:pStyle w:val="44"/>
                    <w:bidi w:val="0"/>
                  </w:pPr>
                  <w:r>
                    <w:rPr>
                      <w:rFonts w:hint="eastAsia"/>
                    </w:rPr>
                    <w:t>2.1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61EE811">
                  <w:pPr>
                    <w:pStyle w:val="44"/>
                    <w:bidi w:val="0"/>
                  </w:pPr>
                  <w:r>
                    <w:rPr>
                      <w:rFonts w:hint="eastAsia"/>
                    </w:rPr>
                    <w:t>2.3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590B95">
                  <w:pPr>
                    <w:pStyle w:val="44"/>
                    <w:bidi w:val="0"/>
                  </w:pPr>
                  <w:r>
                    <w:rPr>
                      <w:rFonts w:hint="eastAsia"/>
                    </w:rPr>
                    <w:t>2.2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ECD78D5">
                  <w:pPr>
                    <w:pStyle w:val="44"/>
                    <w:bidi w:val="0"/>
                  </w:pPr>
                  <w:r>
                    <w:rPr>
                      <w:rFonts w:hint="eastAsia"/>
                    </w:rPr>
                    <w:t>2.9</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81F79EE">
                  <w:pPr>
                    <w:pStyle w:val="44"/>
                    <w:bidi w:val="0"/>
                  </w:pPr>
                  <w:r>
                    <w:rPr>
                      <w:rFonts w:hint="eastAsia"/>
                    </w:rPr>
                    <w:t>3.2</w:t>
                  </w:r>
                </w:p>
              </w:tc>
              <w:tc>
                <w:tcPr>
                  <w:tcW w:w="485" w:type="pct"/>
                  <w:tcBorders>
                    <w:top w:val="single" w:color="auto" w:sz="4" w:space="0"/>
                    <w:left w:val="single" w:color="auto" w:sz="4" w:space="0"/>
                    <w:bottom w:val="single" w:color="auto" w:sz="4" w:space="0"/>
                  </w:tcBorders>
                  <w:noWrap w:val="0"/>
                  <w:vAlign w:val="center"/>
                </w:tcPr>
                <w:p w14:paraId="1D8A29E3">
                  <w:pPr>
                    <w:pStyle w:val="44"/>
                    <w:bidi w:val="0"/>
                  </w:pPr>
                  <w:r>
                    <w:rPr>
                      <w:rFonts w:hint="eastAsia"/>
                    </w:rPr>
                    <w:t>2.6</w:t>
                  </w:r>
                </w:p>
              </w:tc>
              <w:tc>
                <w:tcPr>
                  <w:tcW w:w="485" w:type="pct"/>
                  <w:tcBorders>
                    <w:top w:val="single" w:color="auto" w:sz="4" w:space="0"/>
                    <w:left w:val="single" w:color="auto" w:sz="4" w:space="0"/>
                    <w:bottom w:val="single" w:color="auto" w:sz="4" w:space="0"/>
                  </w:tcBorders>
                  <w:noWrap w:val="0"/>
                  <w:vAlign w:val="center"/>
                </w:tcPr>
                <w:p w14:paraId="36DA83AC">
                  <w:pPr>
                    <w:pStyle w:val="44"/>
                    <w:bidi w:val="0"/>
                    <w:rPr>
                      <w:rFonts w:hint="eastAsia"/>
                    </w:rPr>
                  </w:pPr>
                  <w:r>
                    <w:rPr>
                      <w:rFonts w:hint="eastAsia"/>
                    </w:rPr>
                    <w:t>3.1</w:t>
                  </w:r>
                </w:p>
              </w:tc>
              <w:tc>
                <w:tcPr>
                  <w:tcW w:w="485" w:type="pct"/>
                  <w:tcBorders>
                    <w:top w:val="single" w:color="auto" w:sz="4" w:space="0"/>
                    <w:left w:val="single" w:color="auto" w:sz="4" w:space="0"/>
                    <w:bottom w:val="single" w:color="auto" w:sz="4" w:space="0"/>
                  </w:tcBorders>
                  <w:noWrap w:val="0"/>
                  <w:vAlign w:val="center"/>
                </w:tcPr>
                <w:p w14:paraId="2AC42DCE">
                  <w:pPr>
                    <w:pStyle w:val="44"/>
                    <w:bidi w:val="0"/>
                    <w:rPr>
                      <w:rFonts w:hint="eastAsia"/>
                    </w:rPr>
                  </w:pPr>
                  <w:r>
                    <w:rPr>
                      <w:rFonts w:hint="eastAsia"/>
                    </w:rPr>
                    <w:t>2.7</w:t>
                  </w:r>
                </w:p>
              </w:tc>
              <w:tc>
                <w:tcPr>
                  <w:tcW w:w="486" w:type="pct"/>
                  <w:tcBorders>
                    <w:top w:val="single" w:color="auto" w:sz="4" w:space="0"/>
                    <w:left w:val="single" w:color="auto" w:sz="4" w:space="0"/>
                    <w:bottom w:val="single" w:color="auto" w:sz="4" w:space="0"/>
                  </w:tcBorders>
                  <w:noWrap w:val="0"/>
                  <w:vAlign w:val="center"/>
                </w:tcPr>
                <w:p w14:paraId="35B020AD">
                  <w:pPr>
                    <w:pStyle w:val="44"/>
                    <w:bidi w:val="0"/>
                    <w:rPr>
                      <w:rFonts w:hint="eastAsia"/>
                    </w:rPr>
                  </w:pPr>
                  <w:r>
                    <w:rPr>
                      <w:rFonts w:hint="eastAsia"/>
                    </w:rPr>
                    <w:t>2.0</w:t>
                  </w:r>
                </w:p>
              </w:tc>
            </w:tr>
            <w:tr w14:paraId="11FC5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75375C1">
                  <w:pPr>
                    <w:pStyle w:val="44"/>
                    <w:bidi w:val="0"/>
                  </w:pPr>
                  <w:r>
                    <w:t>氨氮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D06C246">
                  <w:pPr>
                    <w:pStyle w:val="44"/>
                    <w:bidi w:val="0"/>
                  </w:pPr>
                  <w:r>
                    <w:rPr>
                      <w:rFonts w:hint="eastAsia"/>
                    </w:rPr>
                    <w:t>0.235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74EDF8C">
                  <w:pPr>
                    <w:pStyle w:val="44"/>
                    <w:bidi w:val="0"/>
                  </w:pPr>
                  <w:r>
                    <w:rPr>
                      <w:rFonts w:hint="eastAsia"/>
                    </w:rPr>
                    <w:t>0.248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6C1A6DF">
                  <w:pPr>
                    <w:pStyle w:val="44"/>
                    <w:bidi w:val="0"/>
                  </w:pPr>
                  <w:r>
                    <w:rPr>
                      <w:rFonts w:hint="eastAsia"/>
                    </w:rPr>
                    <w:t>0.244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911E472">
                  <w:pPr>
                    <w:pStyle w:val="44"/>
                    <w:bidi w:val="0"/>
                  </w:pPr>
                  <w:r>
                    <w:rPr>
                      <w:rFonts w:hint="eastAsia"/>
                    </w:rPr>
                    <w:t>0.202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884B7C4">
                  <w:pPr>
                    <w:pStyle w:val="44"/>
                    <w:bidi w:val="0"/>
                  </w:pPr>
                  <w:r>
                    <w:rPr>
                      <w:rFonts w:hint="eastAsia"/>
                    </w:rPr>
                    <w:t>0.188</w:t>
                  </w:r>
                </w:p>
              </w:tc>
              <w:tc>
                <w:tcPr>
                  <w:tcW w:w="485" w:type="pct"/>
                  <w:tcBorders>
                    <w:top w:val="single" w:color="auto" w:sz="4" w:space="0"/>
                    <w:left w:val="single" w:color="auto" w:sz="4" w:space="0"/>
                    <w:bottom w:val="single" w:color="auto" w:sz="4" w:space="0"/>
                  </w:tcBorders>
                  <w:noWrap w:val="0"/>
                  <w:vAlign w:val="center"/>
                </w:tcPr>
                <w:p w14:paraId="5F22D70A">
                  <w:pPr>
                    <w:pStyle w:val="44"/>
                    <w:bidi w:val="0"/>
                  </w:pPr>
                  <w:r>
                    <w:rPr>
                      <w:rFonts w:hint="eastAsia"/>
                    </w:rPr>
                    <w:t>0.207</w:t>
                  </w:r>
                </w:p>
              </w:tc>
              <w:tc>
                <w:tcPr>
                  <w:tcW w:w="485" w:type="pct"/>
                  <w:tcBorders>
                    <w:top w:val="single" w:color="auto" w:sz="4" w:space="0"/>
                    <w:left w:val="single" w:color="auto" w:sz="4" w:space="0"/>
                    <w:bottom w:val="single" w:color="auto" w:sz="4" w:space="0"/>
                  </w:tcBorders>
                  <w:noWrap w:val="0"/>
                  <w:vAlign w:val="center"/>
                </w:tcPr>
                <w:p w14:paraId="4D1671DC">
                  <w:pPr>
                    <w:pStyle w:val="44"/>
                    <w:bidi w:val="0"/>
                    <w:rPr>
                      <w:rFonts w:hint="eastAsia"/>
                    </w:rPr>
                  </w:pPr>
                  <w:r>
                    <w:rPr>
                      <w:rFonts w:hint="eastAsia"/>
                    </w:rPr>
                    <w:t>0.103</w:t>
                  </w:r>
                </w:p>
              </w:tc>
              <w:tc>
                <w:tcPr>
                  <w:tcW w:w="485" w:type="pct"/>
                  <w:tcBorders>
                    <w:top w:val="single" w:color="auto" w:sz="4" w:space="0"/>
                    <w:left w:val="single" w:color="auto" w:sz="4" w:space="0"/>
                    <w:bottom w:val="single" w:color="auto" w:sz="4" w:space="0"/>
                  </w:tcBorders>
                  <w:noWrap w:val="0"/>
                  <w:vAlign w:val="center"/>
                </w:tcPr>
                <w:p w14:paraId="16F6AD14">
                  <w:pPr>
                    <w:pStyle w:val="44"/>
                    <w:bidi w:val="0"/>
                    <w:rPr>
                      <w:rFonts w:hint="eastAsia"/>
                    </w:rPr>
                  </w:pPr>
                  <w:r>
                    <w:rPr>
                      <w:rFonts w:hint="eastAsia"/>
                    </w:rPr>
                    <w:t>0.111</w:t>
                  </w:r>
                </w:p>
              </w:tc>
              <w:tc>
                <w:tcPr>
                  <w:tcW w:w="486" w:type="pct"/>
                  <w:tcBorders>
                    <w:top w:val="single" w:color="auto" w:sz="4" w:space="0"/>
                    <w:left w:val="single" w:color="auto" w:sz="4" w:space="0"/>
                    <w:bottom w:val="single" w:color="auto" w:sz="4" w:space="0"/>
                  </w:tcBorders>
                  <w:noWrap w:val="0"/>
                  <w:vAlign w:val="center"/>
                </w:tcPr>
                <w:p w14:paraId="4FFDF148">
                  <w:pPr>
                    <w:pStyle w:val="44"/>
                    <w:bidi w:val="0"/>
                    <w:rPr>
                      <w:rFonts w:hint="eastAsia"/>
                    </w:rPr>
                  </w:pPr>
                  <w:r>
                    <w:rPr>
                      <w:rFonts w:hint="eastAsia"/>
                    </w:rPr>
                    <w:t>0.106</w:t>
                  </w:r>
                </w:p>
              </w:tc>
            </w:tr>
            <w:tr w14:paraId="7D3B60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61554600">
                  <w:pPr>
                    <w:pStyle w:val="44"/>
                    <w:bidi w:val="0"/>
                  </w:pPr>
                  <w:r>
                    <w:t>总磷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F74C1B6">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6B63895">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B7F0360">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D54A154">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717AA13">
                  <w:pPr>
                    <w:pStyle w:val="44"/>
                    <w:bidi w:val="0"/>
                  </w:pPr>
                  <w:r>
                    <w:rPr>
                      <w:rFonts w:hint="eastAsia"/>
                    </w:rPr>
                    <w:t>0.04</w:t>
                  </w:r>
                </w:p>
              </w:tc>
              <w:tc>
                <w:tcPr>
                  <w:tcW w:w="485" w:type="pct"/>
                  <w:tcBorders>
                    <w:top w:val="single" w:color="auto" w:sz="4" w:space="0"/>
                    <w:left w:val="single" w:color="auto" w:sz="4" w:space="0"/>
                    <w:bottom w:val="single" w:color="auto" w:sz="4" w:space="0"/>
                  </w:tcBorders>
                  <w:noWrap w:val="0"/>
                  <w:vAlign w:val="center"/>
                </w:tcPr>
                <w:p w14:paraId="2A23ED9A">
                  <w:pPr>
                    <w:pStyle w:val="44"/>
                    <w:bidi w:val="0"/>
                  </w:pPr>
                  <w:r>
                    <w:rPr>
                      <w:rFonts w:hint="eastAsia"/>
                    </w:rPr>
                    <w:t>0.03</w:t>
                  </w:r>
                </w:p>
              </w:tc>
              <w:tc>
                <w:tcPr>
                  <w:tcW w:w="485" w:type="pct"/>
                  <w:tcBorders>
                    <w:top w:val="single" w:color="auto" w:sz="4" w:space="0"/>
                    <w:left w:val="single" w:color="auto" w:sz="4" w:space="0"/>
                    <w:bottom w:val="single" w:color="auto" w:sz="4" w:space="0"/>
                  </w:tcBorders>
                  <w:noWrap w:val="0"/>
                  <w:vAlign w:val="center"/>
                </w:tcPr>
                <w:p w14:paraId="0C8CDD17">
                  <w:pPr>
                    <w:pStyle w:val="44"/>
                    <w:bidi w:val="0"/>
                    <w:rPr>
                      <w:rFonts w:hint="eastAsia"/>
                    </w:rPr>
                  </w:pPr>
                  <w:r>
                    <w:rPr>
                      <w:rFonts w:hint="eastAsia"/>
                    </w:rPr>
                    <w:t>0.07</w:t>
                  </w:r>
                </w:p>
              </w:tc>
              <w:tc>
                <w:tcPr>
                  <w:tcW w:w="485" w:type="pct"/>
                  <w:tcBorders>
                    <w:top w:val="single" w:color="auto" w:sz="4" w:space="0"/>
                    <w:left w:val="single" w:color="auto" w:sz="4" w:space="0"/>
                    <w:bottom w:val="single" w:color="auto" w:sz="4" w:space="0"/>
                  </w:tcBorders>
                  <w:noWrap w:val="0"/>
                  <w:vAlign w:val="center"/>
                </w:tcPr>
                <w:p w14:paraId="03C67C04">
                  <w:pPr>
                    <w:pStyle w:val="44"/>
                    <w:bidi w:val="0"/>
                    <w:rPr>
                      <w:rFonts w:hint="eastAsia"/>
                    </w:rPr>
                  </w:pPr>
                  <w:r>
                    <w:rPr>
                      <w:rFonts w:hint="eastAsia"/>
                    </w:rPr>
                    <w:t>0.08</w:t>
                  </w:r>
                </w:p>
              </w:tc>
              <w:tc>
                <w:tcPr>
                  <w:tcW w:w="486" w:type="pct"/>
                  <w:tcBorders>
                    <w:top w:val="single" w:color="auto" w:sz="4" w:space="0"/>
                    <w:left w:val="single" w:color="auto" w:sz="4" w:space="0"/>
                    <w:bottom w:val="single" w:color="auto" w:sz="4" w:space="0"/>
                  </w:tcBorders>
                  <w:noWrap w:val="0"/>
                  <w:vAlign w:val="center"/>
                </w:tcPr>
                <w:p w14:paraId="282CCD6B">
                  <w:pPr>
                    <w:pStyle w:val="44"/>
                    <w:bidi w:val="0"/>
                    <w:rPr>
                      <w:rFonts w:hint="eastAsia"/>
                    </w:rPr>
                  </w:pPr>
                  <w:r>
                    <w:rPr>
                      <w:rFonts w:hint="eastAsia"/>
                    </w:rPr>
                    <w:t>0.09</w:t>
                  </w:r>
                </w:p>
              </w:tc>
            </w:tr>
            <w:tr w14:paraId="7EB93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EF3BAAF">
                  <w:pPr>
                    <w:pStyle w:val="44"/>
                    <w:bidi w:val="0"/>
                  </w:pPr>
                  <w:r>
                    <w:rPr>
                      <w:rFonts w:hint="eastAsia"/>
                    </w:rPr>
                    <w:t>总氮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372692C">
                  <w:pPr>
                    <w:pStyle w:val="44"/>
                    <w:bidi w:val="0"/>
                    <w:rPr>
                      <w:rFonts w:hint="eastAsia"/>
                      <w:color w:val="auto"/>
                    </w:rPr>
                  </w:pPr>
                  <w:r>
                    <w:rPr>
                      <w:rFonts w:hint="eastAsia"/>
                      <w:color w:val="auto"/>
                    </w:rPr>
                    <w:t>2.91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D2E78B">
                  <w:pPr>
                    <w:pStyle w:val="44"/>
                    <w:bidi w:val="0"/>
                    <w:rPr>
                      <w:rFonts w:hint="eastAsia"/>
                      <w:color w:val="auto"/>
                    </w:rPr>
                  </w:pPr>
                  <w:r>
                    <w:rPr>
                      <w:rFonts w:hint="eastAsia"/>
                      <w:color w:val="auto"/>
                    </w:rPr>
                    <w:t>3.04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25CD485">
                  <w:pPr>
                    <w:pStyle w:val="44"/>
                    <w:bidi w:val="0"/>
                    <w:rPr>
                      <w:rFonts w:hint="eastAsia"/>
                      <w:color w:val="auto"/>
                    </w:rPr>
                  </w:pPr>
                  <w:r>
                    <w:rPr>
                      <w:rFonts w:hint="eastAsia"/>
                      <w:color w:val="auto"/>
                    </w:rPr>
                    <w:t>2.82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F848406">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1D1A579">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tcBorders>
                  <w:noWrap w:val="0"/>
                  <w:vAlign w:val="center"/>
                </w:tcPr>
                <w:p w14:paraId="0D59F073">
                  <w:pPr>
                    <w:pStyle w:val="44"/>
                    <w:bidi w:val="0"/>
                    <w:rPr>
                      <w:rFonts w:hint="eastAsia"/>
                      <w:color w:val="auto"/>
                    </w:rPr>
                  </w:pPr>
                  <w:r>
                    <w:rPr>
                      <w:rFonts w:hint="eastAsia"/>
                      <w:color w:val="auto"/>
                    </w:rPr>
                    <w:t>2.50</w:t>
                  </w:r>
                </w:p>
              </w:tc>
              <w:tc>
                <w:tcPr>
                  <w:tcW w:w="485" w:type="pct"/>
                  <w:tcBorders>
                    <w:top w:val="single" w:color="auto" w:sz="4" w:space="0"/>
                    <w:left w:val="single" w:color="auto" w:sz="4" w:space="0"/>
                    <w:bottom w:val="single" w:color="auto" w:sz="4" w:space="0"/>
                  </w:tcBorders>
                  <w:noWrap w:val="0"/>
                  <w:vAlign w:val="center"/>
                </w:tcPr>
                <w:p w14:paraId="17662E32">
                  <w:pPr>
                    <w:pStyle w:val="44"/>
                    <w:bidi w:val="0"/>
                    <w:rPr>
                      <w:rFonts w:hint="eastAsia"/>
                      <w:color w:val="auto"/>
                    </w:rPr>
                  </w:pPr>
                  <w:r>
                    <w:rPr>
                      <w:rFonts w:hint="eastAsia"/>
                      <w:color w:val="auto"/>
                    </w:rPr>
                    <w:t>2.64</w:t>
                  </w:r>
                </w:p>
              </w:tc>
              <w:tc>
                <w:tcPr>
                  <w:tcW w:w="485" w:type="pct"/>
                  <w:tcBorders>
                    <w:top w:val="single" w:color="auto" w:sz="4" w:space="0"/>
                    <w:left w:val="single" w:color="auto" w:sz="4" w:space="0"/>
                    <w:bottom w:val="single" w:color="auto" w:sz="4" w:space="0"/>
                  </w:tcBorders>
                  <w:noWrap w:val="0"/>
                  <w:vAlign w:val="center"/>
                </w:tcPr>
                <w:p w14:paraId="45452368">
                  <w:pPr>
                    <w:pStyle w:val="44"/>
                    <w:bidi w:val="0"/>
                    <w:rPr>
                      <w:rFonts w:hint="eastAsia"/>
                      <w:color w:val="auto"/>
                    </w:rPr>
                  </w:pPr>
                  <w:r>
                    <w:rPr>
                      <w:rFonts w:hint="eastAsia"/>
                      <w:color w:val="auto"/>
                    </w:rPr>
                    <w:t>2.70</w:t>
                  </w:r>
                </w:p>
              </w:tc>
              <w:tc>
                <w:tcPr>
                  <w:tcW w:w="486" w:type="pct"/>
                  <w:tcBorders>
                    <w:top w:val="single" w:color="auto" w:sz="4" w:space="0"/>
                    <w:left w:val="single" w:color="auto" w:sz="4" w:space="0"/>
                    <w:bottom w:val="single" w:color="auto" w:sz="4" w:space="0"/>
                  </w:tcBorders>
                  <w:noWrap w:val="0"/>
                  <w:vAlign w:val="center"/>
                </w:tcPr>
                <w:p w14:paraId="3B0D81CC">
                  <w:pPr>
                    <w:pStyle w:val="44"/>
                    <w:bidi w:val="0"/>
                    <w:rPr>
                      <w:rFonts w:hint="eastAsia"/>
                      <w:color w:val="auto"/>
                    </w:rPr>
                  </w:pPr>
                  <w:r>
                    <w:rPr>
                      <w:rFonts w:hint="eastAsia"/>
                      <w:color w:val="auto"/>
                    </w:rPr>
                    <w:t>2.66</w:t>
                  </w:r>
                </w:p>
              </w:tc>
            </w:tr>
            <w:tr w14:paraId="3B013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3A6F787">
                  <w:pPr>
                    <w:pStyle w:val="44"/>
                    <w:bidi w:val="0"/>
                  </w:pPr>
                  <w:r>
                    <w:rPr>
                      <w:rFonts w:hint="eastAsia"/>
                    </w:rPr>
                    <w:t>粪大肠菌群（MPN/L）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F92F8FF">
                  <w:pPr>
                    <w:pStyle w:val="44"/>
                    <w:bidi w:val="0"/>
                  </w:pPr>
                  <w:r>
                    <w:t>2.4×10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B6DAD1">
                  <w:pPr>
                    <w:pStyle w:val="44"/>
                    <w:bidi w:val="0"/>
                  </w:pPr>
                  <w:r>
                    <w:rPr>
                      <w:rFonts w:hint="eastAsia"/>
                    </w:rPr>
                    <w:t>3.2</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DCFC6C9">
                  <w:pPr>
                    <w:pStyle w:val="44"/>
                    <w:bidi w:val="0"/>
                  </w:pPr>
                  <w:r>
                    <w:t>2.</w:t>
                  </w:r>
                  <w:r>
                    <w:rPr>
                      <w:rFonts w:hint="eastAsia"/>
                    </w:rPr>
                    <w:t>8</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CCBE11F">
                  <w:pPr>
                    <w:pStyle w:val="44"/>
                    <w:bidi w:val="0"/>
                  </w:pPr>
                  <w:r>
                    <w:t>2.</w:t>
                  </w:r>
                  <w:r>
                    <w:rPr>
                      <w:rFonts w:hint="eastAsia"/>
                    </w:rPr>
                    <w:t>1</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F142C9A">
                  <w:pPr>
                    <w:pStyle w:val="44"/>
                    <w:bidi w:val="0"/>
                  </w:pPr>
                  <w:r>
                    <w:t>2.</w:t>
                  </w:r>
                  <w:r>
                    <w:rPr>
                      <w:rFonts w:hint="eastAsia"/>
                    </w:rPr>
                    <w:t>0</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2AA4832D">
                  <w:pPr>
                    <w:pStyle w:val="44"/>
                    <w:bidi w:val="0"/>
                  </w:pPr>
                  <w:r>
                    <w:rPr>
                      <w:rFonts w:hint="eastAsia"/>
                    </w:rPr>
                    <w:t>3.6</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237AC8AD">
                  <w:pPr>
                    <w:pStyle w:val="44"/>
                    <w:bidi w:val="0"/>
                    <w:rPr>
                      <w:rFonts w:hint="eastAsia"/>
                    </w:rPr>
                  </w:pPr>
                  <w:r>
                    <w:rPr>
                      <w:rFonts w:hint="eastAsia"/>
                    </w:rPr>
                    <w:t>2.8</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01DC09FD">
                  <w:pPr>
                    <w:pStyle w:val="44"/>
                    <w:bidi w:val="0"/>
                    <w:rPr>
                      <w:rFonts w:hint="eastAsia"/>
                    </w:rPr>
                  </w:pPr>
                  <w:r>
                    <w:rPr>
                      <w:rFonts w:hint="eastAsia"/>
                    </w:rPr>
                    <w:t>2.7</w:t>
                  </w:r>
                  <w:r>
                    <w:t>×10</w:t>
                  </w:r>
                  <w:r>
                    <w:rPr>
                      <w:vertAlign w:val="superscript"/>
                    </w:rPr>
                    <w:t>2</w:t>
                  </w:r>
                </w:p>
              </w:tc>
              <w:tc>
                <w:tcPr>
                  <w:tcW w:w="486" w:type="pct"/>
                  <w:tcBorders>
                    <w:top w:val="single" w:color="auto" w:sz="4" w:space="0"/>
                    <w:left w:val="single" w:color="auto" w:sz="4" w:space="0"/>
                    <w:bottom w:val="single" w:color="auto" w:sz="4" w:space="0"/>
                  </w:tcBorders>
                  <w:noWrap w:val="0"/>
                  <w:vAlign w:val="center"/>
                </w:tcPr>
                <w:p w14:paraId="00C20D22">
                  <w:pPr>
                    <w:pStyle w:val="44"/>
                    <w:bidi w:val="0"/>
                    <w:rPr>
                      <w:rFonts w:hint="eastAsia"/>
                    </w:rPr>
                  </w:pPr>
                  <w:r>
                    <w:rPr>
                      <w:rFonts w:hint="eastAsia"/>
                    </w:rPr>
                    <w:t>2.5</w:t>
                  </w:r>
                  <w:r>
                    <w:t>×10</w:t>
                  </w:r>
                  <w:r>
                    <w:rPr>
                      <w:vertAlign w:val="superscript"/>
                    </w:rPr>
                    <w:t>2</w:t>
                  </w:r>
                </w:p>
              </w:tc>
            </w:tr>
            <w:tr w14:paraId="6BA3C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EA3EE2D">
                  <w:pPr>
                    <w:pStyle w:val="44"/>
                    <w:bidi w:val="0"/>
                    <w:rPr>
                      <w:rFonts w:hint="eastAsia"/>
                    </w:rPr>
                  </w:pPr>
                  <w:r>
                    <w:rPr>
                      <w:rFonts w:hint="eastAsia"/>
                    </w:rPr>
                    <w:t>六价铬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CF36BFF">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DF2D9F7">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43E99C9">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CFFA172">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9F76C67">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75215A04">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32258337">
                  <w:pPr>
                    <w:pStyle w:val="44"/>
                    <w:bidi w:val="0"/>
                    <w:rPr>
                      <w:rFonts w:hint="eastAsia"/>
                    </w:rPr>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6089CB76">
                  <w:pPr>
                    <w:pStyle w:val="44"/>
                    <w:bidi w:val="0"/>
                    <w:rPr>
                      <w:rFonts w:hint="eastAsia"/>
                    </w:rPr>
                  </w:pPr>
                  <w:r>
                    <w:rPr>
                      <w:rFonts w:hint="eastAsia"/>
                    </w:rPr>
                    <w:t>0.004L</w:t>
                  </w:r>
                </w:p>
              </w:tc>
              <w:tc>
                <w:tcPr>
                  <w:tcW w:w="486" w:type="pct"/>
                  <w:tcBorders>
                    <w:top w:val="single" w:color="auto" w:sz="4" w:space="0"/>
                    <w:left w:val="single" w:color="auto" w:sz="4" w:space="0"/>
                    <w:bottom w:val="single" w:color="auto" w:sz="4" w:space="0"/>
                  </w:tcBorders>
                  <w:noWrap w:val="0"/>
                  <w:vAlign w:val="center"/>
                </w:tcPr>
                <w:p w14:paraId="34C3F673">
                  <w:pPr>
                    <w:pStyle w:val="44"/>
                    <w:bidi w:val="0"/>
                    <w:rPr>
                      <w:rFonts w:hint="eastAsia"/>
                    </w:rPr>
                  </w:pPr>
                  <w:r>
                    <w:rPr>
                      <w:rFonts w:hint="eastAsia"/>
                    </w:rPr>
                    <w:t>0.004L</w:t>
                  </w:r>
                </w:p>
              </w:tc>
            </w:tr>
            <w:tr w14:paraId="328162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63CED04">
                  <w:pPr>
                    <w:pStyle w:val="44"/>
                    <w:bidi w:val="0"/>
                    <w:rPr>
                      <w:rFonts w:hint="eastAsia"/>
                    </w:rPr>
                  </w:pPr>
                  <w:r>
                    <w:rPr>
                      <w:rFonts w:hint="eastAsia"/>
                    </w:rPr>
                    <w:t>总镉</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F11DF6F">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08B72DC">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76DAE3D">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4186A37">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419FC8A">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767D0EFF">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1E9852FB">
                  <w:pPr>
                    <w:pStyle w:val="44"/>
                    <w:bidi w:val="0"/>
                    <w:rPr>
                      <w:rFonts w:hint="eastAsia"/>
                    </w:rPr>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4B07D7C5">
                  <w:pPr>
                    <w:pStyle w:val="44"/>
                    <w:bidi w:val="0"/>
                    <w:rPr>
                      <w:rFonts w:hint="eastAsia"/>
                    </w:rPr>
                  </w:pPr>
                  <w:r>
                    <w:rPr>
                      <w:rFonts w:hint="eastAsia"/>
                    </w:rPr>
                    <w:t>0.0001L</w:t>
                  </w:r>
                </w:p>
              </w:tc>
              <w:tc>
                <w:tcPr>
                  <w:tcW w:w="486" w:type="pct"/>
                  <w:tcBorders>
                    <w:top w:val="single" w:color="auto" w:sz="4" w:space="0"/>
                    <w:left w:val="single" w:color="auto" w:sz="4" w:space="0"/>
                    <w:bottom w:val="single" w:color="auto" w:sz="4" w:space="0"/>
                  </w:tcBorders>
                  <w:noWrap w:val="0"/>
                  <w:vAlign w:val="center"/>
                </w:tcPr>
                <w:p w14:paraId="74695A56">
                  <w:pPr>
                    <w:pStyle w:val="44"/>
                    <w:bidi w:val="0"/>
                    <w:rPr>
                      <w:rFonts w:hint="eastAsia"/>
                    </w:rPr>
                  </w:pPr>
                  <w:r>
                    <w:rPr>
                      <w:rFonts w:hint="eastAsia"/>
                    </w:rPr>
                    <w:t>0.0001L</w:t>
                  </w:r>
                </w:p>
              </w:tc>
            </w:tr>
            <w:tr w14:paraId="29040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DA940BC">
                  <w:pPr>
                    <w:pStyle w:val="44"/>
                    <w:bidi w:val="0"/>
                    <w:rPr>
                      <w:rFonts w:hint="eastAsia"/>
                    </w:rPr>
                  </w:pPr>
                  <w:r>
                    <w:rPr>
                      <w:rFonts w:hint="eastAsia"/>
                    </w:rPr>
                    <w:t>总铅</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4AFF55">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032249">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8810FD2">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F777412">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FF1C683">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32C44724">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4F1520BD">
                  <w:pPr>
                    <w:pStyle w:val="44"/>
                    <w:bidi w:val="0"/>
                    <w:rPr>
                      <w:rFonts w:hint="eastAsia"/>
                    </w:rPr>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1CA16C79">
                  <w:pPr>
                    <w:pStyle w:val="44"/>
                    <w:bidi w:val="0"/>
                    <w:rPr>
                      <w:rFonts w:hint="eastAsia"/>
                    </w:rPr>
                  </w:pPr>
                  <w:r>
                    <w:rPr>
                      <w:rFonts w:hint="eastAsia"/>
                    </w:rPr>
                    <w:t>0.001L</w:t>
                  </w:r>
                </w:p>
              </w:tc>
              <w:tc>
                <w:tcPr>
                  <w:tcW w:w="486" w:type="pct"/>
                  <w:tcBorders>
                    <w:top w:val="single" w:color="auto" w:sz="4" w:space="0"/>
                    <w:left w:val="single" w:color="auto" w:sz="4" w:space="0"/>
                    <w:bottom w:val="single" w:color="auto" w:sz="4" w:space="0"/>
                  </w:tcBorders>
                  <w:noWrap w:val="0"/>
                  <w:vAlign w:val="center"/>
                </w:tcPr>
                <w:p w14:paraId="26AAEDC9">
                  <w:pPr>
                    <w:pStyle w:val="44"/>
                    <w:bidi w:val="0"/>
                    <w:rPr>
                      <w:rFonts w:hint="eastAsia"/>
                    </w:rPr>
                  </w:pPr>
                  <w:r>
                    <w:rPr>
                      <w:rFonts w:hint="eastAsia"/>
                    </w:rPr>
                    <w:t>0.001L</w:t>
                  </w:r>
                </w:p>
              </w:tc>
            </w:tr>
            <w:tr w14:paraId="1BD352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71DBA19A">
                  <w:pPr>
                    <w:pStyle w:val="44"/>
                    <w:bidi w:val="0"/>
                    <w:rPr>
                      <w:rFonts w:hint="eastAsia"/>
                    </w:rPr>
                  </w:pPr>
                  <w:r>
                    <w:rPr>
                      <w:rFonts w:hint="eastAsia"/>
                    </w:rPr>
                    <w:t>总汞</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6AD96CF">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D4E6C09">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B989BE6">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B676A9E">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00DCBCA">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03216204">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3EFC01FA">
                  <w:pPr>
                    <w:pStyle w:val="44"/>
                    <w:bidi w:val="0"/>
                    <w:rPr>
                      <w:rFonts w:hint="eastAsia"/>
                    </w:rPr>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15EC55A1">
                  <w:pPr>
                    <w:pStyle w:val="44"/>
                    <w:bidi w:val="0"/>
                    <w:rPr>
                      <w:rFonts w:hint="eastAsia"/>
                    </w:rPr>
                  </w:pPr>
                  <w:r>
                    <w:rPr>
                      <w:rFonts w:hint="eastAsia"/>
                    </w:rPr>
                    <w:t>0.0000015L</w:t>
                  </w:r>
                </w:p>
              </w:tc>
              <w:tc>
                <w:tcPr>
                  <w:tcW w:w="486" w:type="pct"/>
                  <w:tcBorders>
                    <w:top w:val="single" w:color="auto" w:sz="4" w:space="0"/>
                    <w:left w:val="single" w:color="auto" w:sz="4" w:space="0"/>
                    <w:bottom w:val="single" w:color="auto" w:sz="4" w:space="0"/>
                  </w:tcBorders>
                  <w:noWrap w:val="0"/>
                  <w:vAlign w:val="center"/>
                </w:tcPr>
                <w:p w14:paraId="55878F12">
                  <w:pPr>
                    <w:pStyle w:val="44"/>
                    <w:bidi w:val="0"/>
                    <w:rPr>
                      <w:rFonts w:hint="eastAsia"/>
                    </w:rPr>
                  </w:pPr>
                  <w:r>
                    <w:rPr>
                      <w:rFonts w:hint="eastAsia"/>
                    </w:rPr>
                    <w:t>0.0000015L</w:t>
                  </w:r>
                </w:p>
              </w:tc>
            </w:tr>
            <w:tr w14:paraId="569490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2840EA0">
                  <w:pPr>
                    <w:pStyle w:val="44"/>
                    <w:bidi w:val="0"/>
                    <w:rPr>
                      <w:rFonts w:hint="eastAsia"/>
                    </w:rPr>
                  </w:pPr>
                  <w:r>
                    <w:rPr>
                      <w:rFonts w:hint="eastAsia"/>
                    </w:rPr>
                    <w:t>总砷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04D7C5A">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545913A">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3BE3BEB">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C40365">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C279192">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105C9630">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344D40C4">
                  <w:pPr>
                    <w:pStyle w:val="44"/>
                    <w:bidi w:val="0"/>
                    <w:rPr>
                      <w:rFonts w:hint="eastAsia"/>
                    </w:rPr>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72F35CC5">
                  <w:pPr>
                    <w:pStyle w:val="44"/>
                    <w:bidi w:val="0"/>
                    <w:rPr>
                      <w:rFonts w:hint="eastAsia"/>
                    </w:rPr>
                  </w:pPr>
                  <w:r>
                    <w:rPr>
                      <w:rFonts w:hint="eastAsia"/>
                    </w:rPr>
                    <w:t>0.0003L</w:t>
                  </w:r>
                </w:p>
              </w:tc>
              <w:tc>
                <w:tcPr>
                  <w:tcW w:w="486" w:type="pct"/>
                  <w:tcBorders>
                    <w:top w:val="single" w:color="auto" w:sz="4" w:space="0"/>
                    <w:left w:val="single" w:color="auto" w:sz="4" w:space="0"/>
                    <w:bottom w:val="single" w:color="auto" w:sz="4" w:space="0"/>
                  </w:tcBorders>
                  <w:noWrap w:val="0"/>
                  <w:vAlign w:val="center"/>
                </w:tcPr>
                <w:p w14:paraId="6C836532">
                  <w:pPr>
                    <w:pStyle w:val="44"/>
                    <w:bidi w:val="0"/>
                    <w:rPr>
                      <w:rFonts w:hint="eastAsia"/>
                    </w:rPr>
                  </w:pPr>
                  <w:r>
                    <w:rPr>
                      <w:rFonts w:hint="eastAsia"/>
                    </w:rPr>
                    <w:t>0.0003L</w:t>
                  </w:r>
                </w:p>
              </w:tc>
            </w:tr>
            <w:tr w14:paraId="65311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4243983">
                  <w:pPr>
                    <w:pStyle w:val="44"/>
                    <w:bidi w:val="0"/>
                    <w:rPr>
                      <w:rFonts w:hint="eastAsia"/>
                    </w:rPr>
                  </w:pPr>
                  <w:r>
                    <w:rPr>
                      <w:rFonts w:hint="eastAsia"/>
                    </w:rPr>
                    <w:t>总铬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634A396">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168B52B">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C209432">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C2FCA77">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C98188E">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381CF588">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5CD96105">
                  <w:pPr>
                    <w:pStyle w:val="44"/>
                    <w:bidi w:val="0"/>
                    <w:rPr>
                      <w:rFonts w:hint="eastAsia"/>
                    </w:rPr>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6F21E805">
                  <w:pPr>
                    <w:pStyle w:val="44"/>
                    <w:bidi w:val="0"/>
                    <w:rPr>
                      <w:rFonts w:hint="eastAsia"/>
                    </w:rPr>
                  </w:pPr>
                  <w:r>
                    <w:rPr>
                      <w:rFonts w:hint="eastAsia"/>
                    </w:rPr>
                    <w:t>0.03L</w:t>
                  </w:r>
                </w:p>
              </w:tc>
              <w:tc>
                <w:tcPr>
                  <w:tcW w:w="486" w:type="pct"/>
                  <w:tcBorders>
                    <w:top w:val="single" w:color="auto" w:sz="4" w:space="0"/>
                    <w:left w:val="single" w:color="auto" w:sz="4" w:space="0"/>
                    <w:bottom w:val="single" w:color="auto" w:sz="4" w:space="0"/>
                  </w:tcBorders>
                  <w:noWrap w:val="0"/>
                  <w:vAlign w:val="center"/>
                </w:tcPr>
                <w:p w14:paraId="3C3AF7AE">
                  <w:pPr>
                    <w:pStyle w:val="44"/>
                    <w:bidi w:val="0"/>
                    <w:rPr>
                      <w:rFonts w:hint="eastAsia"/>
                    </w:rPr>
                  </w:pPr>
                  <w:r>
                    <w:rPr>
                      <w:rFonts w:hint="eastAsia"/>
                    </w:rPr>
                    <w:t>0.03L</w:t>
                  </w:r>
                </w:p>
              </w:tc>
            </w:tr>
            <w:tr w14:paraId="4AB26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10"/>
                  <w:tcBorders>
                    <w:top w:val="single" w:color="auto" w:sz="4" w:space="0"/>
                    <w:bottom w:val="single" w:color="auto" w:sz="4" w:space="0"/>
                  </w:tcBorders>
                  <w:noWrap w:val="0"/>
                  <w:vAlign w:val="center"/>
                </w:tcPr>
                <w:p w14:paraId="3C6453C1">
                  <w:pPr>
                    <w:pStyle w:val="44"/>
                    <w:bidi w:val="0"/>
                    <w:jc w:val="both"/>
                    <w:rPr>
                      <w:rFonts w:hint="eastAsia" w:eastAsia="宋体"/>
                      <w:lang w:val="en-US" w:eastAsia="zh-CN"/>
                    </w:rPr>
                  </w:pPr>
                  <w:r>
                    <w:rPr>
                      <w:rFonts w:hint="eastAsia"/>
                      <w:lang w:val="en-US" w:eastAsia="zh-CN"/>
                    </w:rPr>
                    <w:t>注：</w:t>
                  </w:r>
                  <w:r>
                    <w:rPr>
                      <w:rFonts w:hint="eastAsia"/>
                      <w:bCs/>
                      <w:sz w:val="18"/>
                      <w:szCs w:val="18"/>
                    </w:rPr>
                    <w:t>检测结果“检出限+</w:t>
                  </w:r>
                  <w:r>
                    <w:rPr>
                      <w:bCs/>
                      <w:sz w:val="18"/>
                      <w:szCs w:val="18"/>
                    </w:rPr>
                    <w:t>L</w:t>
                  </w:r>
                  <w:r>
                    <w:rPr>
                      <w:rFonts w:hint="eastAsia"/>
                      <w:bCs/>
                      <w:sz w:val="18"/>
                      <w:szCs w:val="18"/>
                    </w:rPr>
                    <w:t>”表示未检出</w:t>
                  </w:r>
                </w:p>
              </w:tc>
            </w:tr>
          </w:tbl>
          <w:p w14:paraId="763144A0">
            <w:pPr>
              <w:pStyle w:val="15"/>
              <w:keepNext/>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ascii="Times New Roman" w:hAnsi="Times New Roman" w:cs="Times New Roman"/>
                <w:b w:val="0"/>
                <w:bCs/>
                <w:color w:val="auto"/>
                <w:kern w:val="2"/>
                <w:sz w:val="21"/>
                <w:szCs w:val="21"/>
                <w:highlight w:val="none"/>
                <w:lang w:val="en-US" w:eastAsia="zh-CN" w:bidi="ar-SA"/>
              </w:rPr>
              <w:t>6</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地表水环境现状评价结果</w:t>
            </w:r>
          </w:p>
          <w:tbl>
            <w:tblPr>
              <w:tblStyle w:val="37"/>
              <w:tblW w:w="496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862"/>
              <w:gridCol w:w="1811"/>
              <w:gridCol w:w="988"/>
              <w:gridCol w:w="1010"/>
              <w:gridCol w:w="1023"/>
              <w:gridCol w:w="724"/>
              <w:gridCol w:w="1137"/>
              <w:gridCol w:w="805"/>
              <w:gridCol w:w="807"/>
            </w:tblGrid>
            <w:tr w14:paraId="67E7B4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noWrap w:val="0"/>
                  <w:vAlign w:val="center"/>
                </w:tcPr>
                <w:p w14:paraId="65B0A21C">
                  <w:pPr>
                    <w:pStyle w:val="44"/>
                    <w:bidi w:val="0"/>
                    <w:rPr>
                      <w:rFonts w:hint="default"/>
                    </w:rPr>
                  </w:pPr>
                  <w:bookmarkStart w:id="17" w:name="_Toc11133"/>
                  <w:bookmarkStart w:id="18" w:name="_Toc21167"/>
                  <w:bookmarkStart w:id="19" w:name="_Toc10145"/>
                  <w:bookmarkStart w:id="20" w:name="_Toc21734"/>
                  <w:bookmarkStart w:id="21" w:name="_Toc6548"/>
                  <w:bookmarkStart w:id="22" w:name="_Toc19662"/>
                  <w:bookmarkStart w:id="23" w:name="_Toc32032"/>
                  <w:bookmarkStart w:id="24" w:name="_Toc4688"/>
                  <w:bookmarkStart w:id="25" w:name="_Toc29714"/>
                  <w:bookmarkStart w:id="26" w:name="_Toc24993"/>
                  <w:bookmarkStart w:id="27" w:name="_Toc1839"/>
                  <w:r>
                    <w:rPr>
                      <w:rFonts w:hint="default"/>
                    </w:rPr>
                    <w:t>检测点位</w:t>
                  </w:r>
                </w:p>
              </w:tc>
              <w:tc>
                <w:tcPr>
                  <w:tcW w:w="988" w:type="pct"/>
                  <w:vMerge w:val="restart"/>
                  <w:tcBorders>
                    <w:tl2br w:val="nil"/>
                    <w:tr2bl w:val="nil"/>
                  </w:tcBorders>
                  <w:noWrap w:val="0"/>
                  <w:vAlign w:val="center"/>
                </w:tcPr>
                <w:p w14:paraId="714E7A68">
                  <w:pPr>
                    <w:pStyle w:val="44"/>
                    <w:bidi w:val="0"/>
                    <w:rPr>
                      <w:rFonts w:hint="default"/>
                    </w:rPr>
                  </w:pPr>
                  <w:r>
                    <w:rPr>
                      <w:rFonts w:hint="default"/>
                    </w:rPr>
                    <w:t>检测项目</w:t>
                  </w:r>
                </w:p>
              </w:tc>
              <w:tc>
                <w:tcPr>
                  <w:tcW w:w="2663" w:type="pct"/>
                  <w:gridSpan w:val="5"/>
                  <w:tcBorders>
                    <w:tl2br w:val="nil"/>
                    <w:tr2bl w:val="nil"/>
                  </w:tcBorders>
                  <w:noWrap w:val="0"/>
                  <w:vAlign w:val="center"/>
                </w:tcPr>
                <w:p w14:paraId="1C5202E2">
                  <w:pPr>
                    <w:pStyle w:val="44"/>
                    <w:bidi w:val="0"/>
                    <w:rPr>
                      <w:rFonts w:hint="default"/>
                    </w:rPr>
                  </w:pPr>
                  <w:r>
                    <w:rPr>
                      <w:rFonts w:hint="default"/>
                    </w:rPr>
                    <w:t>评价结果</w:t>
                  </w:r>
                </w:p>
              </w:tc>
              <w:tc>
                <w:tcPr>
                  <w:tcW w:w="439" w:type="pct"/>
                  <w:vMerge w:val="restart"/>
                  <w:tcBorders>
                    <w:tl2br w:val="nil"/>
                    <w:tr2bl w:val="nil"/>
                  </w:tcBorders>
                  <w:noWrap w:val="0"/>
                  <w:vAlign w:val="center"/>
                </w:tcPr>
                <w:p w14:paraId="1F34B21F">
                  <w:pPr>
                    <w:pStyle w:val="44"/>
                    <w:bidi w:val="0"/>
                    <w:rPr>
                      <w:rFonts w:hint="default"/>
                    </w:rPr>
                  </w:pPr>
                  <w:r>
                    <w:rPr>
                      <w:rFonts w:hint="default"/>
                    </w:rPr>
                    <w:t>标准值</w:t>
                  </w:r>
                </w:p>
              </w:tc>
              <w:tc>
                <w:tcPr>
                  <w:tcW w:w="439" w:type="pct"/>
                  <w:vMerge w:val="restart"/>
                  <w:tcBorders>
                    <w:tl2br w:val="nil"/>
                    <w:tr2bl w:val="nil"/>
                  </w:tcBorders>
                  <w:noWrap w:val="0"/>
                  <w:vAlign w:val="center"/>
                </w:tcPr>
                <w:p w14:paraId="0DDE0CA0">
                  <w:pPr>
                    <w:pStyle w:val="44"/>
                    <w:bidi w:val="0"/>
                    <w:rPr>
                      <w:rFonts w:hint="default"/>
                    </w:rPr>
                  </w:pPr>
                  <w:r>
                    <w:rPr>
                      <w:rFonts w:hint="default"/>
                    </w:rPr>
                    <w:t>单位</w:t>
                  </w:r>
                </w:p>
              </w:tc>
            </w:tr>
            <w:tr w14:paraId="6FA6DB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648E274">
                  <w:pPr>
                    <w:pStyle w:val="44"/>
                    <w:bidi w:val="0"/>
                    <w:rPr>
                      <w:rFonts w:hint="default"/>
                    </w:rPr>
                  </w:pPr>
                </w:p>
              </w:tc>
              <w:tc>
                <w:tcPr>
                  <w:tcW w:w="988" w:type="pct"/>
                  <w:vMerge w:val="continue"/>
                  <w:tcBorders>
                    <w:tl2br w:val="nil"/>
                    <w:tr2bl w:val="nil"/>
                  </w:tcBorders>
                  <w:noWrap w:val="0"/>
                  <w:vAlign w:val="center"/>
                </w:tcPr>
                <w:p w14:paraId="5E944937">
                  <w:pPr>
                    <w:pStyle w:val="44"/>
                    <w:bidi w:val="0"/>
                    <w:rPr>
                      <w:rFonts w:hint="default"/>
                    </w:rPr>
                  </w:pPr>
                </w:p>
              </w:tc>
              <w:tc>
                <w:tcPr>
                  <w:tcW w:w="1648" w:type="pct"/>
                  <w:gridSpan w:val="3"/>
                  <w:tcBorders>
                    <w:tl2br w:val="nil"/>
                    <w:tr2bl w:val="nil"/>
                  </w:tcBorders>
                  <w:noWrap w:val="0"/>
                  <w:vAlign w:val="center"/>
                </w:tcPr>
                <w:p w14:paraId="79DDE17C">
                  <w:pPr>
                    <w:pStyle w:val="44"/>
                    <w:bidi w:val="0"/>
                    <w:rPr>
                      <w:rFonts w:hint="default"/>
                    </w:rPr>
                  </w:pPr>
                  <w:r>
                    <w:rPr>
                      <w:rFonts w:hint="default"/>
                    </w:rPr>
                    <w:t>Si</w:t>
                  </w:r>
                </w:p>
              </w:tc>
              <w:tc>
                <w:tcPr>
                  <w:tcW w:w="395" w:type="pct"/>
                  <w:vMerge w:val="restart"/>
                  <w:tcBorders>
                    <w:tl2br w:val="nil"/>
                    <w:tr2bl w:val="nil"/>
                  </w:tcBorders>
                  <w:noWrap w:val="0"/>
                  <w:vAlign w:val="center"/>
                </w:tcPr>
                <w:p w14:paraId="6227BFE9">
                  <w:pPr>
                    <w:pStyle w:val="44"/>
                    <w:bidi w:val="0"/>
                    <w:rPr>
                      <w:rFonts w:hint="default"/>
                    </w:rPr>
                  </w:pPr>
                  <w:r>
                    <w:rPr>
                      <w:rFonts w:hint="default"/>
                    </w:rPr>
                    <w:t>超标率(%)</w:t>
                  </w:r>
                </w:p>
              </w:tc>
              <w:tc>
                <w:tcPr>
                  <w:tcW w:w="619" w:type="pct"/>
                  <w:vMerge w:val="restart"/>
                  <w:tcBorders>
                    <w:tl2br w:val="nil"/>
                    <w:tr2bl w:val="nil"/>
                  </w:tcBorders>
                  <w:noWrap w:val="0"/>
                  <w:vAlign w:val="center"/>
                </w:tcPr>
                <w:p w14:paraId="3B377F6D">
                  <w:pPr>
                    <w:pStyle w:val="44"/>
                    <w:bidi w:val="0"/>
                    <w:rPr>
                      <w:rFonts w:hint="default"/>
                    </w:rPr>
                  </w:pPr>
                  <w:r>
                    <w:rPr>
                      <w:rFonts w:hint="default"/>
                    </w:rPr>
                    <w:t>超标倍数</w:t>
                  </w:r>
                </w:p>
              </w:tc>
              <w:tc>
                <w:tcPr>
                  <w:tcW w:w="439" w:type="pct"/>
                  <w:vMerge w:val="continue"/>
                  <w:tcBorders>
                    <w:tl2br w:val="nil"/>
                    <w:tr2bl w:val="nil"/>
                  </w:tcBorders>
                  <w:noWrap w:val="0"/>
                  <w:vAlign w:val="center"/>
                </w:tcPr>
                <w:p w14:paraId="125A8F89">
                  <w:pPr>
                    <w:pStyle w:val="44"/>
                    <w:bidi w:val="0"/>
                    <w:rPr>
                      <w:rFonts w:hint="default"/>
                    </w:rPr>
                  </w:pPr>
                </w:p>
              </w:tc>
              <w:tc>
                <w:tcPr>
                  <w:tcW w:w="439" w:type="pct"/>
                  <w:vMerge w:val="continue"/>
                  <w:tcBorders>
                    <w:tl2br w:val="nil"/>
                    <w:tr2bl w:val="nil"/>
                  </w:tcBorders>
                  <w:noWrap w:val="0"/>
                  <w:vAlign w:val="center"/>
                </w:tcPr>
                <w:p w14:paraId="6C11DC6C">
                  <w:pPr>
                    <w:pStyle w:val="44"/>
                    <w:bidi w:val="0"/>
                    <w:rPr>
                      <w:rFonts w:hint="default"/>
                    </w:rPr>
                  </w:pPr>
                </w:p>
              </w:tc>
            </w:tr>
            <w:tr w14:paraId="480E3A6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470" w:type="pct"/>
                  <w:vMerge w:val="continue"/>
                  <w:tcBorders>
                    <w:tl2br w:val="nil"/>
                    <w:tr2bl w:val="nil"/>
                  </w:tcBorders>
                  <w:noWrap w:val="0"/>
                  <w:vAlign w:val="center"/>
                </w:tcPr>
                <w:p w14:paraId="5DDDDB57">
                  <w:pPr>
                    <w:pStyle w:val="44"/>
                    <w:bidi w:val="0"/>
                    <w:rPr>
                      <w:rFonts w:hint="default"/>
                    </w:rPr>
                  </w:pPr>
                </w:p>
              </w:tc>
              <w:tc>
                <w:tcPr>
                  <w:tcW w:w="988" w:type="pct"/>
                  <w:vMerge w:val="continue"/>
                  <w:tcBorders>
                    <w:tl2br w:val="nil"/>
                    <w:tr2bl w:val="nil"/>
                  </w:tcBorders>
                  <w:noWrap w:val="0"/>
                  <w:vAlign w:val="center"/>
                </w:tcPr>
                <w:p w14:paraId="2A14D344">
                  <w:pPr>
                    <w:pStyle w:val="44"/>
                    <w:bidi w:val="0"/>
                    <w:rPr>
                      <w:rFonts w:hint="default"/>
                    </w:rPr>
                  </w:pPr>
                </w:p>
              </w:tc>
              <w:tc>
                <w:tcPr>
                  <w:tcW w:w="539" w:type="pct"/>
                  <w:tcBorders>
                    <w:tl2br w:val="nil"/>
                    <w:tr2bl w:val="nil"/>
                  </w:tcBorders>
                  <w:noWrap w:val="0"/>
                  <w:vAlign w:val="center"/>
                </w:tcPr>
                <w:p w14:paraId="2B3FA166">
                  <w:pPr>
                    <w:pStyle w:val="44"/>
                    <w:bidi w:val="0"/>
                    <w:ind w:firstLine="0" w:firstLineChars="0"/>
                    <w:rPr>
                      <w:rFonts w:hint="default"/>
                    </w:rPr>
                  </w:pPr>
                  <w:r>
                    <w:t>202</w:t>
                  </w:r>
                  <w:r>
                    <w:rPr>
                      <w:rFonts w:hint="eastAsia"/>
                    </w:rPr>
                    <w:t>4</w:t>
                  </w:r>
                  <w:r>
                    <w:t>.</w:t>
                  </w:r>
                  <w:r>
                    <w:rPr>
                      <w:rFonts w:hint="eastAsia"/>
                    </w:rPr>
                    <w:t>12</w:t>
                  </w:r>
                  <w:r>
                    <w:t>.</w:t>
                  </w:r>
                  <w:r>
                    <w:rPr>
                      <w:rFonts w:hint="eastAsia"/>
                    </w:rPr>
                    <w:t>26</w:t>
                  </w:r>
                </w:p>
              </w:tc>
              <w:tc>
                <w:tcPr>
                  <w:tcW w:w="551" w:type="pct"/>
                  <w:tcBorders>
                    <w:tl2br w:val="nil"/>
                    <w:tr2bl w:val="nil"/>
                  </w:tcBorders>
                  <w:noWrap w:val="0"/>
                  <w:vAlign w:val="center"/>
                </w:tcPr>
                <w:p w14:paraId="659762A0">
                  <w:pPr>
                    <w:pStyle w:val="44"/>
                    <w:bidi w:val="0"/>
                    <w:ind w:firstLine="0" w:firstLineChars="0"/>
                    <w:rPr>
                      <w:rFonts w:hint="default"/>
                    </w:rPr>
                  </w:pPr>
                  <w:r>
                    <w:t>202</w:t>
                  </w:r>
                  <w:r>
                    <w:rPr>
                      <w:rFonts w:hint="eastAsia"/>
                    </w:rPr>
                    <w:t>4</w:t>
                  </w:r>
                  <w:r>
                    <w:t>.</w:t>
                  </w:r>
                  <w:r>
                    <w:rPr>
                      <w:rFonts w:hint="eastAsia"/>
                    </w:rPr>
                    <w:t>12</w:t>
                  </w:r>
                  <w:r>
                    <w:t>.</w:t>
                  </w:r>
                  <w:r>
                    <w:rPr>
                      <w:rFonts w:hint="eastAsia"/>
                    </w:rPr>
                    <w:t>27</w:t>
                  </w:r>
                </w:p>
              </w:tc>
              <w:tc>
                <w:tcPr>
                  <w:tcW w:w="557" w:type="pct"/>
                  <w:tcBorders>
                    <w:tl2br w:val="nil"/>
                    <w:tr2bl w:val="nil"/>
                  </w:tcBorders>
                  <w:noWrap w:val="0"/>
                  <w:vAlign w:val="center"/>
                </w:tcPr>
                <w:p w14:paraId="4297DE36">
                  <w:pPr>
                    <w:pStyle w:val="44"/>
                    <w:bidi w:val="0"/>
                    <w:ind w:firstLine="0" w:firstLineChars="0"/>
                    <w:rPr>
                      <w:rFonts w:hint="default"/>
                    </w:rPr>
                  </w:pPr>
                  <w:r>
                    <w:t>202</w:t>
                  </w:r>
                  <w:r>
                    <w:rPr>
                      <w:rFonts w:hint="eastAsia"/>
                    </w:rPr>
                    <w:t>4</w:t>
                  </w:r>
                  <w:r>
                    <w:t>.</w:t>
                  </w:r>
                  <w:r>
                    <w:rPr>
                      <w:rFonts w:hint="eastAsia"/>
                    </w:rPr>
                    <w:t>12</w:t>
                  </w:r>
                  <w:r>
                    <w:t>.</w:t>
                  </w:r>
                  <w:r>
                    <w:rPr>
                      <w:rFonts w:hint="eastAsia"/>
                    </w:rPr>
                    <w:t>28</w:t>
                  </w:r>
                </w:p>
              </w:tc>
              <w:tc>
                <w:tcPr>
                  <w:tcW w:w="395" w:type="pct"/>
                  <w:vMerge w:val="continue"/>
                  <w:tcBorders>
                    <w:tl2br w:val="nil"/>
                    <w:tr2bl w:val="nil"/>
                  </w:tcBorders>
                  <w:noWrap w:val="0"/>
                  <w:vAlign w:val="center"/>
                </w:tcPr>
                <w:p w14:paraId="471AD355">
                  <w:pPr>
                    <w:pStyle w:val="44"/>
                    <w:bidi w:val="0"/>
                    <w:rPr>
                      <w:rFonts w:hint="default"/>
                    </w:rPr>
                  </w:pPr>
                </w:p>
              </w:tc>
              <w:tc>
                <w:tcPr>
                  <w:tcW w:w="619" w:type="pct"/>
                  <w:vMerge w:val="continue"/>
                  <w:tcBorders>
                    <w:tl2br w:val="nil"/>
                    <w:tr2bl w:val="nil"/>
                  </w:tcBorders>
                  <w:noWrap w:val="0"/>
                  <w:vAlign w:val="center"/>
                </w:tcPr>
                <w:p w14:paraId="19FEDCF6">
                  <w:pPr>
                    <w:pStyle w:val="44"/>
                    <w:bidi w:val="0"/>
                    <w:rPr>
                      <w:rFonts w:hint="default"/>
                    </w:rPr>
                  </w:pPr>
                </w:p>
              </w:tc>
              <w:tc>
                <w:tcPr>
                  <w:tcW w:w="439" w:type="pct"/>
                  <w:vMerge w:val="continue"/>
                  <w:tcBorders>
                    <w:tl2br w:val="nil"/>
                    <w:tr2bl w:val="nil"/>
                  </w:tcBorders>
                  <w:noWrap w:val="0"/>
                  <w:vAlign w:val="center"/>
                </w:tcPr>
                <w:p w14:paraId="0F9607A8">
                  <w:pPr>
                    <w:pStyle w:val="44"/>
                    <w:bidi w:val="0"/>
                    <w:rPr>
                      <w:rFonts w:hint="default"/>
                    </w:rPr>
                  </w:pPr>
                </w:p>
              </w:tc>
              <w:tc>
                <w:tcPr>
                  <w:tcW w:w="439" w:type="pct"/>
                  <w:vMerge w:val="continue"/>
                  <w:tcBorders>
                    <w:tl2br w:val="nil"/>
                    <w:tr2bl w:val="nil"/>
                  </w:tcBorders>
                  <w:noWrap w:val="0"/>
                  <w:vAlign w:val="center"/>
                </w:tcPr>
                <w:p w14:paraId="5F9F4102">
                  <w:pPr>
                    <w:pStyle w:val="44"/>
                    <w:bidi w:val="0"/>
                    <w:rPr>
                      <w:rFonts w:hint="default"/>
                    </w:rPr>
                  </w:pPr>
                </w:p>
              </w:tc>
            </w:tr>
            <w:tr w14:paraId="46374A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noWrap w:val="0"/>
                  <w:vAlign w:val="center"/>
                </w:tcPr>
                <w:p w14:paraId="3D9E1997">
                  <w:pPr>
                    <w:pStyle w:val="44"/>
                    <w:bidi w:val="0"/>
                    <w:rPr>
                      <w:rFonts w:hint="default"/>
                    </w:rPr>
                  </w:pPr>
                  <w:r>
                    <w:rPr>
                      <w:rFonts w:hint="eastAsia"/>
                    </w:rPr>
                    <w:t>W1，项目入河排污口上游500m</w:t>
                  </w:r>
                </w:p>
              </w:tc>
              <w:tc>
                <w:tcPr>
                  <w:tcW w:w="988" w:type="pct"/>
                  <w:tcBorders>
                    <w:tl2br w:val="nil"/>
                    <w:tr2bl w:val="nil"/>
                  </w:tcBorders>
                  <w:noWrap w:val="0"/>
                  <w:vAlign w:val="center"/>
                </w:tcPr>
                <w:p w14:paraId="0B347548">
                  <w:pPr>
                    <w:pStyle w:val="44"/>
                    <w:bidi w:val="0"/>
                    <w:ind w:firstLine="0" w:firstLineChars="0"/>
                    <w:rPr>
                      <w:rFonts w:hint="default"/>
                    </w:rPr>
                  </w:pPr>
                  <w:r>
                    <w:rPr>
                      <w:rFonts w:hint="eastAsia"/>
                    </w:rPr>
                    <w:t>水温（℃）</w:t>
                  </w:r>
                </w:p>
              </w:tc>
              <w:tc>
                <w:tcPr>
                  <w:tcW w:w="539" w:type="pct"/>
                  <w:tcBorders>
                    <w:tl2br w:val="nil"/>
                    <w:tr2bl w:val="nil"/>
                  </w:tcBorders>
                  <w:noWrap w:val="0"/>
                  <w:vAlign w:val="center"/>
                </w:tcPr>
                <w:p w14:paraId="3B02BAB6">
                  <w:pPr>
                    <w:pStyle w:val="44"/>
                    <w:bidi w:val="0"/>
                    <w:rPr>
                      <w:rFonts w:hint="default"/>
                      <w:lang w:val="en-US" w:eastAsia="zh-CN"/>
                    </w:rPr>
                  </w:pPr>
                  <w:r>
                    <w:rPr>
                      <w:rFonts w:hint="eastAsia"/>
                      <w:lang w:val="en-US" w:eastAsia="zh-CN"/>
                    </w:rPr>
                    <w:t>/</w:t>
                  </w:r>
                </w:p>
              </w:tc>
              <w:tc>
                <w:tcPr>
                  <w:tcW w:w="551" w:type="pct"/>
                  <w:tcBorders>
                    <w:tl2br w:val="nil"/>
                    <w:tr2bl w:val="nil"/>
                  </w:tcBorders>
                  <w:noWrap w:val="0"/>
                  <w:vAlign w:val="center"/>
                </w:tcPr>
                <w:p w14:paraId="0BD9CC73">
                  <w:pPr>
                    <w:pStyle w:val="44"/>
                    <w:bidi w:val="0"/>
                    <w:rPr>
                      <w:rFonts w:hint="default"/>
                      <w:lang w:val="en-US" w:eastAsia="zh-CN"/>
                    </w:rPr>
                  </w:pPr>
                  <w:r>
                    <w:rPr>
                      <w:rFonts w:hint="eastAsia"/>
                      <w:lang w:val="en-US" w:eastAsia="zh-CN"/>
                    </w:rPr>
                    <w:t>/</w:t>
                  </w:r>
                </w:p>
              </w:tc>
              <w:tc>
                <w:tcPr>
                  <w:tcW w:w="557" w:type="pct"/>
                  <w:tcBorders>
                    <w:tl2br w:val="nil"/>
                    <w:tr2bl w:val="nil"/>
                  </w:tcBorders>
                  <w:noWrap w:val="0"/>
                  <w:vAlign w:val="center"/>
                </w:tcPr>
                <w:p w14:paraId="58AD93A0">
                  <w:pPr>
                    <w:pStyle w:val="44"/>
                    <w:bidi w:val="0"/>
                    <w:rPr>
                      <w:rFonts w:hint="default"/>
                      <w:lang w:val="en-US" w:eastAsia="zh-CN"/>
                    </w:rPr>
                  </w:pPr>
                  <w:r>
                    <w:rPr>
                      <w:rFonts w:hint="eastAsia"/>
                      <w:lang w:val="en-US" w:eastAsia="zh-CN"/>
                    </w:rPr>
                    <w:t>/</w:t>
                  </w:r>
                </w:p>
              </w:tc>
              <w:tc>
                <w:tcPr>
                  <w:tcW w:w="395" w:type="pct"/>
                  <w:tcBorders>
                    <w:tl2br w:val="nil"/>
                    <w:tr2bl w:val="nil"/>
                  </w:tcBorders>
                  <w:noWrap w:val="0"/>
                  <w:vAlign w:val="center"/>
                </w:tcPr>
                <w:p w14:paraId="4F596313">
                  <w:pPr>
                    <w:pStyle w:val="44"/>
                    <w:bidi w:val="0"/>
                    <w:ind w:firstLine="0" w:firstLineChars="0"/>
                    <w:rPr>
                      <w:rFonts w:hint="default"/>
                      <w:lang w:val="en-US" w:eastAsia="zh-CN"/>
                    </w:rPr>
                  </w:pPr>
                  <w:r>
                    <w:rPr>
                      <w:rFonts w:hint="eastAsia"/>
                      <w:lang w:val="en-US" w:eastAsia="zh-CN"/>
                    </w:rPr>
                    <w:t>/</w:t>
                  </w:r>
                </w:p>
              </w:tc>
              <w:tc>
                <w:tcPr>
                  <w:tcW w:w="619" w:type="pct"/>
                  <w:tcBorders>
                    <w:tl2br w:val="nil"/>
                    <w:tr2bl w:val="nil"/>
                  </w:tcBorders>
                  <w:noWrap w:val="0"/>
                  <w:vAlign w:val="center"/>
                </w:tcPr>
                <w:p w14:paraId="69D07AC8">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581A23A6">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466A22D">
                  <w:pPr>
                    <w:pStyle w:val="44"/>
                    <w:bidi w:val="0"/>
                    <w:rPr>
                      <w:rFonts w:hint="eastAsia" w:eastAsia="宋体"/>
                      <w:lang w:eastAsia="zh-CN"/>
                    </w:rPr>
                  </w:pPr>
                  <w:r>
                    <w:rPr>
                      <w:rFonts w:hint="eastAsia"/>
                      <w:lang w:val="en-US" w:eastAsia="zh-CN"/>
                    </w:rPr>
                    <w:t>/</w:t>
                  </w:r>
                </w:p>
              </w:tc>
            </w:tr>
            <w:tr w14:paraId="29AD4E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4BD02BA5">
                  <w:pPr>
                    <w:pStyle w:val="44"/>
                    <w:bidi w:val="0"/>
                    <w:rPr>
                      <w:rFonts w:hint="default"/>
                    </w:rPr>
                  </w:pPr>
                </w:p>
              </w:tc>
              <w:tc>
                <w:tcPr>
                  <w:tcW w:w="988" w:type="pct"/>
                  <w:tcBorders>
                    <w:tl2br w:val="nil"/>
                    <w:tr2bl w:val="nil"/>
                  </w:tcBorders>
                  <w:noWrap w:val="0"/>
                  <w:vAlign w:val="center"/>
                </w:tcPr>
                <w:p w14:paraId="6A6338BB">
                  <w:pPr>
                    <w:pStyle w:val="44"/>
                    <w:bidi w:val="0"/>
                    <w:ind w:firstLine="0" w:firstLineChars="0"/>
                    <w:rPr>
                      <w:rFonts w:hint="default"/>
                      <w:lang w:val="en-US" w:eastAsia="zh-CN"/>
                    </w:rPr>
                  </w:pPr>
                  <w:r>
                    <w:t>pH（无量纲）</w:t>
                  </w:r>
                </w:p>
              </w:tc>
              <w:tc>
                <w:tcPr>
                  <w:tcW w:w="539" w:type="pct"/>
                  <w:tcBorders>
                    <w:tl2br w:val="nil"/>
                    <w:tr2bl w:val="nil"/>
                  </w:tcBorders>
                  <w:noWrap/>
                  <w:vAlign w:val="center"/>
                </w:tcPr>
                <w:p w14:paraId="646488D4">
                  <w:pPr>
                    <w:pStyle w:val="44"/>
                    <w:bidi w:val="0"/>
                    <w:rPr>
                      <w:rFonts w:hint="default"/>
                      <w:lang w:val="en-US" w:eastAsia="zh-CN"/>
                    </w:rPr>
                  </w:pPr>
                  <w:r>
                    <w:rPr>
                      <w:rFonts w:hint="eastAsia"/>
                      <w:lang w:val="en-US" w:eastAsia="zh-CN"/>
                    </w:rPr>
                    <w:t>0.15</w:t>
                  </w:r>
                </w:p>
              </w:tc>
              <w:tc>
                <w:tcPr>
                  <w:tcW w:w="551" w:type="pct"/>
                  <w:tcBorders>
                    <w:tl2br w:val="nil"/>
                    <w:tr2bl w:val="nil"/>
                  </w:tcBorders>
                  <w:noWrap/>
                  <w:vAlign w:val="center"/>
                </w:tcPr>
                <w:p w14:paraId="52073447">
                  <w:pPr>
                    <w:pStyle w:val="44"/>
                    <w:bidi w:val="0"/>
                    <w:rPr>
                      <w:rFonts w:hint="default"/>
                      <w:lang w:val="en-US" w:eastAsia="zh-CN"/>
                    </w:rPr>
                  </w:pPr>
                  <w:r>
                    <w:rPr>
                      <w:rFonts w:hint="eastAsia"/>
                      <w:lang w:val="en-US" w:eastAsia="zh-CN"/>
                    </w:rPr>
                    <w:t>0.2</w:t>
                  </w:r>
                </w:p>
              </w:tc>
              <w:tc>
                <w:tcPr>
                  <w:tcW w:w="557" w:type="pct"/>
                  <w:tcBorders>
                    <w:tl2br w:val="nil"/>
                    <w:tr2bl w:val="nil"/>
                  </w:tcBorders>
                  <w:noWrap/>
                  <w:vAlign w:val="center"/>
                </w:tcPr>
                <w:p w14:paraId="3188B828">
                  <w:pPr>
                    <w:pStyle w:val="44"/>
                    <w:bidi w:val="0"/>
                    <w:rPr>
                      <w:rFonts w:hint="default"/>
                      <w:lang w:val="en-US" w:eastAsia="zh-CN"/>
                    </w:rPr>
                  </w:pPr>
                  <w:r>
                    <w:rPr>
                      <w:rFonts w:hint="eastAsia"/>
                      <w:lang w:val="en-US" w:eastAsia="zh-CN"/>
                    </w:rPr>
                    <w:t>0.1</w:t>
                  </w:r>
                </w:p>
              </w:tc>
              <w:tc>
                <w:tcPr>
                  <w:tcW w:w="395" w:type="pct"/>
                  <w:tcBorders>
                    <w:tl2br w:val="nil"/>
                    <w:tr2bl w:val="nil"/>
                  </w:tcBorders>
                  <w:noWrap/>
                  <w:vAlign w:val="center"/>
                </w:tcPr>
                <w:p w14:paraId="7504BC93">
                  <w:pPr>
                    <w:pStyle w:val="44"/>
                    <w:bidi w:val="0"/>
                    <w:rPr>
                      <w:rFonts w:hint="default"/>
                      <w:lang w:val="en-US" w:eastAsia="zh-CN"/>
                    </w:rPr>
                  </w:pPr>
                  <w:r>
                    <w:rPr>
                      <w:rFonts w:hint="default"/>
                      <w:lang w:val="en-US" w:eastAsia="zh-CN"/>
                    </w:rPr>
                    <w:t>0</w:t>
                  </w:r>
                </w:p>
              </w:tc>
              <w:tc>
                <w:tcPr>
                  <w:tcW w:w="619" w:type="pct"/>
                  <w:tcBorders>
                    <w:tl2br w:val="nil"/>
                    <w:tr2bl w:val="nil"/>
                  </w:tcBorders>
                  <w:noWrap/>
                  <w:vAlign w:val="center"/>
                </w:tcPr>
                <w:p w14:paraId="43F4BD2F">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5A43E977">
                  <w:pPr>
                    <w:pStyle w:val="44"/>
                    <w:bidi w:val="0"/>
                    <w:rPr>
                      <w:rFonts w:hint="default"/>
                      <w:lang w:val="en-US" w:eastAsia="zh-CN"/>
                    </w:rPr>
                  </w:pPr>
                  <w:r>
                    <w:rPr>
                      <w:rFonts w:hint="eastAsia"/>
                      <w:lang w:val="en-US" w:eastAsia="zh-CN"/>
                    </w:rPr>
                    <w:t>6~9</w:t>
                  </w:r>
                </w:p>
              </w:tc>
              <w:tc>
                <w:tcPr>
                  <w:tcW w:w="439" w:type="pct"/>
                  <w:tcBorders>
                    <w:tl2br w:val="nil"/>
                    <w:tr2bl w:val="nil"/>
                  </w:tcBorders>
                  <w:noWrap w:val="0"/>
                  <w:vAlign w:val="center"/>
                </w:tcPr>
                <w:p w14:paraId="61F983F5">
                  <w:pPr>
                    <w:pStyle w:val="44"/>
                    <w:bidi w:val="0"/>
                    <w:rPr>
                      <w:rFonts w:hint="default"/>
                    </w:rPr>
                  </w:pPr>
                  <w:r>
                    <w:rPr>
                      <w:rFonts w:hint="default"/>
                    </w:rPr>
                    <w:t>无量纲</w:t>
                  </w:r>
                </w:p>
              </w:tc>
            </w:tr>
            <w:tr w14:paraId="7596387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519C6D1C">
                  <w:pPr>
                    <w:pStyle w:val="44"/>
                    <w:bidi w:val="0"/>
                    <w:rPr>
                      <w:rFonts w:hint="default"/>
                    </w:rPr>
                  </w:pPr>
                </w:p>
              </w:tc>
              <w:tc>
                <w:tcPr>
                  <w:tcW w:w="988" w:type="pct"/>
                  <w:tcBorders>
                    <w:tl2br w:val="nil"/>
                    <w:tr2bl w:val="nil"/>
                  </w:tcBorders>
                  <w:noWrap w:val="0"/>
                  <w:vAlign w:val="center"/>
                </w:tcPr>
                <w:p w14:paraId="7D0DCC50">
                  <w:pPr>
                    <w:pStyle w:val="44"/>
                    <w:bidi w:val="0"/>
                    <w:ind w:firstLine="0" w:firstLineChars="0"/>
                    <w:rPr>
                      <w:rFonts w:hint="default"/>
                      <w:lang w:val="en-US" w:eastAsia="zh-CN"/>
                    </w:rPr>
                  </w:pPr>
                  <w:r>
                    <w:t>悬浮物</w:t>
                  </w:r>
                </w:p>
              </w:tc>
              <w:tc>
                <w:tcPr>
                  <w:tcW w:w="539" w:type="pct"/>
                  <w:tcBorders>
                    <w:tl2br w:val="nil"/>
                    <w:tr2bl w:val="nil"/>
                  </w:tcBorders>
                  <w:noWrap w:val="0"/>
                  <w:vAlign w:val="center"/>
                </w:tcPr>
                <w:p w14:paraId="0860BD29">
                  <w:pPr>
                    <w:pStyle w:val="44"/>
                    <w:bidi w:val="0"/>
                    <w:ind w:firstLine="0" w:firstLineChars="0"/>
                    <w:rPr>
                      <w:rFonts w:hint="default"/>
                      <w:lang w:val="en-US" w:eastAsia="zh-CN"/>
                    </w:rPr>
                  </w:pPr>
                  <w:r>
                    <w:rPr>
                      <w:rFonts w:hint="eastAsia"/>
                      <w:lang w:val="en-US" w:eastAsia="zh-CN"/>
                    </w:rPr>
                    <w:t>/</w:t>
                  </w:r>
                </w:p>
              </w:tc>
              <w:tc>
                <w:tcPr>
                  <w:tcW w:w="551" w:type="pct"/>
                  <w:tcBorders>
                    <w:tl2br w:val="nil"/>
                    <w:tr2bl w:val="nil"/>
                  </w:tcBorders>
                  <w:noWrap w:val="0"/>
                  <w:vAlign w:val="center"/>
                </w:tcPr>
                <w:p w14:paraId="4B1ACEBC">
                  <w:pPr>
                    <w:pStyle w:val="44"/>
                    <w:bidi w:val="0"/>
                    <w:ind w:firstLine="0" w:firstLineChars="0"/>
                    <w:rPr>
                      <w:rFonts w:hint="default"/>
                      <w:lang w:val="en-US" w:eastAsia="zh-CN"/>
                    </w:rPr>
                  </w:pPr>
                  <w:r>
                    <w:rPr>
                      <w:rFonts w:hint="eastAsia"/>
                      <w:lang w:val="en-US" w:eastAsia="zh-CN"/>
                    </w:rPr>
                    <w:t>/</w:t>
                  </w:r>
                </w:p>
              </w:tc>
              <w:tc>
                <w:tcPr>
                  <w:tcW w:w="557" w:type="pct"/>
                  <w:tcBorders>
                    <w:tl2br w:val="nil"/>
                    <w:tr2bl w:val="nil"/>
                  </w:tcBorders>
                  <w:noWrap w:val="0"/>
                  <w:vAlign w:val="center"/>
                </w:tcPr>
                <w:p w14:paraId="32C54018">
                  <w:pPr>
                    <w:pStyle w:val="44"/>
                    <w:bidi w:val="0"/>
                    <w:ind w:firstLine="0" w:firstLineChars="0"/>
                    <w:rPr>
                      <w:rFonts w:hint="default"/>
                      <w:lang w:val="en-US" w:eastAsia="zh-CN"/>
                    </w:rPr>
                  </w:pPr>
                  <w:r>
                    <w:rPr>
                      <w:rFonts w:hint="eastAsia"/>
                      <w:lang w:val="en-US" w:eastAsia="zh-CN"/>
                    </w:rPr>
                    <w:t>/</w:t>
                  </w:r>
                </w:p>
              </w:tc>
              <w:tc>
                <w:tcPr>
                  <w:tcW w:w="395" w:type="pct"/>
                  <w:tcBorders>
                    <w:tl2br w:val="nil"/>
                    <w:tr2bl w:val="nil"/>
                  </w:tcBorders>
                  <w:noWrap w:val="0"/>
                  <w:vAlign w:val="center"/>
                </w:tcPr>
                <w:p w14:paraId="5E4B8C2E">
                  <w:pPr>
                    <w:pStyle w:val="44"/>
                    <w:bidi w:val="0"/>
                    <w:ind w:firstLine="0" w:firstLineChars="0"/>
                    <w:rPr>
                      <w:rFonts w:hint="default"/>
                      <w:lang w:val="en-US" w:eastAsia="zh-CN"/>
                    </w:rPr>
                  </w:pPr>
                  <w:r>
                    <w:rPr>
                      <w:rFonts w:hint="eastAsia"/>
                      <w:lang w:val="en-US" w:eastAsia="zh-CN"/>
                    </w:rPr>
                    <w:t>/</w:t>
                  </w:r>
                </w:p>
              </w:tc>
              <w:tc>
                <w:tcPr>
                  <w:tcW w:w="619" w:type="pct"/>
                  <w:tcBorders>
                    <w:tl2br w:val="nil"/>
                    <w:tr2bl w:val="nil"/>
                  </w:tcBorders>
                  <w:noWrap w:val="0"/>
                  <w:vAlign w:val="center"/>
                </w:tcPr>
                <w:p w14:paraId="501D91ED">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D4FEF9C">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52E1F24D">
                  <w:pPr>
                    <w:pStyle w:val="44"/>
                    <w:bidi w:val="0"/>
                    <w:rPr>
                      <w:rFonts w:hint="eastAsia" w:eastAsia="宋体"/>
                      <w:lang w:eastAsia="zh-CN"/>
                    </w:rPr>
                  </w:pPr>
                  <w:r>
                    <w:rPr>
                      <w:rFonts w:hint="eastAsia"/>
                      <w:lang w:val="en-US" w:eastAsia="zh-CN"/>
                    </w:rPr>
                    <w:t>/</w:t>
                  </w:r>
                </w:p>
              </w:tc>
            </w:tr>
            <w:tr w14:paraId="7A9442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D4BEA48">
                  <w:pPr>
                    <w:pStyle w:val="44"/>
                    <w:bidi w:val="0"/>
                    <w:rPr>
                      <w:rFonts w:hint="default"/>
                    </w:rPr>
                  </w:pPr>
                </w:p>
              </w:tc>
              <w:tc>
                <w:tcPr>
                  <w:tcW w:w="988" w:type="pct"/>
                  <w:tcBorders>
                    <w:tl2br w:val="nil"/>
                    <w:tr2bl w:val="nil"/>
                  </w:tcBorders>
                  <w:noWrap w:val="0"/>
                  <w:vAlign w:val="center"/>
                </w:tcPr>
                <w:p w14:paraId="1A9E65C2">
                  <w:pPr>
                    <w:pStyle w:val="44"/>
                    <w:bidi w:val="0"/>
                    <w:ind w:firstLine="0" w:firstLineChars="0"/>
                    <w:rPr>
                      <w:rFonts w:hint="default"/>
                      <w:lang w:val="en-US" w:eastAsia="zh-CN"/>
                    </w:rPr>
                  </w:pPr>
                  <w:r>
                    <w:rPr>
                      <w:rFonts w:hint="eastAsia"/>
                    </w:rPr>
                    <w:t>色度（度）</w:t>
                  </w:r>
                </w:p>
              </w:tc>
              <w:tc>
                <w:tcPr>
                  <w:tcW w:w="539" w:type="pct"/>
                  <w:tcBorders>
                    <w:tl2br w:val="nil"/>
                    <w:tr2bl w:val="nil"/>
                  </w:tcBorders>
                  <w:noWrap w:val="0"/>
                  <w:vAlign w:val="center"/>
                </w:tcPr>
                <w:p w14:paraId="48117A55">
                  <w:pPr>
                    <w:pStyle w:val="44"/>
                    <w:bidi w:val="0"/>
                    <w:ind w:firstLine="0" w:firstLineChars="0"/>
                    <w:rPr>
                      <w:rFonts w:hint="default"/>
                      <w:lang w:val="en-US" w:eastAsia="zh-CN"/>
                    </w:rPr>
                  </w:pPr>
                  <w:r>
                    <w:rPr>
                      <w:rFonts w:hint="eastAsia"/>
                      <w:lang w:val="en-US" w:eastAsia="zh-CN"/>
                    </w:rPr>
                    <w:t>/</w:t>
                  </w:r>
                </w:p>
              </w:tc>
              <w:tc>
                <w:tcPr>
                  <w:tcW w:w="551" w:type="pct"/>
                  <w:tcBorders>
                    <w:tl2br w:val="nil"/>
                    <w:tr2bl w:val="nil"/>
                  </w:tcBorders>
                  <w:noWrap w:val="0"/>
                  <w:vAlign w:val="center"/>
                </w:tcPr>
                <w:p w14:paraId="2B4322B6">
                  <w:pPr>
                    <w:pStyle w:val="44"/>
                    <w:bidi w:val="0"/>
                    <w:ind w:firstLine="0" w:firstLineChars="0"/>
                    <w:rPr>
                      <w:rFonts w:hint="default"/>
                      <w:lang w:val="en-US" w:eastAsia="zh-CN"/>
                    </w:rPr>
                  </w:pPr>
                  <w:r>
                    <w:rPr>
                      <w:rFonts w:hint="eastAsia"/>
                      <w:lang w:val="en-US" w:eastAsia="zh-CN"/>
                    </w:rPr>
                    <w:t>/</w:t>
                  </w:r>
                </w:p>
              </w:tc>
              <w:tc>
                <w:tcPr>
                  <w:tcW w:w="557" w:type="pct"/>
                  <w:tcBorders>
                    <w:tl2br w:val="nil"/>
                    <w:tr2bl w:val="nil"/>
                  </w:tcBorders>
                  <w:noWrap w:val="0"/>
                  <w:vAlign w:val="center"/>
                </w:tcPr>
                <w:p w14:paraId="5142ADCD">
                  <w:pPr>
                    <w:pStyle w:val="44"/>
                    <w:bidi w:val="0"/>
                    <w:ind w:firstLine="0" w:firstLineChars="0"/>
                    <w:rPr>
                      <w:rFonts w:hint="default"/>
                      <w:lang w:val="en-US" w:eastAsia="zh-CN"/>
                    </w:rPr>
                  </w:pPr>
                  <w:r>
                    <w:rPr>
                      <w:rFonts w:hint="eastAsia"/>
                      <w:lang w:val="en-US" w:eastAsia="zh-CN"/>
                    </w:rPr>
                    <w:t>/</w:t>
                  </w:r>
                </w:p>
              </w:tc>
              <w:tc>
                <w:tcPr>
                  <w:tcW w:w="395" w:type="pct"/>
                  <w:tcBorders>
                    <w:tl2br w:val="nil"/>
                    <w:tr2bl w:val="nil"/>
                  </w:tcBorders>
                  <w:noWrap w:val="0"/>
                  <w:vAlign w:val="center"/>
                </w:tcPr>
                <w:p w14:paraId="161CF510">
                  <w:pPr>
                    <w:pStyle w:val="44"/>
                    <w:bidi w:val="0"/>
                    <w:ind w:firstLine="0" w:firstLineChars="0"/>
                    <w:rPr>
                      <w:rFonts w:hint="default"/>
                      <w:lang w:val="en-US" w:eastAsia="zh-CN"/>
                    </w:rPr>
                  </w:pPr>
                  <w:r>
                    <w:rPr>
                      <w:rFonts w:hint="eastAsia"/>
                      <w:lang w:val="en-US" w:eastAsia="zh-CN"/>
                    </w:rPr>
                    <w:t>/</w:t>
                  </w:r>
                </w:p>
              </w:tc>
              <w:tc>
                <w:tcPr>
                  <w:tcW w:w="619" w:type="pct"/>
                  <w:tcBorders>
                    <w:tl2br w:val="nil"/>
                    <w:tr2bl w:val="nil"/>
                  </w:tcBorders>
                  <w:noWrap w:val="0"/>
                  <w:vAlign w:val="center"/>
                </w:tcPr>
                <w:p w14:paraId="463AEBB1">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6A9BBAE3">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6012723">
                  <w:pPr>
                    <w:pStyle w:val="44"/>
                    <w:bidi w:val="0"/>
                    <w:rPr>
                      <w:rFonts w:hint="default" w:eastAsia="宋体"/>
                      <w:lang w:val="en-US" w:eastAsia="zh-CN"/>
                    </w:rPr>
                  </w:pPr>
                  <w:r>
                    <w:rPr>
                      <w:rFonts w:hint="eastAsia"/>
                      <w:lang w:val="en-US" w:eastAsia="zh-CN"/>
                    </w:rPr>
                    <w:t>/</w:t>
                  </w:r>
                </w:p>
              </w:tc>
            </w:tr>
            <w:tr w14:paraId="668191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19771A1E">
                  <w:pPr>
                    <w:pStyle w:val="44"/>
                    <w:bidi w:val="0"/>
                    <w:rPr>
                      <w:rFonts w:hint="default"/>
                    </w:rPr>
                  </w:pPr>
                </w:p>
              </w:tc>
              <w:tc>
                <w:tcPr>
                  <w:tcW w:w="988" w:type="pct"/>
                  <w:tcBorders>
                    <w:tl2br w:val="nil"/>
                    <w:tr2bl w:val="nil"/>
                  </w:tcBorders>
                  <w:noWrap w:val="0"/>
                  <w:vAlign w:val="center"/>
                </w:tcPr>
                <w:p w14:paraId="47E31598">
                  <w:pPr>
                    <w:pStyle w:val="44"/>
                    <w:bidi w:val="0"/>
                    <w:ind w:firstLine="0" w:firstLineChars="0"/>
                    <w:rPr>
                      <w:rFonts w:hint="default"/>
                    </w:rPr>
                  </w:pPr>
                  <w:r>
                    <w:t>化学需氧量</w:t>
                  </w:r>
                </w:p>
              </w:tc>
              <w:tc>
                <w:tcPr>
                  <w:tcW w:w="539" w:type="pct"/>
                  <w:tcBorders>
                    <w:tl2br w:val="nil"/>
                    <w:tr2bl w:val="nil"/>
                  </w:tcBorders>
                  <w:noWrap w:val="0"/>
                  <w:vAlign w:val="center"/>
                </w:tcPr>
                <w:p w14:paraId="2B9E8EC0">
                  <w:pPr>
                    <w:pStyle w:val="44"/>
                    <w:bidi w:val="0"/>
                    <w:rPr>
                      <w:rFonts w:hint="default"/>
                      <w:lang w:val="en-US" w:eastAsia="zh-CN"/>
                    </w:rPr>
                  </w:pPr>
                  <w:r>
                    <w:rPr>
                      <w:rFonts w:hint="eastAsia"/>
                      <w:lang w:val="en-US" w:eastAsia="zh-CN"/>
                    </w:rPr>
                    <w:t>0.5</w:t>
                  </w:r>
                </w:p>
              </w:tc>
              <w:tc>
                <w:tcPr>
                  <w:tcW w:w="551" w:type="pct"/>
                  <w:tcBorders>
                    <w:tl2br w:val="nil"/>
                    <w:tr2bl w:val="nil"/>
                  </w:tcBorders>
                  <w:noWrap w:val="0"/>
                  <w:vAlign w:val="center"/>
                </w:tcPr>
                <w:p w14:paraId="380534F9">
                  <w:pPr>
                    <w:pStyle w:val="44"/>
                    <w:bidi w:val="0"/>
                    <w:rPr>
                      <w:rFonts w:hint="default"/>
                      <w:lang w:val="en-US" w:eastAsia="zh-CN"/>
                    </w:rPr>
                  </w:pPr>
                  <w:r>
                    <w:rPr>
                      <w:rFonts w:hint="eastAsia"/>
                      <w:lang w:val="en-US" w:eastAsia="zh-CN"/>
                    </w:rPr>
                    <w:t>0.55</w:t>
                  </w:r>
                </w:p>
              </w:tc>
              <w:tc>
                <w:tcPr>
                  <w:tcW w:w="557" w:type="pct"/>
                  <w:tcBorders>
                    <w:tl2br w:val="nil"/>
                    <w:tr2bl w:val="nil"/>
                  </w:tcBorders>
                  <w:noWrap w:val="0"/>
                  <w:vAlign w:val="center"/>
                </w:tcPr>
                <w:p w14:paraId="33606EBB">
                  <w:pPr>
                    <w:pStyle w:val="44"/>
                    <w:bidi w:val="0"/>
                    <w:rPr>
                      <w:rFonts w:hint="default"/>
                      <w:lang w:val="en-US" w:eastAsia="zh-CN"/>
                    </w:rPr>
                  </w:pPr>
                  <w:r>
                    <w:rPr>
                      <w:rFonts w:hint="eastAsia"/>
                      <w:lang w:val="en-US" w:eastAsia="zh-CN"/>
                    </w:rPr>
                    <w:t>0.4</w:t>
                  </w:r>
                </w:p>
              </w:tc>
              <w:tc>
                <w:tcPr>
                  <w:tcW w:w="395" w:type="pct"/>
                  <w:tcBorders>
                    <w:tl2br w:val="nil"/>
                    <w:tr2bl w:val="nil"/>
                  </w:tcBorders>
                  <w:noWrap w:val="0"/>
                  <w:vAlign w:val="center"/>
                </w:tcPr>
                <w:p w14:paraId="53D2DACF">
                  <w:pPr>
                    <w:pStyle w:val="44"/>
                    <w:bidi w:val="0"/>
                    <w:rPr>
                      <w:rFonts w:hint="default"/>
                      <w:lang w:val="en-US" w:eastAsia="zh-CN"/>
                    </w:rPr>
                  </w:pPr>
                  <w:r>
                    <w:rPr>
                      <w:rFonts w:hint="default"/>
                      <w:lang w:val="en-US" w:eastAsia="zh-CN"/>
                    </w:rPr>
                    <w:t>0</w:t>
                  </w:r>
                </w:p>
              </w:tc>
              <w:tc>
                <w:tcPr>
                  <w:tcW w:w="619" w:type="pct"/>
                  <w:tcBorders>
                    <w:tl2br w:val="nil"/>
                    <w:tr2bl w:val="nil"/>
                  </w:tcBorders>
                  <w:noWrap w:val="0"/>
                  <w:vAlign w:val="center"/>
                </w:tcPr>
                <w:p w14:paraId="24B190D4">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43F82912">
                  <w:pPr>
                    <w:pStyle w:val="44"/>
                    <w:bidi w:val="0"/>
                    <w:rPr>
                      <w:rFonts w:hint="default"/>
                      <w:lang w:val="en-US" w:eastAsia="zh-CN"/>
                    </w:rPr>
                  </w:pPr>
                  <w:r>
                    <w:rPr>
                      <w:rFonts w:hint="eastAsia"/>
                      <w:lang w:val="en-US" w:eastAsia="zh-CN"/>
                    </w:rPr>
                    <w:t>20</w:t>
                  </w:r>
                </w:p>
              </w:tc>
              <w:tc>
                <w:tcPr>
                  <w:tcW w:w="439" w:type="pct"/>
                  <w:tcBorders>
                    <w:tl2br w:val="nil"/>
                    <w:tr2bl w:val="nil"/>
                  </w:tcBorders>
                  <w:noWrap w:val="0"/>
                  <w:vAlign w:val="center"/>
                </w:tcPr>
                <w:p w14:paraId="1E5B2FAA">
                  <w:pPr>
                    <w:pStyle w:val="44"/>
                    <w:bidi w:val="0"/>
                    <w:rPr>
                      <w:rFonts w:hint="default"/>
                    </w:rPr>
                  </w:pPr>
                  <w:r>
                    <w:rPr>
                      <w:rFonts w:hint="default"/>
                    </w:rPr>
                    <w:t>mg/L</w:t>
                  </w:r>
                </w:p>
              </w:tc>
            </w:tr>
            <w:tr w14:paraId="3B264A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47667416">
                  <w:pPr>
                    <w:pStyle w:val="44"/>
                    <w:bidi w:val="0"/>
                    <w:rPr>
                      <w:rFonts w:hint="default"/>
                      <w:lang w:val="en-US" w:eastAsia="zh-CN"/>
                    </w:rPr>
                  </w:pPr>
                </w:p>
              </w:tc>
              <w:tc>
                <w:tcPr>
                  <w:tcW w:w="988" w:type="pct"/>
                  <w:tcBorders>
                    <w:tl2br w:val="nil"/>
                    <w:tr2bl w:val="nil"/>
                  </w:tcBorders>
                  <w:noWrap w:val="0"/>
                  <w:vAlign w:val="center"/>
                </w:tcPr>
                <w:p w14:paraId="371AFDCA">
                  <w:pPr>
                    <w:pStyle w:val="44"/>
                    <w:bidi w:val="0"/>
                    <w:ind w:firstLine="0" w:firstLineChars="0"/>
                    <w:rPr>
                      <w:rFonts w:hint="default"/>
                    </w:rPr>
                  </w:pPr>
                  <w:r>
                    <w:t>五日生化需氧量</w:t>
                  </w:r>
                </w:p>
              </w:tc>
              <w:tc>
                <w:tcPr>
                  <w:tcW w:w="539" w:type="pct"/>
                  <w:tcBorders>
                    <w:tl2br w:val="nil"/>
                    <w:tr2bl w:val="nil"/>
                  </w:tcBorders>
                  <w:noWrap/>
                  <w:vAlign w:val="center"/>
                </w:tcPr>
                <w:p w14:paraId="4575430D">
                  <w:pPr>
                    <w:pStyle w:val="44"/>
                    <w:bidi w:val="0"/>
                    <w:rPr>
                      <w:rFonts w:hint="default"/>
                      <w:lang w:val="en-US" w:eastAsia="zh-CN"/>
                    </w:rPr>
                  </w:pPr>
                  <w:r>
                    <w:rPr>
                      <w:rFonts w:hint="eastAsia"/>
                      <w:lang w:val="en-US" w:eastAsia="zh-CN"/>
                    </w:rPr>
                    <w:t>0.525</w:t>
                  </w:r>
                </w:p>
              </w:tc>
              <w:tc>
                <w:tcPr>
                  <w:tcW w:w="551" w:type="pct"/>
                  <w:tcBorders>
                    <w:tl2br w:val="nil"/>
                    <w:tr2bl w:val="nil"/>
                  </w:tcBorders>
                  <w:noWrap/>
                  <w:vAlign w:val="center"/>
                </w:tcPr>
                <w:p w14:paraId="55F33430">
                  <w:pPr>
                    <w:pStyle w:val="44"/>
                    <w:bidi w:val="0"/>
                    <w:rPr>
                      <w:rFonts w:hint="default"/>
                      <w:lang w:val="en-US" w:eastAsia="zh-CN"/>
                    </w:rPr>
                  </w:pPr>
                  <w:r>
                    <w:rPr>
                      <w:rFonts w:hint="eastAsia"/>
                      <w:lang w:val="en-US" w:eastAsia="zh-CN"/>
                    </w:rPr>
                    <w:t>0.575</w:t>
                  </w:r>
                </w:p>
              </w:tc>
              <w:tc>
                <w:tcPr>
                  <w:tcW w:w="557" w:type="pct"/>
                  <w:tcBorders>
                    <w:tl2br w:val="nil"/>
                    <w:tr2bl w:val="nil"/>
                  </w:tcBorders>
                  <w:noWrap/>
                  <w:vAlign w:val="center"/>
                </w:tcPr>
                <w:p w14:paraId="550C243F">
                  <w:pPr>
                    <w:pStyle w:val="44"/>
                    <w:bidi w:val="0"/>
                    <w:rPr>
                      <w:rFonts w:hint="default"/>
                      <w:lang w:val="en-US" w:eastAsia="zh-CN"/>
                    </w:rPr>
                  </w:pPr>
                  <w:r>
                    <w:rPr>
                      <w:rFonts w:hint="eastAsia"/>
                      <w:lang w:val="en-US" w:eastAsia="zh-CN"/>
                    </w:rPr>
                    <w:t>0.55</w:t>
                  </w:r>
                </w:p>
              </w:tc>
              <w:tc>
                <w:tcPr>
                  <w:tcW w:w="395" w:type="pct"/>
                  <w:tcBorders>
                    <w:tl2br w:val="nil"/>
                    <w:tr2bl w:val="nil"/>
                  </w:tcBorders>
                  <w:noWrap/>
                  <w:vAlign w:val="center"/>
                </w:tcPr>
                <w:p w14:paraId="417386E7">
                  <w:pPr>
                    <w:pStyle w:val="44"/>
                    <w:bidi w:val="0"/>
                    <w:rPr>
                      <w:rFonts w:hint="default"/>
                      <w:lang w:val="en-US" w:eastAsia="zh-CN"/>
                    </w:rPr>
                  </w:pPr>
                  <w:r>
                    <w:rPr>
                      <w:rFonts w:hint="default"/>
                      <w:lang w:val="en-US" w:eastAsia="zh-CN"/>
                    </w:rPr>
                    <w:t>0</w:t>
                  </w:r>
                </w:p>
              </w:tc>
              <w:tc>
                <w:tcPr>
                  <w:tcW w:w="619" w:type="pct"/>
                  <w:tcBorders>
                    <w:tl2br w:val="nil"/>
                    <w:tr2bl w:val="nil"/>
                  </w:tcBorders>
                  <w:noWrap/>
                  <w:vAlign w:val="center"/>
                </w:tcPr>
                <w:p w14:paraId="4E6CC733">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34F66118">
                  <w:pPr>
                    <w:pStyle w:val="44"/>
                    <w:bidi w:val="0"/>
                    <w:rPr>
                      <w:rFonts w:hint="default"/>
                      <w:lang w:val="en-US" w:eastAsia="zh-CN"/>
                    </w:rPr>
                  </w:pPr>
                  <w:r>
                    <w:rPr>
                      <w:rFonts w:hint="eastAsia"/>
                      <w:lang w:val="en-US" w:eastAsia="zh-CN"/>
                    </w:rPr>
                    <w:t>4</w:t>
                  </w:r>
                </w:p>
              </w:tc>
              <w:tc>
                <w:tcPr>
                  <w:tcW w:w="439" w:type="pct"/>
                  <w:tcBorders>
                    <w:tl2br w:val="nil"/>
                    <w:tr2bl w:val="nil"/>
                  </w:tcBorders>
                  <w:noWrap w:val="0"/>
                  <w:vAlign w:val="center"/>
                </w:tcPr>
                <w:p w14:paraId="5FBC90B1">
                  <w:pPr>
                    <w:pStyle w:val="44"/>
                    <w:bidi w:val="0"/>
                    <w:rPr>
                      <w:rFonts w:hint="default"/>
                    </w:rPr>
                  </w:pPr>
                  <w:r>
                    <w:rPr>
                      <w:rFonts w:hint="default"/>
                    </w:rPr>
                    <w:t>mg/L</w:t>
                  </w:r>
                </w:p>
              </w:tc>
            </w:tr>
            <w:tr w14:paraId="606760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260BE53">
                  <w:pPr>
                    <w:pStyle w:val="44"/>
                    <w:bidi w:val="0"/>
                    <w:rPr>
                      <w:rFonts w:hint="default"/>
                      <w:lang w:val="en-US" w:eastAsia="zh-CN"/>
                    </w:rPr>
                  </w:pPr>
                </w:p>
              </w:tc>
              <w:tc>
                <w:tcPr>
                  <w:tcW w:w="988" w:type="pct"/>
                  <w:tcBorders>
                    <w:tl2br w:val="nil"/>
                    <w:tr2bl w:val="nil"/>
                  </w:tcBorders>
                  <w:noWrap w:val="0"/>
                  <w:vAlign w:val="center"/>
                </w:tcPr>
                <w:p w14:paraId="56C286AA">
                  <w:pPr>
                    <w:pStyle w:val="44"/>
                    <w:bidi w:val="0"/>
                    <w:ind w:firstLine="0" w:firstLineChars="0"/>
                    <w:rPr>
                      <w:rFonts w:hint="eastAsia"/>
                      <w:lang w:val="en-US" w:eastAsia="zh-CN"/>
                    </w:rPr>
                  </w:pPr>
                  <w:r>
                    <w:t>氨氮</w:t>
                  </w:r>
                </w:p>
              </w:tc>
              <w:tc>
                <w:tcPr>
                  <w:tcW w:w="539" w:type="pct"/>
                  <w:tcBorders>
                    <w:tl2br w:val="nil"/>
                    <w:tr2bl w:val="nil"/>
                  </w:tcBorders>
                  <w:noWrap/>
                  <w:vAlign w:val="center"/>
                </w:tcPr>
                <w:p w14:paraId="709FC1CD">
                  <w:pPr>
                    <w:pStyle w:val="44"/>
                    <w:bidi w:val="0"/>
                    <w:rPr>
                      <w:rFonts w:hint="eastAsia"/>
                      <w:lang w:val="en-US" w:eastAsia="zh-CN"/>
                    </w:rPr>
                  </w:pPr>
                  <w:r>
                    <w:rPr>
                      <w:rFonts w:hint="eastAsia"/>
                      <w:lang w:val="en-US" w:eastAsia="zh-CN"/>
                    </w:rPr>
                    <w:t>0.235</w:t>
                  </w:r>
                </w:p>
              </w:tc>
              <w:tc>
                <w:tcPr>
                  <w:tcW w:w="551" w:type="pct"/>
                  <w:tcBorders>
                    <w:tl2br w:val="nil"/>
                    <w:tr2bl w:val="nil"/>
                  </w:tcBorders>
                  <w:noWrap/>
                  <w:vAlign w:val="center"/>
                </w:tcPr>
                <w:p w14:paraId="5495EA9B">
                  <w:pPr>
                    <w:pStyle w:val="44"/>
                    <w:bidi w:val="0"/>
                    <w:rPr>
                      <w:rFonts w:hint="eastAsia"/>
                      <w:lang w:val="en-US" w:eastAsia="zh-CN"/>
                    </w:rPr>
                  </w:pPr>
                  <w:r>
                    <w:rPr>
                      <w:rFonts w:hint="eastAsia"/>
                      <w:lang w:val="en-US" w:eastAsia="zh-CN"/>
                    </w:rPr>
                    <w:t>0.248</w:t>
                  </w:r>
                </w:p>
              </w:tc>
              <w:tc>
                <w:tcPr>
                  <w:tcW w:w="557" w:type="pct"/>
                  <w:tcBorders>
                    <w:tl2br w:val="nil"/>
                    <w:tr2bl w:val="nil"/>
                  </w:tcBorders>
                  <w:noWrap/>
                  <w:vAlign w:val="center"/>
                </w:tcPr>
                <w:p w14:paraId="3C91E011">
                  <w:pPr>
                    <w:pStyle w:val="44"/>
                    <w:bidi w:val="0"/>
                    <w:rPr>
                      <w:rFonts w:hint="eastAsia"/>
                      <w:lang w:val="en-US" w:eastAsia="zh-CN"/>
                    </w:rPr>
                  </w:pPr>
                  <w:r>
                    <w:rPr>
                      <w:rFonts w:hint="eastAsia"/>
                      <w:lang w:val="en-US" w:eastAsia="zh-CN"/>
                    </w:rPr>
                    <w:t>0.244</w:t>
                  </w:r>
                </w:p>
              </w:tc>
              <w:tc>
                <w:tcPr>
                  <w:tcW w:w="395" w:type="pct"/>
                  <w:tcBorders>
                    <w:tl2br w:val="nil"/>
                    <w:tr2bl w:val="nil"/>
                  </w:tcBorders>
                  <w:noWrap/>
                  <w:vAlign w:val="center"/>
                </w:tcPr>
                <w:p w14:paraId="0540FFE4">
                  <w:pPr>
                    <w:pStyle w:val="44"/>
                    <w:bidi w:val="0"/>
                    <w:rPr>
                      <w:rFonts w:hint="default"/>
                      <w:lang w:val="en-US" w:eastAsia="zh-CN"/>
                    </w:rPr>
                  </w:pPr>
                  <w:r>
                    <w:rPr>
                      <w:rFonts w:hint="eastAsia"/>
                      <w:lang w:val="en-US" w:eastAsia="zh-CN"/>
                    </w:rPr>
                    <w:t>0</w:t>
                  </w:r>
                </w:p>
              </w:tc>
              <w:tc>
                <w:tcPr>
                  <w:tcW w:w="619" w:type="pct"/>
                  <w:tcBorders>
                    <w:tl2br w:val="nil"/>
                    <w:tr2bl w:val="nil"/>
                  </w:tcBorders>
                  <w:noWrap/>
                  <w:vAlign w:val="center"/>
                </w:tcPr>
                <w:p w14:paraId="0A12C1A5">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12090223">
                  <w:pPr>
                    <w:pStyle w:val="44"/>
                    <w:bidi w:val="0"/>
                    <w:rPr>
                      <w:rFonts w:hint="eastAsia"/>
                      <w:lang w:val="en-US" w:eastAsia="zh-CN"/>
                    </w:rPr>
                  </w:pPr>
                  <w:r>
                    <w:rPr>
                      <w:rFonts w:hint="eastAsia"/>
                      <w:lang w:val="en-US" w:eastAsia="zh-CN"/>
                    </w:rPr>
                    <w:t>1</w:t>
                  </w:r>
                </w:p>
              </w:tc>
              <w:tc>
                <w:tcPr>
                  <w:tcW w:w="439" w:type="pct"/>
                  <w:tcBorders>
                    <w:tl2br w:val="nil"/>
                    <w:tr2bl w:val="nil"/>
                  </w:tcBorders>
                  <w:noWrap w:val="0"/>
                  <w:vAlign w:val="center"/>
                </w:tcPr>
                <w:p w14:paraId="333A0879">
                  <w:pPr>
                    <w:pStyle w:val="44"/>
                    <w:bidi w:val="0"/>
                    <w:rPr>
                      <w:rFonts w:hint="default"/>
                    </w:rPr>
                  </w:pPr>
                  <w:r>
                    <w:rPr>
                      <w:rFonts w:hint="default"/>
                    </w:rPr>
                    <w:t>mg/L</w:t>
                  </w:r>
                </w:p>
              </w:tc>
            </w:tr>
            <w:tr w14:paraId="78438B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4CB0B943">
                  <w:pPr>
                    <w:pStyle w:val="44"/>
                    <w:bidi w:val="0"/>
                    <w:rPr>
                      <w:rFonts w:hint="default"/>
                      <w:lang w:val="en-US" w:eastAsia="zh-CN"/>
                    </w:rPr>
                  </w:pPr>
                </w:p>
              </w:tc>
              <w:tc>
                <w:tcPr>
                  <w:tcW w:w="988" w:type="pct"/>
                  <w:tcBorders>
                    <w:tl2br w:val="nil"/>
                    <w:tr2bl w:val="nil"/>
                  </w:tcBorders>
                  <w:noWrap w:val="0"/>
                  <w:vAlign w:val="center"/>
                </w:tcPr>
                <w:p w14:paraId="3478F07B">
                  <w:pPr>
                    <w:pStyle w:val="44"/>
                    <w:bidi w:val="0"/>
                    <w:ind w:firstLine="0" w:firstLineChars="0"/>
                    <w:rPr>
                      <w:rFonts w:hint="eastAsia"/>
                      <w:lang w:val="en-US" w:eastAsia="zh-CN"/>
                    </w:rPr>
                  </w:pPr>
                  <w:r>
                    <w:t>总磷</w:t>
                  </w:r>
                </w:p>
              </w:tc>
              <w:tc>
                <w:tcPr>
                  <w:tcW w:w="539" w:type="pct"/>
                  <w:tcBorders>
                    <w:tl2br w:val="nil"/>
                    <w:tr2bl w:val="nil"/>
                  </w:tcBorders>
                  <w:noWrap/>
                  <w:vAlign w:val="center"/>
                </w:tcPr>
                <w:p w14:paraId="0B8A55EF">
                  <w:pPr>
                    <w:pStyle w:val="44"/>
                    <w:bidi w:val="0"/>
                    <w:rPr>
                      <w:rFonts w:hint="eastAsia"/>
                      <w:lang w:val="en-US" w:eastAsia="zh-CN"/>
                    </w:rPr>
                  </w:pPr>
                  <w:r>
                    <w:rPr>
                      <w:rFonts w:hint="eastAsia"/>
                      <w:lang w:val="en-US" w:eastAsia="zh-CN"/>
                    </w:rPr>
                    <w:t>0.25</w:t>
                  </w:r>
                </w:p>
              </w:tc>
              <w:tc>
                <w:tcPr>
                  <w:tcW w:w="551" w:type="pct"/>
                  <w:tcBorders>
                    <w:tl2br w:val="nil"/>
                    <w:tr2bl w:val="nil"/>
                  </w:tcBorders>
                  <w:noWrap/>
                  <w:vAlign w:val="center"/>
                </w:tcPr>
                <w:p w14:paraId="1DE6B32A">
                  <w:pPr>
                    <w:pStyle w:val="44"/>
                    <w:bidi w:val="0"/>
                    <w:rPr>
                      <w:rFonts w:hint="eastAsia"/>
                      <w:lang w:val="en-US" w:eastAsia="zh-CN"/>
                    </w:rPr>
                  </w:pPr>
                  <w:r>
                    <w:rPr>
                      <w:rFonts w:hint="eastAsia"/>
                      <w:lang w:val="en-US" w:eastAsia="zh-CN"/>
                    </w:rPr>
                    <w:t>0.2</w:t>
                  </w:r>
                </w:p>
              </w:tc>
              <w:tc>
                <w:tcPr>
                  <w:tcW w:w="557" w:type="pct"/>
                  <w:tcBorders>
                    <w:tl2br w:val="nil"/>
                    <w:tr2bl w:val="nil"/>
                  </w:tcBorders>
                  <w:noWrap/>
                  <w:vAlign w:val="center"/>
                </w:tcPr>
                <w:p w14:paraId="5E2C56EF">
                  <w:pPr>
                    <w:pStyle w:val="44"/>
                    <w:bidi w:val="0"/>
                    <w:rPr>
                      <w:rFonts w:hint="eastAsia"/>
                      <w:lang w:val="en-US" w:eastAsia="zh-CN"/>
                    </w:rPr>
                  </w:pPr>
                  <w:r>
                    <w:rPr>
                      <w:rFonts w:hint="eastAsia"/>
                      <w:lang w:val="en-US" w:eastAsia="zh-CN"/>
                    </w:rPr>
                    <w:t>0.25</w:t>
                  </w:r>
                </w:p>
              </w:tc>
              <w:tc>
                <w:tcPr>
                  <w:tcW w:w="395" w:type="pct"/>
                  <w:tcBorders>
                    <w:tl2br w:val="nil"/>
                    <w:tr2bl w:val="nil"/>
                  </w:tcBorders>
                  <w:noWrap/>
                  <w:vAlign w:val="center"/>
                </w:tcPr>
                <w:p w14:paraId="69EF2D6C">
                  <w:pPr>
                    <w:pStyle w:val="44"/>
                    <w:bidi w:val="0"/>
                    <w:rPr>
                      <w:rFonts w:hint="default"/>
                      <w:lang w:val="en-US" w:eastAsia="zh-CN"/>
                    </w:rPr>
                  </w:pPr>
                  <w:r>
                    <w:rPr>
                      <w:rFonts w:hint="eastAsia"/>
                      <w:lang w:val="en-US" w:eastAsia="zh-CN"/>
                    </w:rPr>
                    <w:t>0</w:t>
                  </w:r>
                </w:p>
              </w:tc>
              <w:tc>
                <w:tcPr>
                  <w:tcW w:w="619" w:type="pct"/>
                  <w:tcBorders>
                    <w:tl2br w:val="nil"/>
                    <w:tr2bl w:val="nil"/>
                  </w:tcBorders>
                  <w:noWrap/>
                  <w:vAlign w:val="center"/>
                </w:tcPr>
                <w:p w14:paraId="179C4C1A">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75923B17">
                  <w:pPr>
                    <w:pStyle w:val="44"/>
                    <w:bidi w:val="0"/>
                    <w:rPr>
                      <w:rFonts w:hint="eastAsia"/>
                      <w:lang w:val="en-US" w:eastAsia="zh-CN"/>
                    </w:rPr>
                  </w:pPr>
                  <w:r>
                    <w:rPr>
                      <w:rFonts w:hint="eastAsia"/>
                      <w:lang w:val="en-US" w:eastAsia="zh-CN"/>
                    </w:rPr>
                    <w:t>0.2</w:t>
                  </w:r>
                </w:p>
              </w:tc>
              <w:tc>
                <w:tcPr>
                  <w:tcW w:w="439" w:type="pct"/>
                  <w:tcBorders>
                    <w:tl2br w:val="nil"/>
                    <w:tr2bl w:val="nil"/>
                  </w:tcBorders>
                  <w:noWrap w:val="0"/>
                  <w:vAlign w:val="center"/>
                </w:tcPr>
                <w:p w14:paraId="786FB44B">
                  <w:pPr>
                    <w:pStyle w:val="44"/>
                    <w:bidi w:val="0"/>
                    <w:rPr>
                      <w:rFonts w:hint="default"/>
                    </w:rPr>
                  </w:pPr>
                  <w:r>
                    <w:rPr>
                      <w:rFonts w:hint="default"/>
                    </w:rPr>
                    <w:t>mg/L</w:t>
                  </w:r>
                </w:p>
              </w:tc>
            </w:tr>
            <w:tr w14:paraId="2A7135C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470" w:type="pct"/>
                  <w:vMerge w:val="continue"/>
                  <w:tcBorders>
                    <w:tl2br w:val="nil"/>
                    <w:tr2bl w:val="nil"/>
                  </w:tcBorders>
                  <w:noWrap w:val="0"/>
                  <w:vAlign w:val="center"/>
                </w:tcPr>
                <w:p w14:paraId="01B3C62D">
                  <w:pPr>
                    <w:pStyle w:val="44"/>
                    <w:bidi w:val="0"/>
                    <w:rPr>
                      <w:rFonts w:hint="default"/>
                      <w:lang w:val="en-US" w:eastAsia="zh-CN"/>
                    </w:rPr>
                  </w:pPr>
                </w:p>
              </w:tc>
              <w:tc>
                <w:tcPr>
                  <w:tcW w:w="988" w:type="pct"/>
                  <w:tcBorders>
                    <w:tl2br w:val="nil"/>
                    <w:tr2bl w:val="nil"/>
                  </w:tcBorders>
                  <w:noWrap w:val="0"/>
                  <w:vAlign w:val="center"/>
                </w:tcPr>
                <w:p w14:paraId="691FF7BD">
                  <w:pPr>
                    <w:pStyle w:val="44"/>
                    <w:bidi w:val="0"/>
                    <w:ind w:firstLine="0" w:firstLineChars="0"/>
                    <w:rPr>
                      <w:rFonts w:hint="eastAsia"/>
                      <w:color w:val="auto"/>
                      <w:lang w:val="en-US" w:eastAsia="zh-CN"/>
                    </w:rPr>
                  </w:pPr>
                  <w:r>
                    <w:rPr>
                      <w:rFonts w:hint="eastAsia"/>
                      <w:color w:val="auto"/>
                    </w:rPr>
                    <w:t>总氮</w:t>
                  </w:r>
                </w:p>
              </w:tc>
              <w:tc>
                <w:tcPr>
                  <w:tcW w:w="539" w:type="pct"/>
                  <w:tcBorders>
                    <w:tl2br w:val="nil"/>
                    <w:tr2bl w:val="nil"/>
                  </w:tcBorders>
                  <w:noWrap/>
                  <w:vAlign w:val="center"/>
                </w:tcPr>
                <w:p w14:paraId="46294D9D">
                  <w:pPr>
                    <w:pStyle w:val="44"/>
                    <w:bidi w:val="0"/>
                    <w:rPr>
                      <w:rFonts w:hint="eastAsia"/>
                      <w:color w:val="auto"/>
                      <w:lang w:val="en-US" w:eastAsia="zh-CN"/>
                    </w:rPr>
                  </w:pPr>
                  <w:r>
                    <w:rPr>
                      <w:rFonts w:hint="eastAsia"/>
                      <w:color w:val="auto"/>
                      <w:lang w:val="en-US" w:eastAsia="zh-CN"/>
                    </w:rPr>
                    <w:t>2.91</w:t>
                  </w:r>
                </w:p>
              </w:tc>
              <w:tc>
                <w:tcPr>
                  <w:tcW w:w="551" w:type="pct"/>
                  <w:tcBorders>
                    <w:tl2br w:val="nil"/>
                    <w:tr2bl w:val="nil"/>
                  </w:tcBorders>
                  <w:noWrap/>
                  <w:vAlign w:val="center"/>
                </w:tcPr>
                <w:p w14:paraId="4021A098">
                  <w:pPr>
                    <w:pStyle w:val="44"/>
                    <w:bidi w:val="0"/>
                    <w:rPr>
                      <w:rFonts w:hint="eastAsia"/>
                      <w:color w:val="auto"/>
                      <w:lang w:val="en-US" w:eastAsia="zh-CN"/>
                    </w:rPr>
                  </w:pPr>
                  <w:r>
                    <w:rPr>
                      <w:rFonts w:hint="eastAsia"/>
                      <w:color w:val="auto"/>
                      <w:lang w:val="en-US" w:eastAsia="zh-CN"/>
                    </w:rPr>
                    <w:t>3.04</w:t>
                  </w:r>
                </w:p>
              </w:tc>
              <w:tc>
                <w:tcPr>
                  <w:tcW w:w="557" w:type="pct"/>
                  <w:tcBorders>
                    <w:tl2br w:val="nil"/>
                    <w:tr2bl w:val="nil"/>
                  </w:tcBorders>
                  <w:noWrap/>
                  <w:vAlign w:val="center"/>
                </w:tcPr>
                <w:p w14:paraId="62976B17">
                  <w:pPr>
                    <w:pStyle w:val="44"/>
                    <w:bidi w:val="0"/>
                    <w:rPr>
                      <w:rFonts w:hint="eastAsia"/>
                      <w:color w:val="auto"/>
                      <w:lang w:val="en-US" w:eastAsia="zh-CN"/>
                    </w:rPr>
                  </w:pPr>
                  <w:r>
                    <w:rPr>
                      <w:rFonts w:hint="eastAsia"/>
                      <w:color w:val="auto"/>
                      <w:lang w:val="en-US" w:eastAsia="zh-CN"/>
                    </w:rPr>
                    <w:t>2.82</w:t>
                  </w:r>
                </w:p>
              </w:tc>
              <w:tc>
                <w:tcPr>
                  <w:tcW w:w="395" w:type="pct"/>
                  <w:tcBorders>
                    <w:tl2br w:val="nil"/>
                    <w:tr2bl w:val="nil"/>
                  </w:tcBorders>
                  <w:noWrap/>
                  <w:vAlign w:val="center"/>
                </w:tcPr>
                <w:p w14:paraId="10922C9C">
                  <w:pPr>
                    <w:pStyle w:val="44"/>
                    <w:bidi w:val="0"/>
                    <w:ind w:firstLine="0" w:firstLineChars="0"/>
                    <w:rPr>
                      <w:rFonts w:hint="default"/>
                      <w:color w:val="FF0000"/>
                      <w:lang w:val="en-US" w:eastAsia="zh-CN"/>
                    </w:rPr>
                  </w:pPr>
                  <w:r>
                    <w:rPr>
                      <w:rFonts w:hint="eastAsia"/>
                      <w:lang w:val="en-US" w:eastAsia="zh-CN"/>
                    </w:rPr>
                    <w:t>/</w:t>
                  </w:r>
                </w:p>
              </w:tc>
              <w:tc>
                <w:tcPr>
                  <w:tcW w:w="619" w:type="pct"/>
                  <w:tcBorders>
                    <w:tl2br w:val="nil"/>
                    <w:tr2bl w:val="nil"/>
                  </w:tcBorders>
                  <w:noWrap/>
                  <w:vAlign w:val="center"/>
                </w:tcPr>
                <w:p w14:paraId="7E72C6C9">
                  <w:pPr>
                    <w:pStyle w:val="44"/>
                    <w:bidi w:val="0"/>
                    <w:ind w:firstLine="0" w:firstLineChars="0"/>
                    <w:rPr>
                      <w:rFonts w:hint="default"/>
                      <w:color w:val="FF0000"/>
                      <w:lang w:val="en-US" w:eastAsia="zh-CN"/>
                    </w:rPr>
                  </w:pPr>
                  <w:r>
                    <w:rPr>
                      <w:rFonts w:hint="eastAsia"/>
                      <w:lang w:val="en-US" w:eastAsia="zh-CN"/>
                    </w:rPr>
                    <w:t>/</w:t>
                  </w:r>
                </w:p>
              </w:tc>
              <w:tc>
                <w:tcPr>
                  <w:tcW w:w="439" w:type="pct"/>
                  <w:tcBorders>
                    <w:tl2br w:val="nil"/>
                    <w:tr2bl w:val="nil"/>
                  </w:tcBorders>
                  <w:noWrap w:val="0"/>
                  <w:vAlign w:val="center"/>
                </w:tcPr>
                <w:p w14:paraId="24836286">
                  <w:pPr>
                    <w:pStyle w:val="44"/>
                    <w:bidi w:val="0"/>
                    <w:ind w:firstLine="0" w:firstLineChars="0"/>
                    <w:rPr>
                      <w:rFonts w:hint="eastAsia"/>
                      <w:color w:val="FF0000"/>
                      <w:lang w:val="en-US" w:eastAsia="zh-CN"/>
                    </w:rPr>
                  </w:pPr>
                  <w:r>
                    <w:rPr>
                      <w:rFonts w:hint="eastAsia"/>
                      <w:lang w:val="en-US" w:eastAsia="zh-CN"/>
                    </w:rPr>
                    <w:t>/</w:t>
                  </w:r>
                </w:p>
              </w:tc>
              <w:tc>
                <w:tcPr>
                  <w:tcW w:w="439" w:type="pct"/>
                  <w:tcBorders>
                    <w:tl2br w:val="nil"/>
                    <w:tr2bl w:val="nil"/>
                  </w:tcBorders>
                  <w:noWrap w:val="0"/>
                  <w:vAlign w:val="center"/>
                </w:tcPr>
                <w:p w14:paraId="57263DA5">
                  <w:pPr>
                    <w:pStyle w:val="44"/>
                    <w:bidi w:val="0"/>
                    <w:rPr>
                      <w:rFonts w:hint="default"/>
                    </w:rPr>
                  </w:pPr>
                  <w:r>
                    <w:rPr>
                      <w:rFonts w:hint="default"/>
                    </w:rPr>
                    <w:t>mg/L</w:t>
                  </w:r>
                </w:p>
              </w:tc>
            </w:tr>
            <w:tr w14:paraId="3A7DF4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71A1CFE9">
                  <w:pPr>
                    <w:pStyle w:val="44"/>
                    <w:bidi w:val="0"/>
                    <w:rPr>
                      <w:rFonts w:hint="default"/>
                      <w:lang w:val="en-US" w:eastAsia="zh-CN"/>
                    </w:rPr>
                  </w:pPr>
                </w:p>
              </w:tc>
              <w:tc>
                <w:tcPr>
                  <w:tcW w:w="988" w:type="pct"/>
                  <w:tcBorders>
                    <w:tl2br w:val="nil"/>
                    <w:tr2bl w:val="nil"/>
                  </w:tcBorders>
                  <w:noWrap w:val="0"/>
                  <w:vAlign w:val="center"/>
                </w:tcPr>
                <w:p w14:paraId="6DE5BD10">
                  <w:pPr>
                    <w:pStyle w:val="44"/>
                    <w:bidi w:val="0"/>
                    <w:ind w:firstLine="0" w:firstLineChars="0"/>
                    <w:rPr>
                      <w:rFonts w:hint="eastAsia"/>
                      <w:color w:val="auto"/>
                      <w:lang w:val="en-US" w:eastAsia="zh-CN"/>
                    </w:rPr>
                  </w:pPr>
                  <w:r>
                    <w:rPr>
                      <w:rFonts w:hint="eastAsia"/>
                      <w:color w:val="auto"/>
                    </w:rPr>
                    <w:t>粪大肠菌群（MPN/L）</w:t>
                  </w:r>
                </w:p>
              </w:tc>
              <w:tc>
                <w:tcPr>
                  <w:tcW w:w="539" w:type="pct"/>
                  <w:tcBorders>
                    <w:tl2br w:val="nil"/>
                    <w:tr2bl w:val="nil"/>
                  </w:tcBorders>
                  <w:noWrap/>
                  <w:vAlign w:val="center"/>
                </w:tcPr>
                <w:p w14:paraId="52CB425D">
                  <w:pPr>
                    <w:pStyle w:val="44"/>
                    <w:bidi w:val="0"/>
                    <w:rPr>
                      <w:rFonts w:hint="eastAsia"/>
                      <w:color w:val="auto"/>
                      <w:lang w:val="en-US" w:eastAsia="zh-CN"/>
                    </w:rPr>
                  </w:pPr>
                  <w:r>
                    <w:rPr>
                      <w:rFonts w:hint="eastAsia"/>
                      <w:color w:val="auto"/>
                      <w:lang w:val="en-US" w:eastAsia="zh-CN"/>
                    </w:rPr>
                    <w:t>0.024</w:t>
                  </w:r>
                </w:p>
              </w:tc>
              <w:tc>
                <w:tcPr>
                  <w:tcW w:w="551" w:type="pct"/>
                  <w:tcBorders>
                    <w:tl2br w:val="nil"/>
                    <w:tr2bl w:val="nil"/>
                  </w:tcBorders>
                  <w:noWrap/>
                  <w:vAlign w:val="center"/>
                </w:tcPr>
                <w:p w14:paraId="3C1FAE92">
                  <w:pPr>
                    <w:pStyle w:val="44"/>
                    <w:bidi w:val="0"/>
                    <w:rPr>
                      <w:rFonts w:hint="eastAsia"/>
                      <w:color w:val="auto"/>
                      <w:lang w:val="en-US" w:eastAsia="zh-CN"/>
                    </w:rPr>
                  </w:pPr>
                  <w:r>
                    <w:rPr>
                      <w:rFonts w:hint="eastAsia"/>
                      <w:color w:val="auto"/>
                      <w:lang w:val="en-US" w:eastAsia="zh-CN"/>
                    </w:rPr>
                    <w:t>0.032</w:t>
                  </w:r>
                </w:p>
              </w:tc>
              <w:tc>
                <w:tcPr>
                  <w:tcW w:w="557" w:type="pct"/>
                  <w:tcBorders>
                    <w:tl2br w:val="nil"/>
                    <w:tr2bl w:val="nil"/>
                  </w:tcBorders>
                  <w:noWrap/>
                  <w:vAlign w:val="center"/>
                </w:tcPr>
                <w:p w14:paraId="0EF73DE6">
                  <w:pPr>
                    <w:pStyle w:val="44"/>
                    <w:bidi w:val="0"/>
                    <w:rPr>
                      <w:rFonts w:hint="eastAsia"/>
                      <w:color w:val="auto"/>
                      <w:lang w:val="en-US" w:eastAsia="zh-CN"/>
                    </w:rPr>
                  </w:pPr>
                  <w:r>
                    <w:rPr>
                      <w:rFonts w:hint="eastAsia"/>
                      <w:color w:val="auto"/>
                      <w:lang w:val="en-US" w:eastAsia="zh-CN"/>
                    </w:rPr>
                    <w:t>0.028</w:t>
                  </w:r>
                </w:p>
              </w:tc>
              <w:tc>
                <w:tcPr>
                  <w:tcW w:w="395" w:type="pct"/>
                  <w:tcBorders>
                    <w:tl2br w:val="nil"/>
                    <w:tr2bl w:val="nil"/>
                  </w:tcBorders>
                  <w:noWrap/>
                  <w:vAlign w:val="center"/>
                </w:tcPr>
                <w:p w14:paraId="16D0DAA4">
                  <w:pPr>
                    <w:pStyle w:val="44"/>
                    <w:bidi w:val="0"/>
                    <w:rPr>
                      <w:rFonts w:hint="default"/>
                      <w:lang w:val="en-US" w:eastAsia="zh-CN"/>
                    </w:rPr>
                  </w:pPr>
                  <w:r>
                    <w:rPr>
                      <w:rFonts w:hint="eastAsia"/>
                      <w:lang w:val="en-US" w:eastAsia="zh-CN"/>
                    </w:rPr>
                    <w:t>0</w:t>
                  </w:r>
                </w:p>
              </w:tc>
              <w:tc>
                <w:tcPr>
                  <w:tcW w:w="619" w:type="pct"/>
                  <w:tcBorders>
                    <w:tl2br w:val="nil"/>
                    <w:tr2bl w:val="nil"/>
                  </w:tcBorders>
                  <w:noWrap/>
                  <w:vAlign w:val="center"/>
                </w:tcPr>
                <w:p w14:paraId="02851267">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37E01A0E">
                  <w:pPr>
                    <w:pStyle w:val="44"/>
                    <w:bidi w:val="0"/>
                    <w:rPr>
                      <w:rFonts w:hint="eastAsia"/>
                      <w:lang w:val="en-US" w:eastAsia="zh-CN"/>
                    </w:rPr>
                  </w:pPr>
                  <w:r>
                    <w:rPr>
                      <w:rFonts w:hint="eastAsia"/>
                      <w:lang w:val="en-US" w:eastAsia="zh-CN"/>
                    </w:rPr>
                    <w:t>10000</w:t>
                  </w:r>
                </w:p>
              </w:tc>
              <w:tc>
                <w:tcPr>
                  <w:tcW w:w="439" w:type="pct"/>
                  <w:tcBorders>
                    <w:tl2br w:val="nil"/>
                    <w:tr2bl w:val="nil"/>
                  </w:tcBorders>
                  <w:noWrap w:val="0"/>
                  <w:vAlign w:val="center"/>
                </w:tcPr>
                <w:p w14:paraId="7EAD819F">
                  <w:pPr>
                    <w:pStyle w:val="44"/>
                    <w:bidi w:val="0"/>
                    <w:rPr>
                      <w:rFonts w:hint="default" w:eastAsia="宋体"/>
                      <w:lang w:val="en-US" w:eastAsia="zh-CN"/>
                    </w:rPr>
                  </w:pPr>
                  <w:r>
                    <w:rPr>
                      <w:rFonts w:hint="eastAsia"/>
                      <w:lang w:val="en-US" w:eastAsia="zh-CN"/>
                    </w:rPr>
                    <w:t>个/L</w:t>
                  </w:r>
                </w:p>
              </w:tc>
            </w:tr>
            <w:tr w14:paraId="40C7D0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61785F48">
                  <w:pPr>
                    <w:pStyle w:val="44"/>
                    <w:bidi w:val="0"/>
                    <w:rPr>
                      <w:rFonts w:hint="default"/>
                      <w:lang w:val="en-US" w:eastAsia="zh-CN"/>
                    </w:rPr>
                  </w:pPr>
                </w:p>
              </w:tc>
              <w:tc>
                <w:tcPr>
                  <w:tcW w:w="988" w:type="pct"/>
                  <w:tcBorders>
                    <w:tl2br w:val="nil"/>
                    <w:tr2bl w:val="nil"/>
                  </w:tcBorders>
                  <w:noWrap w:val="0"/>
                  <w:vAlign w:val="center"/>
                </w:tcPr>
                <w:p w14:paraId="44C3F66B">
                  <w:pPr>
                    <w:pStyle w:val="44"/>
                    <w:bidi w:val="0"/>
                    <w:ind w:firstLine="0" w:firstLineChars="0"/>
                    <w:rPr>
                      <w:rFonts w:hint="eastAsia"/>
                      <w:color w:val="auto"/>
                      <w:lang w:val="en-US" w:eastAsia="zh-CN"/>
                    </w:rPr>
                  </w:pPr>
                  <w:r>
                    <w:rPr>
                      <w:rFonts w:hint="eastAsia"/>
                      <w:color w:val="auto"/>
                    </w:rPr>
                    <w:t>六价铬</w:t>
                  </w:r>
                </w:p>
              </w:tc>
              <w:tc>
                <w:tcPr>
                  <w:tcW w:w="539" w:type="pct"/>
                  <w:tcBorders>
                    <w:tl2br w:val="nil"/>
                    <w:tr2bl w:val="nil"/>
                  </w:tcBorders>
                  <w:noWrap/>
                  <w:vAlign w:val="center"/>
                </w:tcPr>
                <w:p w14:paraId="469BA3FB">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1DC39BC4">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232EF50B">
                  <w:pPr>
                    <w:pStyle w:val="44"/>
                    <w:bidi w:val="0"/>
                    <w:ind w:firstLine="0" w:firstLineChars="0"/>
                    <w:rPr>
                      <w:rFonts w:hint="eastAsia"/>
                      <w:color w:val="auto"/>
                      <w:lang w:val="en-US" w:eastAsia="zh-CN"/>
                    </w:rPr>
                  </w:pPr>
                  <w:r>
                    <w:rPr>
                      <w:rFonts w:hint="eastAsia"/>
                      <w:color w:val="auto"/>
                      <w:lang w:val="en-US" w:eastAsia="zh-CN"/>
                    </w:rPr>
                    <w:t>/</w:t>
                  </w:r>
                </w:p>
              </w:tc>
              <w:tc>
                <w:tcPr>
                  <w:tcW w:w="724" w:type="dxa"/>
                  <w:tcBorders>
                    <w:tl2br w:val="nil"/>
                    <w:tr2bl w:val="nil"/>
                  </w:tcBorders>
                  <w:noWrap/>
                  <w:vAlign w:val="center"/>
                </w:tcPr>
                <w:p w14:paraId="7E8C9B09">
                  <w:pPr>
                    <w:pStyle w:val="44"/>
                    <w:bidi w:val="0"/>
                    <w:ind w:firstLine="0" w:firstLineChars="0"/>
                    <w:rPr>
                      <w:rFonts w:hint="default"/>
                      <w:lang w:val="en-US" w:eastAsia="zh-CN"/>
                    </w:rPr>
                  </w:pPr>
                  <w:r>
                    <w:rPr>
                      <w:rFonts w:hint="default"/>
                      <w:lang w:val="en-US" w:eastAsia="zh-CN"/>
                    </w:rPr>
                    <w:t>0</w:t>
                  </w:r>
                </w:p>
              </w:tc>
              <w:tc>
                <w:tcPr>
                  <w:tcW w:w="1137" w:type="dxa"/>
                  <w:tcBorders>
                    <w:tl2br w:val="nil"/>
                    <w:tr2bl w:val="nil"/>
                  </w:tcBorders>
                  <w:noWrap/>
                  <w:vAlign w:val="center"/>
                </w:tcPr>
                <w:p w14:paraId="3E148443">
                  <w:pPr>
                    <w:pStyle w:val="44"/>
                    <w:bidi w:val="0"/>
                    <w:ind w:firstLine="0" w:firstLineChars="0"/>
                    <w:rPr>
                      <w:rFonts w:hint="default"/>
                      <w:lang w:val="en-US" w:eastAsia="zh-CN"/>
                    </w:rPr>
                  </w:pPr>
                  <w:r>
                    <w:rPr>
                      <w:rFonts w:hint="default"/>
                      <w:lang w:val="en-US" w:eastAsia="zh-CN"/>
                    </w:rPr>
                    <w:t>0</w:t>
                  </w:r>
                </w:p>
              </w:tc>
              <w:tc>
                <w:tcPr>
                  <w:tcW w:w="439" w:type="pct"/>
                  <w:tcBorders>
                    <w:tl2br w:val="nil"/>
                    <w:tr2bl w:val="nil"/>
                  </w:tcBorders>
                  <w:noWrap w:val="0"/>
                  <w:vAlign w:val="center"/>
                </w:tcPr>
                <w:p w14:paraId="229A9172">
                  <w:pPr>
                    <w:pStyle w:val="44"/>
                    <w:bidi w:val="0"/>
                    <w:ind w:firstLine="0" w:firstLineChars="0"/>
                    <w:rPr>
                      <w:rFonts w:hint="default"/>
                      <w:lang w:val="en-US" w:eastAsia="zh-CN"/>
                    </w:rPr>
                  </w:pPr>
                  <w:r>
                    <w:rPr>
                      <w:rFonts w:hint="eastAsia"/>
                      <w:lang w:val="en-US" w:eastAsia="zh-CN"/>
                    </w:rPr>
                    <w:t>0.05</w:t>
                  </w:r>
                </w:p>
              </w:tc>
              <w:tc>
                <w:tcPr>
                  <w:tcW w:w="439" w:type="pct"/>
                  <w:tcBorders>
                    <w:tl2br w:val="nil"/>
                    <w:tr2bl w:val="nil"/>
                  </w:tcBorders>
                  <w:noWrap w:val="0"/>
                  <w:vAlign w:val="center"/>
                </w:tcPr>
                <w:p w14:paraId="369ACBDF">
                  <w:pPr>
                    <w:pStyle w:val="44"/>
                    <w:bidi w:val="0"/>
                    <w:rPr>
                      <w:rFonts w:hint="default"/>
                    </w:rPr>
                  </w:pPr>
                  <w:r>
                    <w:rPr>
                      <w:rFonts w:hint="default"/>
                    </w:rPr>
                    <w:t>mg/L</w:t>
                  </w:r>
                </w:p>
              </w:tc>
            </w:tr>
            <w:tr w14:paraId="0F13DB7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59A9D709">
                  <w:pPr>
                    <w:pStyle w:val="44"/>
                    <w:bidi w:val="0"/>
                    <w:rPr>
                      <w:rFonts w:hint="default"/>
                      <w:lang w:val="en-US" w:eastAsia="zh-CN"/>
                    </w:rPr>
                  </w:pPr>
                </w:p>
              </w:tc>
              <w:tc>
                <w:tcPr>
                  <w:tcW w:w="988" w:type="pct"/>
                  <w:tcBorders>
                    <w:tl2br w:val="nil"/>
                    <w:tr2bl w:val="nil"/>
                  </w:tcBorders>
                  <w:noWrap w:val="0"/>
                  <w:vAlign w:val="center"/>
                </w:tcPr>
                <w:p w14:paraId="12248B3D">
                  <w:pPr>
                    <w:pStyle w:val="44"/>
                    <w:bidi w:val="0"/>
                    <w:ind w:firstLine="0" w:firstLineChars="0"/>
                    <w:rPr>
                      <w:rFonts w:hint="eastAsia"/>
                      <w:color w:val="auto"/>
                      <w:lang w:val="en-US" w:eastAsia="zh-CN"/>
                    </w:rPr>
                  </w:pPr>
                  <w:r>
                    <w:rPr>
                      <w:rFonts w:hint="eastAsia"/>
                      <w:color w:val="auto"/>
                    </w:rPr>
                    <w:t>总镉</w:t>
                  </w:r>
                </w:p>
              </w:tc>
              <w:tc>
                <w:tcPr>
                  <w:tcW w:w="539" w:type="pct"/>
                  <w:tcBorders>
                    <w:tl2br w:val="nil"/>
                    <w:tr2bl w:val="nil"/>
                  </w:tcBorders>
                  <w:noWrap/>
                  <w:vAlign w:val="center"/>
                </w:tcPr>
                <w:p w14:paraId="0DB36A7B">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16E32978">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35849BFA">
                  <w:pPr>
                    <w:pStyle w:val="44"/>
                    <w:bidi w:val="0"/>
                    <w:ind w:firstLine="0" w:firstLineChars="0"/>
                    <w:rPr>
                      <w:rFonts w:hint="eastAsia"/>
                      <w:color w:val="auto"/>
                      <w:lang w:val="en-US" w:eastAsia="zh-CN"/>
                    </w:rPr>
                  </w:pPr>
                  <w:r>
                    <w:rPr>
                      <w:rFonts w:hint="eastAsia"/>
                      <w:color w:val="auto"/>
                      <w:lang w:val="en-US" w:eastAsia="zh-CN"/>
                    </w:rPr>
                    <w:t>/</w:t>
                  </w:r>
                </w:p>
              </w:tc>
              <w:tc>
                <w:tcPr>
                  <w:tcW w:w="724" w:type="dxa"/>
                  <w:tcBorders>
                    <w:tl2br w:val="nil"/>
                    <w:tr2bl w:val="nil"/>
                  </w:tcBorders>
                  <w:noWrap/>
                  <w:vAlign w:val="center"/>
                </w:tcPr>
                <w:p w14:paraId="757AA2A0">
                  <w:pPr>
                    <w:pStyle w:val="44"/>
                    <w:bidi w:val="0"/>
                    <w:ind w:firstLine="0" w:firstLineChars="0"/>
                    <w:rPr>
                      <w:rFonts w:hint="default"/>
                      <w:lang w:val="en-US" w:eastAsia="zh-CN"/>
                    </w:rPr>
                  </w:pPr>
                  <w:r>
                    <w:rPr>
                      <w:rFonts w:hint="default"/>
                      <w:lang w:val="en-US" w:eastAsia="zh-CN"/>
                    </w:rPr>
                    <w:t>0</w:t>
                  </w:r>
                </w:p>
              </w:tc>
              <w:tc>
                <w:tcPr>
                  <w:tcW w:w="1137" w:type="dxa"/>
                  <w:tcBorders>
                    <w:tl2br w:val="nil"/>
                    <w:tr2bl w:val="nil"/>
                  </w:tcBorders>
                  <w:noWrap/>
                  <w:vAlign w:val="center"/>
                </w:tcPr>
                <w:p w14:paraId="3BE4702D">
                  <w:pPr>
                    <w:pStyle w:val="44"/>
                    <w:bidi w:val="0"/>
                    <w:ind w:firstLine="0" w:firstLineChars="0"/>
                    <w:rPr>
                      <w:rFonts w:hint="default"/>
                      <w:lang w:val="en-US" w:eastAsia="zh-CN"/>
                    </w:rPr>
                  </w:pPr>
                  <w:r>
                    <w:rPr>
                      <w:rFonts w:hint="default"/>
                      <w:lang w:val="en-US" w:eastAsia="zh-CN"/>
                    </w:rPr>
                    <w:t>0</w:t>
                  </w:r>
                </w:p>
              </w:tc>
              <w:tc>
                <w:tcPr>
                  <w:tcW w:w="439" w:type="pct"/>
                  <w:tcBorders>
                    <w:tl2br w:val="nil"/>
                    <w:tr2bl w:val="nil"/>
                  </w:tcBorders>
                  <w:noWrap w:val="0"/>
                  <w:vAlign w:val="center"/>
                </w:tcPr>
                <w:p w14:paraId="25D552ED">
                  <w:pPr>
                    <w:pStyle w:val="44"/>
                    <w:bidi w:val="0"/>
                    <w:ind w:firstLine="0" w:firstLineChars="0"/>
                    <w:rPr>
                      <w:rFonts w:hint="default"/>
                      <w:lang w:val="en-US" w:eastAsia="zh-CN"/>
                    </w:rPr>
                  </w:pPr>
                  <w:r>
                    <w:rPr>
                      <w:rFonts w:hint="eastAsia"/>
                      <w:lang w:val="en-US" w:eastAsia="zh-CN"/>
                    </w:rPr>
                    <w:t>0.005</w:t>
                  </w:r>
                </w:p>
              </w:tc>
              <w:tc>
                <w:tcPr>
                  <w:tcW w:w="439" w:type="pct"/>
                  <w:tcBorders>
                    <w:tl2br w:val="nil"/>
                    <w:tr2bl w:val="nil"/>
                  </w:tcBorders>
                  <w:noWrap w:val="0"/>
                  <w:vAlign w:val="center"/>
                </w:tcPr>
                <w:p w14:paraId="3E97385E">
                  <w:pPr>
                    <w:pStyle w:val="44"/>
                    <w:bidi w:val="0"/>
                    <w:rPr>
                      <w:rFonts w:hint="default"/>
                    </w:rPr>
                  </w:pPr>
                  <w:r>
                    <w:rPr>
                      <w:rFonts w:hint="default"/>
                    </w:rPr>
                    <w:t>mg/L</w:t>
                  </w:r>
                </w:p>
              </w:tc>
            </w:tr>
            <w:tr w14:paraId="44B60DA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561A6E44">
                  <w:pPr>
                    <w:pStyle w:val="44"/>
                    <w:bidi w:val="0"/>
                    <w:rPr>
                      <w:rFonts w:hint="default"/>
                      <w:lang w:val="en-US" w:eastAsia="zh-CN"/>
                    </w:rPr>
                  </w:pPr>
                </w:p>
              </w:tc>
              <w:tc>
                <w:tcPr>
                  <w:tcW w:w="988" w:type="pct"/>
                  <w:tcBorders>
                    <w:tl2br w:val="nil"/>
                    <w:tr2bl w:val="nil"/>
                  </w:tcBorders>
                  <w:noWrap w:val="0"/>
                  <w:vAlign w:val="center"/>
                </w:tcPr>
                <w:p w14:paraId="2EA3ED53">
                  <w:pPr>
                    <w:pStyle w:val="44"/>
                    <w:bidi w:val="0"/>
                    <w:ind w:firstLine="0" w:firstLineChars="0"/>
                    <w:rPr>
                      <w:rFonts w:hint="eastAsia"/>
                      <w:color w:val="auto"/>
                      <w:lang w:val="en-US" w:eastAsia="zh-CN"/>
                    </w:rPr>
                  </w:pPr>
                  <w:r>
                    <w:rPr>
                      <w:rFonts w:hint="eastAsia"/>
                      <w:color w:val="auto"/>
                    </w:rPr>
                    <w:t>总铅</w:t>
                  </w:r>
                </w:p>
              </w:tc>
              <w:tc>
                <w:tcPr>
                  <w:tcW w:w="539" w:type="pct"/>
                  <w:tcBorders>
                    <w:tl2br w:val="nil"/>
                    <w:tr2bl w:val="nil"/>
                  </w:tcBorders>
                  <w:noWrap/>
                  <w:vAlign w:val="center"/>
                </w:tcPr>
                <w:p w14:paraId="13B92C3C">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33447108">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1CC44DD5">
                  <w:pPr>
                    <w:pStyle w:val="44"/>
                    <w:bidi w:val="0"/>
                    <w:ind w:firstLine="0" w:firstLineChars="0"/>
                    <w:rPr>
                      <w:rFonts w:hint="eastAsia"/>
                      <w:color w:val="auto"/>
                      <w:lang w:val="en-US" w:eastAsia="zh-CN"/>
                    </w:rPr>
                  </w:pPr>
                  <w:r>
                    <w:rPr>
                      <w:rFonts w:hint="eastAsia"/>
                      <w:color w:val="auto"/>
                      <w:lang w:val="en-US" w:eastAsia="zh-CN"/>
                    </w:rPr>
                    <w:t>/</w:t>
                  </w:r>
                </w:p>
              </w:tc>
              <w:tc>
                <w:tcPr>
                  <w:tcW w:w="724" w:type="dxa"/>
                  <w:tcBorders>
                    <w:tl2br w:val="nil"/>
                    <w:tr2bl w:val="nil"/>
                  </w:tcBorders>
                  <w:noWrap/>
                  <w:vAlign w:val="center"/>
                </w:tcPr>
                <w:p w14:paraId="263C4D79">
                  <w:pPr>
                    <w:pStyle w:val="44"/>
                    <w:bidi w:val="0"/>
                    <w:ind w:firstLine="0" w:firstLineChars="0"/>
                    <w:rPr>
                      <w:rFonts w:hint="default"/>
                      <w:lang w:val="en-US" w:eastAsia="zh-CN"/>
                    </w:rPr>
                  </w:pPr>
                  <w:r>
                    <w:rPr>
                      <w:rFonts w:hint="eastAsia"/>
                      <w:lang w:val="en-US" w:eastAsia="zh-CN"/>
                    </w:rPr>
                    <w:t>0</w:t>
                  </w:r>
                </w:p>
              </w:tc>
              <w:tc>
                <w:tcPr>
                  <w:tcW w:w="1137" w:type="dxa"/>
                  <w:tcBorders>
                    <w:tl2br w:val="nil"/>
                    <w:tr2bl w:val="nil"/>
                  </w:tcBorders>
                  <w:noWrap/>
                  <w:vAlign w:val="center"/>
                </w:tcPr>
                <w:p w14:paraId="010C2803">
                  <w:pPr>
                    <w:pStyle w:val="44"/>
                    <w:bidi w:val="0"/>
                    <w:ind w:firstLine="0" w:firstLineChars="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04012A1D">
                  <w:pPr>
                    <w:pStyle w:val="44"/>
                    <w:bidi w:val="0"/>
                    <w:ind w:firstLine="0" w:firstLineChars="0"/>
                    <w:rPr>
                      <w:rFonts w:hint="default"/>
                      <w:lang w:val="en-US" w:eastAsia="zh-CN"/>
                    </w:rPr>
                  </w:pPr>
                  <w:r>
                    <w:rPr>
                      <w:rFonts w:hint="eastAsia"/>
                      <w:lang w:val="en-US" w:eastAsia="zh-CN"/>
                    </w:rPr>
                    <w:t>0.05</w:t>
                  </w:r>
                </w:p>
              </w:tc>
              <w:tc>
                <w:tcPr>
                  <w:tcW w:w="439" w:type="pct"/>
                  <w:tcBorders>
                    <w:tl2br w:val="nil"/>
                    <w:tr2bl w:val="nil"/>
                  </w:tcBorders>
                  <w:noWrap w:val="0"/>
                  <w:vAlign w:val="center"/>
                </w:tcPr>
                <w:p w14:paraId="3E4834B2">
                  <w:pPr>
                    <w:pStyle w:val="44"/>
                    <w:bidi w:val="0"/>
                    <w:rPr>
                      <w:rFonts w:hint="default"/>
                    </w:rPr>
                  </w:pPr>
                  <w:r>
                    <w:rPr>
                      <w:rFonts w:hint="default"/>
                    </w:rPr>
                    <w:t>mg/L</w:t>
                  </w:r>
                </w:p>
              </w:tc>
            </w:tr>
            <w:tr w14:paraId="39C11EB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0E8D4812">
                  <w:pPr>
                    <w:pStyle w:val="44"/>
                    <w:bidi w:val="0"/>
                    <w:rPr>
                      <w:rFonts w:hint="default"/>
                      <w:lang w:val="en-US" w:eastAsia="zh-CN"/>
                    </w:rPr>
                  </w:pPr>
                </w:p>
              </w:tc>
              <w:tc>
                <w:tcPr>
                  <w:tcW w:w="988" w:type="pct"/>
                  <w:tcBorders>
                    <w:tl2br w:val="nil"/>
                    <w:tr2bl w:val="nil"/>
                  </w:tcBorders>
                  <w:noWrap w:val="0"/>
                  <w:vAlign w:val="center"/>
                </w:tcPr>
                <w:p w14:paraId="509E181B">
                  <w:pPr>
                    <w:pStyle w:val="44"/>
                    <w:bidi w:val="0"/>
                    <w:ind w:firstLine="0" w:firstLineChars="0"/>
                    <w:rPr>
                      <w:rFonts w:hint="eastAsia"/>
                      <w:color w:val="auto"/>
                      <w:lang w:val="en-US" w:eastAsia="zh-CN"/>
                    </w:rPr>
                  </w:pPr>
                  <w:r>
                    <w:rPr>
                      <w:rFonts w:hint="eastAsia"/>
                      <w:color w:val="auto"/>
                    </w:rPr>
                    <w:t>总汞</w:t>
                  </w:r>
                </w:p>
              </w:tc>
              <w:tc>
                <w:tcPr>
                  <w:tcW w:w="539" w:type="pct"/>
                  <w:tcBorders>
                    <w:tl2br w:val="nil"/>
                    <w:tr2bl w:val="nil"/>
                  </w:tcBorders>
                  <w:noWrap/>
                  <w:vAlign w:val="center"/>
                </w:tcPr>
                <w:p w14:paraId="3067124D">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306D9BFA">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0F254207">
                  <w:pPr>
                    <w:pStyle w:val="44"/>
                    <w:bidi w:val="0"/>
                    <w:ind w:firstLine="0" w:firstLineChars="0"/>
                    <w:rPr>
                      <w:rFonts w:hint="eastAsia"/>
                      <w:color w:val="auto"/>
                      <w:lang w:val="en-US" w:eastAsia="zh-CN"/>
                    </w:rPr>
                  </w:pPr>
                  <w:r>
                    <w:rPr>
                      <w:rFonts w:hint="eastAsia"/>
                      <w:color w:val="auto"/>
                      <w:lang w:val="en-US" w:eastAsia="zh-CN"/>
                    </w:rPr>
                    <w:t>/</w:t>
                  </w:r>
                </w:p>
              </w:tc>
              <w:tc>
                <w:tcPr>
                  <w:tcW w:w="724" w:type="dxa"/>
                  <w:tcBorders>
                    <w:tl2br w:val="nil"/>
                    <w:tr2bl w:val="nil"/>
                  </w:tcBorders>
                  <w:noWrap/>
                  <w:vAlign w:val="center"/>
                </w:tcPr>
                <w:p w14:paraId="1B76762E">
                  <w:pPr>
                    <w:pStyle w:val="44"/>
                    <w:bidi w:val="0"/>
                    <w:ind w:firstLine="0" w:firstLineChars="0"/>
                    <w:rPr>
                      <w:rFonts w:hint="default"/>
                      <w:lang w:val="en-US" w:eastAsia="zh-CN"/>
                    </w:rPr>
                  </w:pPr>
                  <w:r>
                    <w:rPr>
                      <w:rFonts w:hint="eastAsia"/>
                      <w:lang w:val="en-US" w:eastAsia="zh-CN"/>
                    </w:rPr>
                    <w:t>0</w:t>
                  </w:r>
                </w:p>
              </w:tc>
              <w:tc>
                <w:tcPr>
                  <w:tcW w:w="1137" w:type="dxa"/>
                  <w:tcBorders>
                    <w:tl2br w:val="nil"/>
                    <w:tr2bl w:val="nil"/>
                  </w:tcBorders>
                  <w:noWrap/>
                  <w:vAlign w:val="center"/>
                </w:tcPr>
                <w:p w14:paraId="05F5ABE8">
                  <w:pPr>
                    <w:pStyle w:val="44"/>
                    <w:bidi w:val="0"/>
                    <w:ind w:firstLine="0" w:firstLineChars="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48BCFE38">
                  <w:pPr>
                    <w:pStyle w:val="44"/>
                    <w:bidi w:val="0"/>
                    <w:ind w:firstLine="0" w:firstLineChars="0"/>
                    <w:rPr>
                      <w:rFonts w:hint="default"/>
                      <w:lang w:val="en-US" w:eastAsia="zh-CN"/>
                    </w:rPr>
                  </w:pPr>
                  <w:r>
                    <w:rPr>
                      <w:rFonts w:hint="eastAsia"/>
                      <w:lang w:val="en-US" w:eastAsia="zh-CN"/>
                    </w:rPr>
                    <w:t>0.0001</w:t>
                  </w:r>
                </w:p>
              </w:tc>
              <w:tc>
                <w:tcPr>
                  <w:tcW w:w="439" w:type="pct"/>
                  <w:tcBorders>
                    <w:tl2br w:val="nil"/>
                    <w:tr2bl w:val="nil"/>
                  </w:tcBorders>
                  <w:noWrap w:val="0"/>
                  <w:vAlign w:val="center"/>
                </w:tcPr>
                <w:p w14:paraId="4489551C">
                  <w:pPr>
                    <w:pStyle w:val="44"/>
                    <w:bidi w:val="0"/>
                    <w:rPr>
                      <w:rFonts w:hint="default"/>
                    </w:rPr>
                  </w:pPr>
                  <w:r>
                    <w:rPr>
                      <w:rFonts w:hint="default"/>
                    </w:rPr>
                    <w:t>mg/L</w:t>
                  </w:r>
                </w:p>
              </w:tc>
            </w:tr>
            <w:tr w14:paraId="1CD07C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4F0F8292">
                  <w:pPr>
                    <w:pStyle w:val="44"/>
                    <w:bidi w:val="0"/>
                    <w:rPr>
                      <w:rFonts w:hint="default"/>
                      <w:lang w:val="en-US" w:eastAsia="zh-CN"/>
                    </w:rPr>
                  </w:pPr>
                </w:p>
              </w:tc>
              <w:tc>
                <w:tcPr>
                  <w:tcW w:w="988" w:type="pct"/>
                  <w:tcBorders>
                    <w:tl2br w:val="nil"/>
                    <w:tr2bl w:val="nil"/>
                  </w:tcBorders>
                  <w:noWrap w:val="0"/>
                  <w:vAlign w:val="center"/>
                </w:tcPr>
                <w:p w14:paraId="1324C807">
                  <w:pPr>
                    <w:pStyle w:val="44"/>
                    <w:bidi w:val="0"/>
                    <w:ind w:firstLine="0" w:firstLineChars="0"/>
                    <w:rPr>
                      <w:rFonts w:hint="eastAsia"/>
                      <w:color w:val="auto"/>
                      <w:lang w:val="en-US" w:eastAsia="zh-CN"/>
                    </w:rPr>
                  </w:pPr>
                  <w:r>
                    <w:rPr>
                      <w:rFonts w:hint="eastAsia"/>
                      <w:color w:val="auto"/>
                    </w:rPr>
                    <w:t>总砷</w:t>
                  </w:r>
                </w:p>
              </w:tc>
              <w:tc>
                <w:tcPr>
                  <w:tcW w:w="539" w:type="pct"/>
                  <w:tcBorders>
                    <w:tl2br w:val="nil"/>
                    <w:tr2bl w:val="nil"/>
                  </w:tcBorders>
                  <w:noWrap/>
                  <w:vAlign w:val="center"/>
                </w:tcPr>
                <w:p w14:paraId="395F5902">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7A112875">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2D4F6E94">
                  <w:pPr>
                    <w:pStyle w:val="44"/>
                    <w:bidi w:val="0"/>
                    <w:ind w:firstLine="0" w:firstLineChars="0"/>
                    <w:rPr>
                      <w:rFonts w:hint="eastAsia"/>
                      <w:color w:val="auto"/>
                      <w:lang w:val="en-US" w:eastAsia="zh-CN"/>
                    </w:rPr>
                  </w:pPr>
                  <w:r>
                    <w:rPr>
                      <w:rFonts w:hint="eastAsia"/>
                      <w:color w:val="auto"/>
                      <w:lang w:val="en-US" w:eastAsia="zh-CN"/>
                    </w:rPr>
                    <w:t>/</w:t>
                  </w:r>
                </w:p>
              </w:tc>
              <w:tc>
                <w:tcPr>
                  <w:tcW w:w="724" w:type="dxa"/>
                  <w:tcBorders>
                    <w:tl2br w:val="nil"/>
                    <w:tr2bl w:val="nil"/>
                  </w:tcBorders>
                  <w:noWrap/>
                  <w:vAlign w:val="center"/>
                </w:tcPr>
                <w:p w14:paraId="1B4F81B8">
                  <w:pPr>
                    <w:pStyle w:val="44"/>
                    <w:bidi w:val="0"/>
                    <w:ind w:firstLine="0" w:firstLineChars="0"/>
                    <w:rPr>
                      <w:rFonts w:hint="default"/>
                      <w:lang w:val="en-US" w:eastAsia="zh-CN"/>
                    </w:rPr>
                  </w:pPr>
                  <w:r>
                    <w:rPr>
                      <w:rFonts w:hint="default"/>
                      <w:lang w:val="en-US" w:eastAsia="zh-CN"/>
                    </w:rPr>
                    <w:t>0</w:t>
                  </w:r>
                </w:p>
              </w:tc>
              <w:tc>
                <w:tcPr>
                  <w:tcW w:w="1137" w:type="dxa"/>
                  <w:tcBorders>
                    <w:tl2br w:val="nil"/>
                    <w:tr2bl w:val="nil"/>
                  </w:tcBorders>
                  <w:noWrap/>
                  <w:vAlign w:val="center"/>
                </w:tcPr>
                <w:p w14:paraId="67DDFD66">
                  <w:pPr>
                    <w:pStyle w:val="44"/>
                    <w:bidi w:val="0"/>
                    <w:ind w:firstLine="0" w:firstLineChars="0"/>
                    <w:rPr>
                      <w:rFonts w:hint="default"/>
                      <w:lang w:val="en-US" w:eastAsia="zh-CN"/>
                    </w:rPr>
                  </w:pPr>
                  <w:r>
                    <w:rPr>
                      <w:rFonts w:hint="default"/>
                      <w:lang w:val="en-US" w:eastAsia="zh-CN"/>
                    </w:rPr>
                    <w:t>0</w:t>
                  </w:r>
                </w:p>
              </w:tc>
              <w:tc>
                <w:tcPr>
                  <w:tcW w:w="439" w:type="pct"/>
                  <w:tcBorders>
                    <w:tl2br w:val="nil"/>
                    <w:tr2bl w:val="nil"/>
                  </w:tcBorders>
                  <w:noWrap w:val="0"/>
                  <w:vAlign w:val="center"/>
                </w:tcPr>
                <w:p w14:paraId="7F32657E">
                  <w:pPr>
                    <w:pStyle w:val="44"/>
                    <w:bidi w:val="0"/>
                    <w:ind w:firstLine="0" w:firstLineChars="0"/>
                    <w:rPr>
                      <w:rFonts w:hint="default"/>
                      <w:lang w:val="en-US" w:eastAsia="zh-CN"/>
                    </w:rPr>
                  </w:pPr>
                  <w:r>
                    <w:rPr>
                      <w:rFonts w:hint="eastAsia"/>
                      <w:lang w:val="en-US" w:eastAsia="zh-CN"/>
                    </w:rPr>
                    <w:t>0.05</w:t>
                  </w:r>
                </w:p>
              </w:tc>
              <w:tc>
                <w:tcPr>
                  <w:tcW w:w="439" w:type="pct"/>
                  <w:tcBorders>
                    <w:tl2br w:val="nil"/>
                    <w:tr2bl w:val="nil"/>
                  </w:tcBorders>
                  <w:noWrap w:val="0"/>
                  <w:vAlign w:val="center"/>
                </w:tcPr>
                <w:p w14:paraId="7E7C6A35">
                  <w:pPr>
                    <w:pStyle w:val="44"/>
                    <w:bidi w:val="0"/>
                    <w:rPr>
                      <w:rFonts w:hint="default"/>
                    </w:rPr>
                  </w:pPr>
                  <w:r>
                    <w:rPr>
                      <w:rFonts w:hint="default"/>
                    </w:rPr>
                    <w:t>mg/L</w:t>
                  </w:r>
                </w:p>
              </w:tc>
            </w:tr>
            <w:tr w14:paraId="0A400F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7FAE7BA">
                  <w:pPr>
                    <w:pStyle w:val="44"/>
                    <w:bidi w:val="0"/>
                    <w:rPr>
                      <w:rFonts w:hint="default"/>
                      <w:lang w:val="en-US" w:eastAsia="zh-CN"/>
                    </w:rPr>
                  </w:pPr>
                </w:p>
              </w:tc>
              <w:tc>
                <w:tcPr>
                  <w:tcW w:w="988" w:type="pct"/>
                  <w:tcBorders>
                    <w:tl2br w:val="nil"/>
                    <w:tr2bl w:val="nil"/>
                  </w:tcBorders>
                  <w:noWrap w:val="0"/>
                  <w:vAlign w:val="center"/>
                </w:tcPr>
                <w:p w14:paraId="405507DD">
                  <w:pPr>
                    <w:pStyle w:val="44"/>
                    <w:bidi w:val="0"/>
                    <w:ind w:firstLine="0" w:firstLineChars="0"/>
                    <w:rPr>
                      <w:rFonts w:hint="eastAsia"/>
                      <w:color w:val="auto"/>
                      <w:lang w:val="en-US" w:eastAsia="zh-CN"/>
                    </w:rPr>
                  </w:pPr>
                  <w:r>
                    <w:rPr>
                      <w:rFonts w:hint="eastAsia"/>
                      <w:color w:val="auto"/>
                    </w:rPr>
                    <w:t>总铬</w:t>
                  </w:r>
                </w:p>
              </w:tc>
              <w:tc>
                <w:tcPr>
                  <w:tcW w:w="539" w:type="pct"/>
                  <w:tcBorders>
                    <w:tl2br w:val="nil"/>
                    <w:tr2bl w:val="nil"/>
                  </w:tcBorders>
                  <w:noWrap/>
                  <w:vAlign w:val="center"/>
                </w:tcPr>
                <w:p w14:paraId="655C0B98">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2FCBD8DA">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7DE3297B">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63047103">
                  <w:pPr>
                    <w:pStyle w:val="44"/>
                    <w:bidi w:val="0"/>
                    <w:ind w:firstLine="0" w:firstLineChars="0"/>
                    <w:rPr>
                      <w:rFonts w:hint="default"/>
                      <w:lang w:val="en-US" w:eastAsia="zh-CN"/>
                    </w:rPr>
                  </w:pPr>
                  <w:r>
                    <w:rPr>
                      <w:rFonts w:hint="eastAsia"/>
                      <w:lang w:val="en-US" w:eastAsia="zh-CN"/>
                    </w:rPr>
                    <w:t>/</w:t>
                  </w:r>
                </w:p>
              </w:tc>
              <w:tc>
                <w:tcPr>
                  <w:tcW w:w="619" w:type="pct"/>
                  <w:tcBorders>
                    <w:tl2br w:val="nil"/>
                    <w:tr2bl w:val="nil"/>
                  </w:tcBorders>
                  <w:noWrap/>
                  <w:vAlign w:val="center"/>
                </w:tcPr>
                <w:p w14:paraId="24659C08">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E5FAE1D">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495E107F">
                  <w:pPr>
                    <w:pStyle w:val="44"/>
                    <w:bidi w:val="0"/>
                    <w:ind w:firstLine="0" w:firstLineChars="0"/>
                    <w:rPr>
                      <w:rFonts w:hint="default"/>
                    </w:rPr>
                  </w:pPr>
                  <w:r>
                    <w:rPr>
                      <w:rFonts w:hint="eastAsia"/>
                      <w:lang w:val="en-US" w:eastAsia="zh-CN"/>
                    </w:rPr>
                    <w:t>/</w:t>
                  </w:r>
                </w:p>
              </w:tc>
            </w:tr>
            <w:tr w14:paraId="794C7F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shd w:val="clear" w:color="auto" w:fill="auto"/>
                  <w:noWrap w:val="0"/>
                  <w:vAlign w:val="center"/>
                </w:tcPr>
                <w:p w14:paraId="05E3DA97">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W2，项目入河排污口下游1km处（州河宣汉达州保留区）</w:t>
                  </w:r>
                </w:p>
              </w:tc>
              <w:tc>
                <w:tcPr>
                  <w:tcW w:w="988" w:type="pct"/>
                  <w:tcBorders>
                    <w:tl2br w:val="nil"/>
                    <w:tr2bl w:val="nil"/>
                  </w:tcBorders>
                  <w:shd w:val="clear" w:color="auto" w:fill="auto"/>
                  <w:noWrap w:val="0"/>
                  <w:vAlign w:val="center"/>
                </w:tcPr>
                <w:p w14:paraId="1C6B9CA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水温（℃）</w:t>
                  </w:r>
                </w:p>
              </w:tc>
              <w:tc>
                <w:tcPr>
                  <w:tcW w:w="539" w:type="pct"/>
                  <w:tcBorders>
                    <w:tl2br w:val="nil"/>
                    <w:tr2bl w:val="nil"/>
                  </w:tcBorders>
                  <w:noWrap/>
                  <w:vAlign w:val="center"/>
                </w:tcPr>
                <w:p w14:paraId="0F77DCD2">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0A9106E6">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2A954A6A">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6B8AB3FE">
                  <w:pPr>
                    <w:pStyle w:val="44"/>
                    <w:bidi w:val="0"/>
                    <w:ind w:firstLine="0" w:firstLineChars="0"/>
                    <w:rPr>
                      <w:rFonts w:hint="default"/>
                      <w:lang w:val="en-US" w:eastAsia="zh-CN"/>
                    </w:rPr>
                  </w:pPr>
                  <w:r>
                    <w:rPr>
                      <w:rFonts w:hint="eastAsia"/>
                      <w:lang w:val="en-US" w:eastAsia="zh-CN"/>
                    </w:rPr>
                    <w:t>/</w:t>
                  </w:r>
                </w:p>
              </w:tc>
              <w:tc>
                <w:tcPr>
                  <w:tcW w:w="619" w:type="pct"/>
                  <w:tcBorders>
                    <w:tl2br w:val="nil"/>
                    <w:tr2bl w:val="nil"/>
                  </w:tcBorders>
                  <w:noWrap/>
                  <w:vAlign w:val="center"/>
                </w:tcPr>
                <w:p w14:paraId="16670CF8">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18773E2D">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059DDE2A">
                  <w:pPr>
                    <w:pStyle w:val="44"/>
                    <w:bidi w:val="0"/>
                    <w:ind w:firstLine="0" w:firstLineChars="0"/>
                    <w:rPr>
                      <w:rFonts w:hint="default"/>
                    </w:rPr>
                  </w:pPr>
                  <w:r>
                    <w:rPr>
                      <w:rFonts w:hint="eastAsia"/>
                      <w:lang w:val="en-US" w:eastAsia="zh-CN"/>
                    </w:rPr>
                    <w:t>/</w:t>
                  </w:r>
                </w:p>
              </w:tc>
            </w:tr>
            <w:bookmarkEnd w:id="17"/>
            <w:bookmarkEnd w:id="18"/>
            <w:bookmarkEnd w:id="19"/>
            <w:bookmarkEnd w:id="20"/>
            <w:bookmarkEnd w:id="21"/>
            <w:bookmarkEnd w:id="22"/>
            <w:bookmarkEnd w:id="23"/>
            <w:bookmarkEnd w:id="24"/>
            <w:bookmarkEnd w:id="25"/>
            <w:bookmarkEnd w:id="26"/>
            <w:bookmarkEnd w:id="27"/>
            <w:tr w14:paraId="26514E4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2A8EC1E8">
                  <w:pPr>
                    <w:pStyle w:val="44"/>
                    <w:bidi w:val="0"/>
                    <w:rPr>
                      <w:rFonts w:hint="default"/>
                      <w:lang w:val="en-US" w:eastAsia="zh-CN"/>
                    </w:rPr>
                  </w:pPr>
                </w:p>
              </w:tc>
              <w:tc>
                <w:tcPr>
                  <w:tcW w:w="988" w:type="pct"/>
                  <w:shd w:val="clear" w:color="auto" w:fill="auto"/>
                  <w:vAlign w:val="center"/>
                </w:tcPr>
                <w:p w14:paraId="73CA9566">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pH（无量纲）</w:t>
                  </w:r>
                </w:p>
              </w:tc>
              <w:tc>
                <w:tcPr>
                  <w:tcW w:w="539" w:type="pct"/>
                  <w:vAlign w:val="center"/>
                </w:tcPr>
                <w:p w14:paraId="2A1DB97B">
                  <w:pPr>
                    <w:pStyle w:val="44"/>
                    <w:bidi w:val="0"/>
                    <w:rPr>
                      <w:rFonts w:hint="eastAsia"/>
                      <w:color w:val="auto"/>
                      <w:lang w:val="en-US" w:eastAsia="zh-CN"/>
                    </w:rPr>
                  </w:pPr>
                  <w:r>
                    <w:rPr>
                      <w:rFonts w:hint="eastAsia"/>
                      <w:color w:val="auto"/>
                      <w:lang w:val="en-US" w:eastAsia="zh-CN"/>
                    </w:rPr>
                    <w:t>0.1</w:t>
                  </w:r>
                </w:p>
              </w:tc>
              <w:tc>
                <w:tcPr>
                  <w:tcW w:w="551" w:type="pct"/>
                  <w:vAlign w:val="center"/>
                </w:tcPr>
                <w:p w14:paraId="53209780">
                  <w:pPr>
                    <w:pStyle w:val="44"/>
                    <w:bidi w:val="0"/>
                    <w:rPr>
                      <w:rFonts w:hint="eastAsia"/>
                      <w:color w:val="auto"/>
                      <w:lang w:val="en-US" w:eastAsia="zh-CN"/>
                    </w:rPr>
                  </w:pPr>
                  <w:r>
                    <w:rPr>
                      <w:rFonts w:hint="eastAsia"/>
                      <w:color w:val="auto"/>
                      <w:lang w:val="en-US" w:eastAsia="zh-CN"/>
                    </w:rPr>
                    <w:t>0.1</w:t>
                  </w:r>
                </w:p>
              </w:tc>
              <w:tc>
                <w:tcPr>
                  <w:tcW w:w="557" w:type="pct"/>
                  <w:vAlign w:val="center"/>
                </w:tcPr>
                <w:p w14:paraId="6C0045A1">
                  <w:pPr>
                    <w:pStyle w:val="44"/>
                    <w:bidi w:val="0"/>
                    <w:rPr>
                      <w:rFonts w:hint="eastAsia"/>
                      <w:color w:val="auto"/>
                      <w:lang w:val="en-US" w:eastAsia="zh-CN"/>
                    </w:rPr>
                  </w:pPr>
                  <w:r>
                    <w:rPr>
                      <w:rFonts w:hint="eastAsia"/>
                      <w:color w:val="auto"/>
                      <w:lang w:val="en-US" w:eastAsia="zh-CN"/>
                    </w:rPr>
                    <w:t>0.2</w:t>
                  </w:r>
                </w:p>
              </w:tc>
              <w:tc>
                <w:tcPr>
                  <w:tcW w:w="395" w:type="pct"/>
                  <w:vAlign w:val="center"/>
                </w:tcPr>
                <w:p w14:paraId="309055A6">
                  <w:pPr>
                    <w:pStyle w:val="44"/>
                    <w:bidi w:val="0"/>
                    <w:ind w:firstLine="0" w:firstLineChars="0"/>
                    <w:rPr>
                      <w:rFonts w:hint="default"/>
                      <w:lang w:val="en-US" w:eastAsia="zh-CN"/>
                    </w:rPr>
                  </w:pPr>
                  <w:r>
                    <w:rPr>
                      <w:rFonts w:hint="default"/>
                      <w:lang w:val="en-US" w:eastAsia="zh-CN"/>
                    </w:rPr>
                    <w:t>0</w:t>
                  </w:r>
                </w:p>
              </w:tc>
              <w:tc>
                <w:tcPr>
                  <w:tcW w:w="619" w:type="pct"/>
                  <w:vAlign w:val="center"/>
                </w:tcPr>
                <w:p w14:paraId="28879D9C">
                  <w:pPr>
                    <w:pStyle w:val="44"/>
                    <w:bidi w:val="0"/>
                    <w:ind w:firstLine="0" w:firstLineChars="0"/>
                    <w:rPr>
                      <w:rFonts w:hint="default"/>
                      <w:lang w:val="en-US" w:eastAsia="zh-CN"/>
                    </w:rPr>
                  </w:pPr>
                  <w:r>
                    <w:rPr>
                      <w:rFonts w:hint="default"/>
                      <w:lang w:val="en-US" w:eastAsia="zh-CN"/>
                    </w:rPr>
                    <w:t>0</w:t>
                  </w:r>
                </w:p>
              </w:tc>
              <w:tc>
                <w:tcPr>
                  <w:tcW w:w="439" w:type="pct"/>
                  <w:vAlign w:val="center"/>
                </w:tcPr>
                <w:p w14:paraId="5D736B4F">
                  <w:pPr>
                    <w:pStyle w:val="44"/>
                    <w:bidi w:val="0"/>
                    <w:ind w:firstLine="0" w:firstLineChars="0"/>
                    <w:rPr>
                      <w:rFonts w:hint="eastAsia"/>
                      <w:lang w:val="en-US" w:eastAsia="zh-CN"/>
                    </w:rPr>
                  </w:pPr>
                  <w:r>
                    <w:rPr>
                      <w:rFonts w:hint="eastAsia"/>
                      <w:lang w:val="en-US" w:eastAsia="zh-CN"/>
                    </w:rPr>
                    <w:t>6~9</w:t>
                  </w:r>
                </w:p>
              </w:tc>
              <w:tc>
                <w:tcPr>
                  <w:tcW w:w="439" w:type="pct"/>
                </w:tcPr>
                <w:p w14:paraId="42B95541">
                  <w:pPr>
                    <w:pStyle w:val="44"/>
                    <w:bidi w:val="0"/>
                    <w:rPr>
                      <w:rFonts w:hint="eastAsia" w:eastAsia="宋体"/>
                      <w:lang w:val="en-US" w:eastAsia="zh-CN"/>
                    </w:rPr>
                  </w:pPr>
                  <w:r>
                    <w:rPr>
                      <w:rFonts w:hint="eastAsia"/>
                      <w:lang w:val="en-US" w:eastAsia="zh-CN"/>
                    </w:rPr>
                    <w:t>无量纲</w:t>
                  </w:r>
                </w:p>
              </w:tc>
            </w:tr>
            <w:tr w14:paraId="79D546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62E5A03F">
                  <w:pPr>
                    <w:pStyle w:val="44"/>
                    <w:bidi w:val="0"/>
                    <w:rPr>
                      <w:rFonts w:hint="default"/>
                      <w:lang w:val="en-US" w:eastAsia="zh-CN"/>
                    </w:rPr>
                  </w:pPr>
                </w:p>
              </w:tc>
              <w:tc>
                <w:tcPr>
                  <w:tcW w:w="988" w:type="pct"/>
                  <w:shd w:val="clear" w:color="auto" w:fill="auto"/>
                  <w:vAlign w:val="center"/>
                </w:tcPr>
                <w:p w14:paraId="7DE02EA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悬浮物</w:t>
                  </w:r>
                </w:p>
              </w:tc>
              <w:tc>
                <w:tcPr>
                  <w:tcW w:w="539" w:type="pct"/>
                  <w:vAlign w:val="center"/>
                </w:tcPr>
                <w:p w14:paraId="10A54509">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69B95993">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00467587">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72FFBB8D">
                  <w:pPr>
                    <w:pStyle w:val="44"/>
                    <w:bidi w:val="0"/>
                    <w:ind w:firstLine="0" w:firstLineChars="0"/>
                    <w:rPr>
                      <w:rFonts w:hint="default"/>
                      <w:lang w:val="en-US" w:eastAsia="zh-CN"/>
                    </w:rPr>
                  </w:pPr>
                  <w:r>
                    <w:rPr>
                      <w:rFonts w:hint="eastAsia"/>
                      <w:lang w:val="en-US" w:eastAsia="zh-CN"/>
                    </w:rPr>
                    <w:t>/</w:t>
                  </w:r>
                </w:p>
              </w:tc>
              <w:tc>
                <w:tcPr>
                  <w:tcW w:w="619" w:type="pct"/>
                  <w:vAlign w:val="center"/>
                </w:tcPr>
                <w:p w14:paraId="7A4ED44A">
                  <w:pPr>
                    <w:pStyle w:val="44"/>
                    <w:bidi w:val="0"/>
                    <w:ind w:firstLine="0" w:firstLineChars="0"/>
                    <w:rPr>
                      <w:rFonts w:hint="default"/>
                      <w:lang w:val="en-US" w:eastAsia="zh-CN"/>
                    </w:rPr>
                  </w:pPr>
                  <w:r>
                    <w:rPr>
                      <w:rFonts w:hint="eastAsia"/>
                      <w:lang w:val="en-US" w:eastAsia="zh-CN"/>
                    </w:rPr>
                    <w:t>/</w:t>
                  </w:r>
                </w:p>
              </w:tc>
              <w:tc>
                <w:tcPr>
                  <w:tcW w:w="439" w:type="pct"/>
                  <w:vAlign w:val="center"/>
                </w:tcPr>
                <w:p w14:paraId="28C5AE8B">
                  <w:pPr>
                    <w:pStyle w:val="44"/>
                    <w:bidi w:val="0"/>
                    <w:ind w:firstLine="0" w:firstLineChars="0"/>
                    <w:rPr>
                      <w:rFonts w:hint="eastAsia"/>
                      <w:lang w:val="en-US" w:eastAsia="zh-CN"/>
                    </w:rPr>
                  </w:pPr>
                  <w:r>
                    <w:rPr>
                      <w:rFonts w:hint="eastAsia"/>
                      <w:lang w:val="en-US" w:eastAsia="zh-CN"/>
                    </w:rPr>
                    <w:t>/</w:t>
                  </w:r>
                </w:p>
              </w:tc>
              <w:tc>
                <w:tcPr>
                  <w:tcW w:w="439" w:type="pct"/>
                  <w:vAlign w:val="center"/>
                </w:tcPr>
                <w:p w14:paraId="307FA508">
                  <w:pPr>
                    <w:pStyle w:val="44"/>
                    <w:bidi w:val="0"/>
                    <w:ind w:firstLine="0" w:firstLineChars="0"/>
                    <w:rPr>
                      <w:rFonts w:hint="default"/>
                    </w:rPr>
                  </w:pPr>
                  <w:r>
                    <w:rPr>
                      <w:rFonts w:hint="eastAsia"/>
                      <w:lang w:val="en-US" w:eastAsia="zh-CN"/>
                    </w:rPr>
                    <w:t>/</w:t>
                  </w:r>
                </w:p>
              </w:tc>
            </w:tr>
            <w:tr w14:paraId="5DB259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46ED67A6">
                  <w:pPr>
                    <w:pStyle w:val="44"/>
                    <w:bidi w:val="0"/>
                    <w:rPr>
                      <w:rFonts w:hint="default"/>
                      <w:lang w:val="en-US" w:eastAsia="zh-CN"/>
                    </w:rPr>
                  </w:pPr>
                </w:p>
              </w:tc>
              <w:tc>
                <w:tcPr>
                  <w:tcW w:w="988" w:type="pct"/>
                  <w:shd w:val="clear" w:color="auto" w:fill="auto"/>
                  <w:vAlign w:val="center"/>
                </w:tcPr>
                <w:p w14:paraId="3E0F5EB0">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色度（度）</w:t>
                  </w:r>
                </w:p>
              </w:tc>
              <w:tc>
                <w:tcPr>
                  <w:tcW w:w="539" w:type="pct"/>
                  <w:vAlign w:val="center"/>
                </w:tcPr>
                <w:p w14:paraId="65ABF621">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2D5DE3E4">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56C62C29">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5A22E83B">
                  <w:pPr>
                    <w:pStyle w:val="44"/>
                    <w:bidi w:val="0"/>
                    <w:ind w:firstLine="0" w:firstLineChars="0"/>
                    <w:rPr>
                      <w:rFonts w:hint="default"/>
                      <w:lang w:val="en-US" w:eastAsia="zh-CN"/>
                    </w:rPr>
                  </w:pPr>
                  <w:r>
                    <w:rPr>
                      <w:rFonts w:hint="eastAsia"/>
                      <w:lang w:val="en-US" w:eastAsia="zh-CN"/>
                    </w:rPr>
                    <w:t>/</w:t>
                  </w:r>
                </w:p>
              </w:tc>
              <w:tc>
                <w:tcPr>
                  <w:tcW w:w="619" w:type="pct"/>
                  <w:vAlign w:val="center"/>
                </w:tcPr>
                <w:p w14:paraId="7929AAEC">
                  <w:pPr>
                    <w:pStyle w:val="44"/>
                    <w:bidi w:val="0"/>
                    <w:ind w:firstLine="0" w:firstLineChars="0"/>
                    <w:rPr>
                      <w:rFonts w:hint="default"/>
                      <w:lang w:val="en-US" w:eastAsia="zh-CN"/>
                    </w:rPr>
                  </w:pPr>
                  <w:r>
                    <w:rPr>
                      <w:rFonts w:hint="eastAsia"/>
                      <w:lang w:val="en-US" w:eastAsia="zh-CN"/>
                    </w:rPr>
                    <w:t>/</w:t>
                  </w:r>
                </w:p>
              </w:tc>
              <w:tc>
                <w:tcPr>
                  <w:tcW w:w="439" w:type="pct"/>
                  <w:vAlign w:val="center"/>
                </w:tcPr>
                <w:p w14:paraId="1F034F0A">
                  <w:pPr>
                    <w:pStyle w:val="44"/>
                    <w:bidi w:val="0"/>
                    <w:ind w:firstLine="0" w:firstLineChars="0"/>
                    <w:rPr>
                      <w:rFonts w:hint="eastAsia"/>
                      <w:lang w:val="en-US" w:eastAsia="zh-CN"/>
                    </w:rPr>
                  </w:pPr>
                  <w:r>
                    <w:rPr>
                      <w:rFonts w:hint="eastAsia"/>
                      <w:lang w:val="en-US" w:eastAsia="zh-CN"/>
                    </w:rPr>
                    <w:t>/</w:t>
                  </w:r>
                </w:p>
              </w:tc>
              <w:tc>
                <w:tcPr>
                  <w:tcW w:w="439" w:type="pct"/>
                  <w:vAlign w:val="center"/>
                </w:tcPr>
                <w:p w14:paraId="218688DA">
                  <w:pPr>
                    <w:pStyle w:val="44"/>
                    <w:bidi w:val="0"/>
                    <w:ind w:firstLine="0" w:firstLineChars="0"/>
                    <w:rPr>
                      <w:rFonts w:hint="default"/>
                    </w:rPr>
                  </w:pPr>
                  <w:r>
                    <w:rPr>
                      <w:rFonts w:hint="eastAsia"/>
                      <w:lang w:val="en-US" w:eastAsia="zh-CN"/>
                    </w:rPr>
                    <w:t>/</w:t>
                  </w:r>
                </w:p>
              </w:tc>
            </w:tr>
            <w:tr w14:paraId="49E935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71C98FAE">
                  <w:pPr>
                    <w:pStyle w:val="44"/>
                    <w:bidi w:val="0"/>
                    <w:rPr>
                      <w:rFonts w:hint="default"/>
                      <w:lang w:val="en-US" w:eastAsia="zh-CN"/>
                    </w:rPr>
                  </w:pPr>
                </w:p>
              </w:tc>
              <w:tc>
                <w:tcPr>
                  <w:tcW w:w="988" w:type="pct"/>
                  <w:shd w:val="clear" w:color="auto" w:fill="auto"/>
                  <w:vAlign w:val="center"/>
                </w:tcPr>
                <w:p w14:paraId="4BB1EF27">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化学需氧量</w:t>
                  </w:r>
                </w:p>
              </w:tc>
              <w:tc>
                <w:tcPr>
                  <w:tcW w:w="539" w:type="pct"/>
                  <w:vAlign w:val="center"/>
                </w:tcPr>
                <w:p w14:paraId="1864EA9C">
                  <w:pPr>
                    <w:pStyle w:val="44"/>
                    <w:bidi w:val="0"/>
                    <w:rPr>
                      <w:rFonts w:hint="eastAsia"/>
                      <w:color w:val="auto"/>
                      <w:lang w:val="en-US" w:eastAsia="zh-CN"/>
                    </w:rPr>
                  </w:pPr>
                  <w:r>
                    <w:rPr>
                      <w:rFonts w:hint="eastAsia"/>
                      <w:color w:val="auto"/>
                      <w:lang w:val="en-US" w:eastAsia="zh-CN"/>
                    </w:rPr>
                    <w:t>0.65</w:t>
                  </w:r>
                </w:p>
              </w:tc>
              <w:tc>
                <w:tcPr>
                  <w:tcW w:w="551" w:type="pct"/>
                  <w:vAlign w:val="center"/>
                </w:tcPr>
                <w:p w14:paraId="41BACF19">
                  <w:pPr>
                    <w:pStyle w:val="44"/>
                    <w:bidi w:val="0"/>
                    <w:rPr>
                      <w:rFonts w:hint="eastAsia"/>
                      <w:color w:val="auto"/>
                      <w:lang w:val="en-US" w:eastAsia="zh-CN"/>
                    </w:rPr>
                  </w:pPr>
                  <w:r>
                    <w:rPr>
                      <w:rFonts w:hint="eastAsia"/>
                      <w:color w:val="auto"/>
                      <w:lang w:val="en-US" w:eastAsia="zh-CN"/>
                    </w:rPr>
                    <w:t>0.75</w:t>
                  </w:r>
                </w:p>
              </w:tc>
              <w:tc>
                <w:tcPr>
                  <w:tcW w:w="557" w:type="pct"/>
                  <w:vAlign w:val="center"/>
                </w:tcPr>
                <w:p w14:paraId="678AD15A">
                  <w:pPr>
                    <w:pStyle w:val="44"/>
                    <w:bidi w:val="0"/>
                    <w:rPr>
                      <w:rFonts w:hint="eastAsia"/>
                      <w:color w:val="auto"/>
                      <w:lang w:val="en-US" w:eastAsia="zh-CN"/>
                    </w:rPr>
                  </w:pPr>
                  <w:r>
                    <w:rPr>
                      <w:rFonts w:hint="eastAsia"/>
                      <w:color w:val="auto"/>
                      <w:lang w:val="en-US" w:eastAsia="zh-CN"/>
                    </w:rPr>
                    <w:t>0.6</w:t>
                  </w:r>
                </w:p>
              </w:tc>
              <w:tc>
                <w:tcPr>
                  <w:tcW w:w="395" w:type="pct"/>
                  <w:vAlign w:val="center"/>
                </w:tcPr>
                <w:p w14:paraId="2B66FFCA">
                  <w:pPr>
                    <w:pStyle w:val="44"/>
                    <w:bidi w:val="0"/>
                    <w:ind w:firstLine="0" w:firstLineChars="0"/>
                    <w:rPr>
                      <w:rFonts w:hint="default"/>
                      <w:lang w:val="en-US" w:eastAsia="zh-CN"/>
                    </w:rPr>
                  </w:pPr>
                  <w:r>
                    <w:rPr>
                      <w:rFonts w:hint="default"/>
                      <w:lang w:val="en-US" w:eastAsia="zh-CN"/>
                    </w:rPr>
                    <w:t>0</w:t>
                  </w:r>
                </w:p>
              </w:tc>
              <w:tc>
                <w:tcPr>
                  <w:tcW w:w="619" w:type="pct"/>
                  <w:vAlign w:val="center"/>
                </w:tcPr>
                <w:p w14:paraId="3802248E">
                  <w:pPr>
                    <w:pStyle w:val="44"/>
                    <w:bidi w:val="0"/>
                    <w:ind w:firstLine="0" w:firstLineChars="0"/>
                    <w:rPr>
                      <w:rFonts w:hint="default"/>
                      <w:lang w:val="en-US" w:eastAsia="zh-CN"/>
                    </w:rPr>
                  </w:pPr>
                  <w:r>
                    <w:rPr>
                      <w:rFonts w:hint="default"/>
                      <w:lang w:val="en-US" w:eastAsia="zh-CN"/>
                    </w:rPr>
                    <w:t>0</w:t>
                  </w:r>
                </w:p>
              </w:tc>
              <w:tc>
                <w:tcPr>
                  <w:tcW w:w="439" w:type="pct"/>
                  <w:vAlign w:val="center"/>
                </w:tcPr>
                <w:p w14:paraId="542C8299">
                  <w:pPr>
                    <w:pStyle w:val="44"/>
                    <w:bidi w:val="0"/>
                    <w:ind w:firstLine="0" w:firstLineChars="0"/>
                    <w:rPr>
                      <w:rFonts w:hint="eastAsia"/>
                      <w:lang w:val="en-US" w:eastAsia="zh-CN"/>
                    </w:rPr>
                  </w:pPr>
                  <w:r>
                    <w:rPr>
                      <w:rFonts w:hint="eastAsia"/>
                      <w:lang w:val="en-US" w:eastAsia="zh-CN"/>
                    </w:rPr>
                    <w:t>20</w:t>
                  </w:r>
                </w:p>
              </w:tc>
              <w:tc>
                <w:tcPr>
                  <w:tcW w:w="439" w:type="pct"/>
                  <w:vAlign w:val="center"/>
                </w:tcPr>
                <w:p w14:paraId="59F5CE9F">
                  <w:pPr>
                    <w:pStyle w:val="44"/>
                    <w:bidi w:val="0"/>
                    <w:ind w:firstLine="0" w:firstLineChars="0"/>
                    <w:rPr>
                      <w:rFonts w:hint="default"/>
                    </w:rPr>
                  </w:pPr>
                  <w:r>
                    <w:rPr>
                      <w:rFonts w:hint="default"/>
                    </w:rPr>
                    <w:t>mg/L</w:t>
                  </w:r>
                </w:p>
              </w:tc>
            </w:tr>
            <w:tr w14:paraId="3A7568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01F01DC">
                  <w:pPr>
                    <w:pStyle w:val="44"/>
                    <w:bidi w:val="0"/>
                    <w:rPr>
                      <w:rFonts w:hint="default"/>
                      <w:lang w:val="en-US" w:eastAsia="zh-CN"/>
                    </w:rPr>
                  </w:pPr>
                </w:p>
              </w:tc>
              <w:tc>
                <w:tcPr>
                  <w:tcW w:w="988" w:type="pct"/>
                  <w:shd w:val="clear" w:color="auto" w:fill="auto"/>
                  <w:vAlign w:val="center"/>
                </w:tcPr>
                <w:p w14:paraId="44E7E39C">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五日生化需氧量</w:t>
                  </w:r>
                </w:p>
              </w:tc>
              <w:tc>
                <w:tcPr>
                  <w:tcW w:w="539" w:type="pct"/>
                  <w:vAlign w:val="center"/>
                </w:tcPr>
                <w:p w14:paraId="2051666B">
                  <w:pPr>
                    <w:pStyle w:val="44"/>
                    <w:bidi w:val="0"/>
                    <w:rPr>
                      <w:rFonts w:hint="eastAsia"/>
                      <w:color w:val="auto"/>
                      <w:lang w:val="en-US" w:eastAsia="zh-CN"/>
                    </w:rPr>
                  </w:pPr>
                  <w:r>
                    <w:rPr>
                      <w:rFonts w:hint="eastAsia"/>
                      <w:color w:val="auto"/>
                      <w:lang w:val="en-US" w:eastAsia="zh-CN"/>
                    </w:rPr>
                    <w:t>0.725</w:t>
                  </w:r>
                </w:p>
              </w:tc>
              <w:tc>
                <w:tcPr>
                  <w:tcW w:w="551" w:type="pct"/>
                  <w:vAlign w:val="center"/>
                </w:tcPr>
                <w:p w14:paraId="26DE4B9C">
                  <w:pPr>
                    <w:pStyle w:val="44"/>
                    <w:bidi w:val="0"/>
                    <w:rPr>
                      <w:rFonts w:hint="eastAsia"/>
                      <w:color w:val="auto"/>
                      <w:lang w:val="en-US" w:eastAsia="zh-CN"/>
                    </w:rPr>
                  </w:pPr>
                  <w:r>
                    <w:rPr>
                      <w:rFonts w:hint="eastAsia"/>
                      <w:color w:val="auto"/>
                      <w:lang w:val="en-US" w:eastAsia="zh-CN"/>
                    </w:rPr>
                    <w:t>0.8</w:t>
                  </w:r>
                </w:p>
              </w:tc>
              <w:tc>
                <w:tcPr>
                  <w:tcW w:w="557" w:type="pct"/>
                  <w:vAlign w:val="center"/>
                </w:tcPr>
                <w:p w14:paraId="2CAFBFCF">
                  <w:pPr>
                    <w:pStyle w:val="44"/>
                    <w:bidi w:val="0"/>
                    <w:rPr>
                      <w:rFonts w:hint="eastAsia"/>
                      <w:color w:val="auto"/>
                      <w:lang w:val="en-US" w:eastAsia="zh-CN"/>
                    </w:rPr>
                  </w:pPr>
                  <w:r>
                    <w:rPr>
                      <w:rFonts w:hint="eastAsia"/>
                      <w:color w:val="auto"/>
                      <w:lang w:val="en-US" w:eastAsia="zh-CN"/>
                    </w:rPr>
                    <w:t>0.65</w:t>
                  </w:r>
                </w:p>
              </w:tc>
              <w:tc>
                <w:tcPr>
                  <w:tcW w:w="395" w:type="pct"/>
                  <w:vAlign w:val="center"/>
                </w:tcPr>
                <w:p w14:paraId="1BE16DB7">
                  <w:pPr>
                    <w:pStyle w:val="44"/>
                    <w:bidi w:val="0"/>
                    <w:ind w:firstLine="0" w:firstLineChars="0"/>
                    <w:rPr>
                      <w:rFonts w:hint="default"/>
                      <w:lang w:val="en-US" w:eastAsia="zh-CN"/>
                    </w:rPr>
                  </w:pPr>
                  <w:r>
                    <w:rPr>
                      <w:rFonts w:hint="default"/>
                      <w:lang w:val="en-US" w:eastAsia="zh-CN"/>
                    </w:rPr>
                    <w:t>0</w:t>
                  </w:r>
                </w:p>
              </w:tc>
              <w:tc>
                <w:tcPr>
                  <w:tcW w:w="619" w:type="pct"/>
                  <w:vAlign w:val="center"/>
                </w:tcPr>
                <w:p w14:paraId="3D38F64B">
                  <w:pPr>
                    <w:pStyle w:val="44"/>
                    <w:bidi w:val="0"/>
                    <w:ind w:firstLine="0" w:firstLineChars="0"/>
                    <w:rPr>
                      <w:rFonts w:hint="default"/>
                      <w:lang w:val="en-US" w:eastAsia="zh-CN"/>
                    </w:rPr>
                  </w:pPr>
                  <w:r>
                    <w:rPr>
                      <w:rFonts w:hint="default"/>
                      <w:lang w:val="en-US" w:eastAsia="zh-CN"/>
                    </w:rPr>
                    <w:t>0</w:t>
                  </w:r>
                </w:p>
              </w:tc>
              <w:tc>
                <w:tcPr>
                  <w:tcW w:w="439" w:type="pct"/>
                  <w:vAlign w:val="center"/>
                </w:tcPr>
                <w:p w14:paraId="7E85492D">
                  <w:pPr>
                    <w:pStyle w:val="44"/>
                    <w:bidi w:val="0"/>
                    <w:ind w:firstLine="0" w:firstLineChars="0"/>
                    <w:rPr>
                      <w:rFonts w:hint="eastAsia"/>
                      <w:lang w:val="en-US" w:eastAsia="zh-CN"/>
                    </w:rPr>
                  </w:pPr>
                  <w:r>
                    <w:rPr>
                      <w:rFonts w:hint="eastAsia"/>
                      <w:lang w:val="en-US" w:eastAsia="zh-CN"/>
                    </w:rPr>
                    <w:t>4</w:t>
                  </w:r>
                </w:p>
              </w:tc>
              <w:tc>
                <w:tcPr>
                  <w:tcW w:w="439" w:type="pct"/>
                  <w:vAlign w:val="center"/>
                </w:tcPr>
                <w:p w14:paraId="17BAF824">
                  <w:pPr>
                    <w:pStyle w:val="44"/>
                    <w:bidi w:val="0"/>
                    <w:ind w:firstLine="0" w:firstLineChars="0"/>
                    <w:rPr>
                      <w:rFonts w:hint="default"/>
                    </w:rPr>
                  </w:pPr>
                  <w:r>
                    <w:rPr>
                      <w:rFonts w:hint="default"/>
                    </w:rPr>
                    <w:t>mg/L</w:t>
                  </w:r>
                </w:p>
              </w:tc>
            </w:tr>
            <w:tr w14:paraId="12AA95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5E0C907">
                  <w:pPr>
                    <w:pStyle w:val="44"/>
                    <w:bidi w:val="0"/>
                    <w:rPr>
                      <w:rFonts w:hint="default"/>
                      <w:lang w:val="en-US" w:eastAsia="zh-CN"/>
                    </w:rPr>
                  </w:pPr>
                </w:p>
              </w:tc>
              <w:tc>
                <w:tcPr>
                  <w:tcW w:w="988" w:type="pct"/>
                  <w:shd w:val="clear" w:color="auto" w:fill="auto"/>
                  <w:vAlign w:val="center"/>
                </w:tcPr>
                <w:p w14:paraId="2E9EC718">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氨氮</w:t>
                  </w:r>
                </w:p>
              </w:tc>
              <w:tc>
                <w:tcPr>
                  <w:tcW w:w="539" w:type="pct"/>
                  <w:vAlign w:val="center"/>
                </w:tcPr>
                <w:p w14:paraId="4EEE3BC3">
                  <w:pPr>
                    <w:pStyle w:val="44"/>
                    <w:bidi w:val="0"/>
                    <w:rPr>
                      <w:rFonts w:hint="eastAsia"/>
                      <w:color w:val="auto"/>
                      <w:lang w:val="en-US" w:eastAsia="zh-CN"/>
                    </w:rPr>
                  </w:pPr>
                  <w:r>
                    <w:rPr>
                      <w:rFonts w:hint="eastAsia"/>
                      <w:color w:val="auto"/>
                      <w:lang w:val="en-US" w:eastAsia="zh-CN"/>
                    </w:rPr>
                    <w:t>0.202</w:t>
                  </w:r>
                </w:p>
              </w:tc>
              <w:tc>
                <w:tcPr>
                  <w:tcW w:w="551" w:type="pct"/>
                  <w:vAlign w:val="center"/>
                </w:tcPr>
                <w:p w14:paraId="06EBD382">
                  <w:pPr>
                    <w:pStyle w:val="44"/>
                    <w:bidi w:val="0"/>
                    <w:rPr>
                      <w:rFonts w:hint="eastAsia"/>
                      <w:color w:val="auto"/>
                      <w:lang w:val="en-US" w:eastAsia="zh-CN"/>
                    </w:rPr>
                  </w:pPr>
                  <w:r>
                    <w:rPr>
                      <w:rFonts w:hint="eastAsia"/>
                      <w:color w:val="auto"/>
                      <w:lang w:val="en-US" w:eastAsia="zh-CN"/>
                    </w:rPr>
                    <w:t>0.188</w:t>
                  </w:r>
                </w:p>
              </w:tc>
              <w:tc>
                <w:tcPr>
                  <w:tcW w:w="557" w:type="pct"/>
                  <w:vAlign w:val="center"/>
                </w:tcPr>
                <w:p w14:paraId="038A388A">
                  <w:pPr>
                    <w:pStyle w:val="44"/>
                    <w:bidi w:val="0"/>
                    <w:rPr>
                      <w:rFonts w:hint="eastAsia"/>
                      <w:color w:val="auto"/>
                      <w:lang w:val="en-US" w:eastAsia="zh-CN"/>
                    </w:rPr>
                  </w:pPr>
                  <w:r>
                    <w:rPr>
                      <w:rFonts w:hint="eastAsia"/>
                      <w:color w:val="auto"/>
                      <w:lang w:val="en-US" w:eastAsia="zh-CN"/>
                    </w:rPr>
                    <w:t>0.207</w:t>
                  </w:r>
                </w:p>
              </w:tc>
              <w:tc>
                <w:tcPr>
                  <w:tcW w:w="395" w:type="pct"/>
                  <w:vAlign w:val="center"/>
                </w:tcPr>
                <w:p w14:paraId="20C4186A">
                  <w:pPr>
                    <w:pStyle w:val="44"/>
                    <w:bidi w:val="0"/>
                    <w:ind w:firstLine="0" w:firstLineChars="0"/>
                    <w:rPr>
                      <w:rFonts w:hint="default"/>
                      <w:lang w:val="en-US" w:eastAsia="zh-CN"/>
                    </w:rPr>
                  </w:pPr>
                  <w:r>
                    <w:rPr>
                      <w:rFonts w:hint="eastAsia"/>
                      <w:lang w:val="en-US" w:eastAsia="zh-CN"/>
                    </w:rPr>
                    <w:t>0</w:t>
                  </w:r>
                </w:p>
              </w:tc>
              <w:tc>
                <w:tcPr>
                  <w:tcW w:w="619" w:type="pct"/>
                  <w:vAlign w:val="center"/>
                </w:tcPr>
                <w:p w14:paraId="0CD46348">
                  <w:pPr>
                    <w:pStyle w:val="44"/>
                    <w:bidi w:val="0"/>
                    <w:ind w:firstLine="0" w:firstLineChars="0"/>
                    <w:rPr>
                      <w:rFonts w:hint="default"/>
                      <w:lang w:val="en-US" w:eastAsia="zh-CN"/>
                    </w:rPr>
                  </w:pPr>
                  <w:r>
                    <w:rPr>
                      <w:rFonts w:hint="eastAsia"/>
                      <w:lang w:val="en-US" w:eastAsia="zh-CN"/>
                    </w:rPr>
                    <w:t>0</w:t>
                  </w:r>
                </w:p>
              </w:tc>
              <w:tc>
                <w:tcPr>
                  <w:tcW w:w="439" w:type="pct"/>
                  <w:vAlign w:val="center"/>
                </w:tcPr>
                <w:p w14:paraId="72D7F0EE">
                  <w:pPr>
                    <w:pStyle w:val="44"/>
                    <w:bidi w:val="0"/>
                    <w:ind w:firstLine="0" w:firstLineChars="0"/>
                    <w:rPr>
                      <w:rFonts w:hint="eastAsia"/>
                      <w:lang w:val="en-US" w:eastAsia="zh-CN"/>
                    </w:rPr>
                  </w:pPr>
                  <w:r>
                    <w:rPr>
                      <w:rFonts w:hint="eastAsia"/>
                      <w:lang w:val="en-US" w:eastAsia="zh-CN"/>
                    </w:rPr>
                    <w:t>1</w:t>
                  </w:r>
                </w:p>
              </w:tc>
              <w:tc>
                <w:tcPr>
                  <w:tcW w:w="439" w:type="pct"/>
                  <w:vAlign w:val="center"/>
                </w:tcPr>
                <w:p w14:paraId="5ECD3ACB">
                  <w:pPr>
                    <w:pStyle w:val="44"/>
                    <w:bidi w:val="0"/>
                    <w:ind w:firstLine="0" w:firstLineChars="0"/>
                    <w:rPr>
                      <w:rFonts w:hint="default"/>
                    </w:rPr>
                  </w:pPr>
                  <w:r>
                    <w:rPr>
                      <w:rFonts w:hint="default"/>
                    </w:rPr>
                    <w:t>mg/L</w:t>
                  </w:r>
                </w:p>
              </w:tc>
            </w:tr>
            <w:tr w14:paraId="48BCF0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64AFEB32">
                  <w:pPr>
                    <w:pStyle w:val="44"/>
                    <w:bidi w:val="0"/>
                    <w:rPr>
                      <w:rFonts w:hint="default"/>
                      <w:lang w:val="en-US" w:eastAsia="zh-CN"/>
                    </w:rPr>
                  </w:pPr>
                </w:p>
              </w:tc>
              <w:tc>
                <w:tcPr>
                  <w:tcW w:w="988" w:type="pct"/>
                  <w:shd w:val="clear" w:color="auto" w:fill="auto"/>
                  <w:vAlign w:val="center"/>
                </w:tcPr>
                <w:p w14:paraId="7A9BE66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总磷</w:t>
                  </w:r>
                </w:p>
              </w:tc>
              <w:tc>
                <w:tcPr>
                  <w:tcW w:w="539" w:type="pct"/>
                  <w:vAlign w:val="center"/>
                </w:tcPr>
                <w:p w14:paraId="06CBD737">
                  <w:pPr>
                    <w:pStyle w:val="44"/>
                    <w:bidi w:val="0"/>
                    <w:rPr>
                      <w:rFonts w:hint="eastAsia"/>
                      <w:color w:val="auto"/>
                      <w:lang w:val="en-US" w:eastAsia="zh-CN"/>
                    </w:rPr>
                  </w:pPr>
                  <w:r>
                    <w:rPr>
                      <w:rFonts w:hint="eastAsia"/>
                      <w:color w:val="auto"/>
                      <w:lang w:val="en-US" w:eastAsia="zh-CN"/>
                    </w:rPr>
                    <w:t>0.2</w:t>
                  </w:r>
                </w:p>
              </w:tc>
              <w:tc>
                <w:tcPr>
                  <w:tcW w:w="551" w:type="pct"/>
                  <w:vAlign w:val="center"/>
                </w:tcPr>
                <w:p w14:paraId="7B8FBFD2">
                  <w:pPr>
                    <w:pStyle w:val="44"/>
                    <w:bidi w:val="0"/>
                    <w:rPr>
                      <w:rFonts w:hint="eastAsia"/>
                      <w:color w:val="auto"/>
                      <w:lang w:val="en-US" w:eastAsia="zh-CN"/>
                    </w:rPr>
                  </w:pPr>
                  <w:r>
                    <w:rPr>
                      <w:rFonts w:hint="eastAsia"/>
                      <w:color w:val="auto"/>
                      <w:lang w:val="en-US" w:eastAsia="zh-CN"/>
                    </w:rPr>
                    <w:t>0.2</w:t>
                  </w:r>
                </w:p>
              </w:tc>
              <w:tc>
                <w:tcPr>
                  <w:tcW w:w="557" w:type="pct"/>
                  <w:vAlign w:val="center"/>
                </w:tcPr>
                <w:p w14:paraId="46833E64">
                  <w:pPr>
                    <w:pStyle w:val="44"/>
                    <w:bidi w:val="0"/>
                    <w:rPr>
                      <w:rFonts w:hint="eastAsia"/>
                      <w:color w:val="auto"/>
                      <w:lang w:val="en-US" w:eastAsia="zh-CN"/>
                    </w:rPr>
                  </w:pPr>
                  <w:r>
                    <w:rPr>
                      <w:rFonts w:hint="eastAsia"/>
                      <w:color w:val="auto"/>
                      <w:lang w:val="en-US" w:eastAsia="zh-CN"/>
                    </w:rPr>
                    <w:t>0.15</w:t>
                  </w:r>
                </w:p>
              </w:tc>
              <w:tc>
                <w:tcPr>
                  <w:tcW w:w="395" w:type="pct"/>
                  <w:vAlign w:val="center"/>
                </w:tcPr>
                <w:p w14:paraId="1D0151DC">
                  <w:pPr>
                    <w:pStyle w:val="44"/>
                    <w:bidi w:val="0"/>
                    <w:ind w:firstLine="0" w:firstLineChars="0"/>
                    <w:rPr>
                      <w:rFonts w:hint="default"/>
                      <w:lang w:val="en-US" w:eastAsia="zh-CN"/>
                    </w:rPr>
                  </w:pPr>
                  <w:r>
                    <w:rPr>
                      <w:rFonts w:hint="eastAsia"/>
                      <w:lang w:val="en-US" w:eastAsia="zh-CN"/>
                    </w:rPr>
                    <w:t>0</w:t>
                  </w:r>
                </w:p>
              </w:tc>
              <w:tc>
                <w:tcPr>
                  <w:tcW w:w="619" w:type="pct"/>
                  <w:vAlign w:val="center"/>
                </w:tcPr>
                <w:p w14:paraId="57B3426A">
                  <w:pPr>
                    <w:pStyle w:val="44"/>
                    <w:bidi w:val="0"/>
                    <w:ind w:firstLine="0" w:firstLineChars="0"/>
                    <w:rPr>
                      <w:rFonts w:hint="default"/>
                      <w:lang w:val="en-US" w:eastAsia="zh-CN"/>
                    </w:rPr>
                  </w:pPr>
                  <w:r>
                    <w:rPr>
                      <w:rFonts w:hint="eastAsia"/>
                      <w:lang w:val="en-US" w:eastAsia="zh-CN"/>
                    </w:rPr>
                    <w:t>0</w:t>
                  </w:r>
                </w:p>
              </w:tc>
              <w:tc>
                <w:tcPr>
                  <w:tcW w:w="439" w:type="pct"/>
                  <w:vAlign w:val="center"/>
                </w:tcPr>
                <w:p w14:paraId="0ECE48D0">
                  <w:pPr>
                    <w:pStyle w:val="44"/>
                    <w:bidi w:val="0"/>
                    <w:ind w:firstLine="0" w:firstLineChars="0"/>
                    <w:rPr>
                      <w:rFonts w:hint="eastAsia"/>
                      <w:lang w:val="en-US" w:eastAsia="zh-CN"/>
                    </w:rPr>
                  </w:pPr>
                  <w:r>
                    <w:rPr>
                      <w:rFonts w:hint="eastAsia"/>
                      <w:lang w:val="en-US" w:eastAsia="zh-CN"/>
                    </w:rPr>
                    <w:t>0.2</w:t>
                  </w:r>
                </w:p>
              </w:tc>
              <w:tc>
                <w:tcPr>
                  <w:tcW w:w="439" w:type="pct"/>
                  <w:vAlign w:val="center"/>
                </w:tcPr>
                <w:p w14:paraId="274FFDB7">
                  <w:pPr>
                    <w:pStyle w:val="44"/>
                    <w:bidi w:val="0"/>
                    <w:ind w:firstLine="0" w:firstLineChars="0"/>
                    <w:rPr>
                      <w:rFonts w:hint="default"/>
                    </w:rPr>
                  </w:pPr>
                  <w:r>
                    <w:rPr>
                      <w:rFonts w:hint="default"/>
                    </w:rPr>
                    <w:t>mg/L</w:t>
                  </w:r>
                </w:p>
              </w:tc>
            </w:tr>
            <w:tr w14:paraId="2ECA61B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7D7A0A6">
                  <w:pPr>
                    <w:pStyle w:val="44"/>
                    <w:bidi w:val="0"/>
                    <w:rPr>
                      <w:rFonts w:hint="default"/>
                      <w:lang w:val="en-US" w:eastAsia="zh-CN"/>
                    </w:rPr>
                  </w:pPr>
                </w:p>
              </w:tc>
              <w:tc>
                <w:tcPr>
                  <w:tcW w:w="988" w:type="pct"/>
                  <w:shd w:val="clear" w:color="auto" w:fill="auto"/>
                  <w:vAlign w:val="center"/>
                </w:tcPr>
                <w:p w14:paraId="032AF33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总氮</w:t>
                  </w:r>
                </w:p>
              </w:tc>
              <w:tc>
                <w:tcPr>
                  <w:tcW w:w="539" w:type="pct"/>
                  <w:vAlign w:val="center"/>
                </w:tcPr>
                <w:p w14:paraId="67B851B7">
                  <w:pPr>
                    <w:pStyle w:val="44"/>
                    <w:bidi w:val="0"/>
                    <w:rPr>
                      <w:rFonts w:hint="eastAsia"/>
                      <w:color w:val="auto"/>
                      <w:lang w:val="en-US" w:eastAsia="zh-CN"/>
                    </w:rPr>
                  </w:pPr>
                  <w:r>
                    <w:rPr>
                      <w:rFonts w:hint="eastAsia"/>
                      <w:color w:val="auto"/>
                      <w:lang w:val="en-US" w:eastAsia="zh-CN"/>
                    </w:rPr>
                    <w:t>2.36</w:t>
                  </w:r>
                </w:p>
              </w:tc>
              <w:tc>
                <w:tcPr>
                  <w:tcW w:w="551" w:type="pct"/>
                  <w:vAlign w:val="center"/>
                </w:tcPr>
                <w:p w14:paraId="1D04AC02">
                  <w:pPr>
                    <w:pStyle w:val="44"/>
                    <w:bidi w:val="0"/>
                    <w:rPr>
                      <w:rFonts w:hint="eastAsia"/>
                      <w:color w:val="auto"/>
                      <w:lang w:val="en-US" w:eastAsia="zh-CN"/>
                    </w:rPr>
                  </w:pPr>
                  <w:r>
                    <w:rPr>
                      <w:rFonts w:hint="eastAsia"/>
                      <w:color w:val="auto"/>
                      <w:lang w:val="en-US" w:eastAsia="zh-CN"/>
                    </w:rPr>
                    <w:t>2.36</w:t>
                  </w:r>
                </w:p>
              </w:tc>
              <w:tc>
                <w:tcPr>
                  <w:tcW w:w="557" w:type="pct"/>
                  <w:vAlign w:val="center"/>
                </w:tcPr>
                <w:p w14:paraId="24D03560">
                  <w:pPr>
                    <w:pStyle w:val="44"/>
                    <w:bidi w:val="0"/>
                    <w:rPr>
                      <w:rFonts w:hint="eastAsia"/>
                      <w:color w:val="auto"/>
                      <w:lang w:val="en-US" w:eastAsia="zh-CN"/>
                    </w:rPr>
                  </w:pPr>
                  <w:r>
                    <w:rPr>
                      <w:rFonts w:hint="eastAsia"/>
                      <w:color w:val="auto"/>
                      <w:lang w:val="en-US" w:eastAsia="zh-CN"/>
                    </w:rPr>
                    <w:t>2.5</w:t>
                  </w:r>
                </w:p>
              </w:tc>
              <w:tc>
                <w:tcPr>
                  <w:tcW w:w="395" w:type="pct"/>
                  <w:vAlign w:val="center"/>
                </w:tcPr>
                <w:p w14:paraId="695DE0B3">
                  <w:pPr>
                    <w:pStyle w:val="44"/>
                    <w:bidi w:val="0"/>
                    <w:ind w:firstLine="0" w:firstLineChars="0"/>
                    <w:rPr>
                      <w:rFonts w:hint="default"/>
                      <w:color w:val="FF0000"/>
                      <w:lang w:val="en-US" w:eastAsia="zh-CN"/>
                    </w:rPr>
                  </w:pPr>
                  <w:r>
                    <w:rPr>
                      <w:rFonts w:hint="eastAsia"/>
                      <w:lang w:val="en-US" w:eastAsia="zh-CN"/>
                    </w:rPr>
                    <w:t>/</w:t>
                  </w:r>
                </w:p>
              </w:tc>
              <w:tc>
                <w:tcPr>
                  <w:tcW w:w="619" w:type="pct"/>
                  <w:vAlign w:val="center"/>
                </w:tcPr>
                <w:p w14:paraId="6BE33ED0">
                  <w:pPr>
                    <w:pStyle w:val="44"/>
                    <w:bidi w:val="0"/>
                    <w:ind w:firstLine="0" w:firstLineChars="0"/>
                    <w:rPr>
                      <w:rFonts w:hint="default"/>
                      <w:color w:val="FF0000"/>
                      <w:lang w:val="en-US" w:eastAsia="zh-CN"/>
                    </w:rPr>
                  </w:pPr>
                  <w:r>
                    <w:rPr>
                      <w:rFonts w:hint="eastAsia"/>
                      <w:lang w:val="en-US" w:eastAsia="zh-CN"/>
                    </w:rPr>
                    <w:t>/</w:t>
                  </w:r>
                </w:p>
              </w:tc>
              <w:tc>
                <w:tcPr>
                  <w:tcW w:w="439" w:type="pct"/>
                  <w:vAlign w:val="center"/>
                </w:tcPr>
                <w:p w14:paraId="202B8F1E">
                  <w:pPr>
                    <w:pStyle w:val="44"/>
                    <w:bidi w:val="0"/>
                    <w:ind w:firstLine="0" w:firstLineChars="0"/>
                    <w:rPr>
                      <w:rFonts w:hint="eastAsia"/>
                      <w:color w:val="FF0000"/>
                      <w:lang w:val="en-US" w:eastAsia="zh-CN"/>
                    </w:rPr>
                  </w:pPr>
                  <w:r>
                    <w:rPr>
                      <w:rFonts w:hint="eastAsia"/>
                      <w:lang w:val="en-US" w:eastAsia="zh-CN"/>
                    </w:rPr>
                    <w:t>/</w:t>
                  </w:r>
                </w:p>
              </w:tc>
              <w:tc>
                <w:tcPr>
                  <w:tcW w:w="439" w:type="pct"/>
                  <w:vAlign w:val="center"/>
                </w:tcPr>
                <w:p w14:paraId="0AA07344">
                  <w:pPr>
                    <w:pStyle w:val="44"/>
                    <w:bidi w:val="0"/>
                    <w:ind w:firstLine="0" w:firstLineChars="0"/>
                    <w:rPr>
                      <w:rFonts w:hint="default"/>
                    </w:rPr>
                  </w:pPr>
                  <w:r>
                    <w:rPr>
                      <w:rFonts w:hint="default"/>
                    </w:rPr>
                    <w:t>mg/L</w:t>
                  </w:r>
                </w:p>
              </w:tc>
            </w:tr>
            <w:tr w14:paraId="7AB23B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590A5ED">
                  <w:pPr>
                    <w:pStyle w:val="44"/>
                    <w:bidi w:val="0"/>
                    <w:rPr>
                      <w:rFonts w:hint="default"/>
                      <w:lang w:val="en-US" w:eastAsia="zh-CN"/>
                    </w:rPr>
                  </w:pPr>
                </w:p>
              </w:tc>
              <w:tc>
                <w:tcPr>
                  <w:tcW w:w="988" w:type="pct"/>
                  <w:shd w:val="clear" w:color="auto" w:fill="auto"/>
                  <w:vAlign w:val="center"/>
                </w:tcPr>
                <w:p w14:paraId="5E3D467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粪大肠菌群（MPN/L）</w:t>
                  </w:r>
                </w:p>
              </w:tc>
              <w:tc>
                <w:tcPr>
                  <w:tcW w:w="539" w:type="pct"/>
                  <w:vAlign w:val="center"/>
                </w:tcPr>
                <w:p w14:paraId="5F5A4D97">
                  <w:pPr>
                    <w:pStyle w:val="44"/>
                    <w:bidi w:val="0"/>
                    <w:rPr>
                      <w:rFonts w:hint="eastAsia"/>
                      <w:color w:val="auto"/>
                      <w:lang w:val="en-US" w:eastAsia="zh-CN"/>
                    </w:rPr>
                  </w:pPr>
                  <w:r>
                    <w:rPr>
                      <w:rFonts w:hint="eastAsia"/>
                      <w:color w:val="auto"/>
                      <w:lang w:val="en-US" w:eastAsia="zh-CN"/>
                    </w:rPr>
                    <w:t>0.021</w:t>
                  </w:r>
                </w:p>
              </w:tc>
              <w:tc>
                <w:tcPr>
                  <w:tcW w:w="551" w:type="pct"/>
                  <w:vAlign w:val="center"/>
                </w:tcPr>
                <w:p w14:paraId="13D7046A">
                  <w:pPr>
                    <w:pStyle w:val="44"/>
                    <w:bidi w:val="0"/>
                    <w:rPr>
                      <w:rFonts w:hint="eastAsia"/>
                      <w:color w:val="auto"/>
                      <w:lang w:val="en-US" w:eastAsia="zh-CN"/>
                    </w:rPr>
                  </w:pPr>
                  <w:r>
                    <w:rPr>
                      <w:rFonts w:hint="eastAsia"/>
                      <w:color w:val="auto"/>
                      <w:lang w:val="en-US" w:eastAsia="zh-CN"/>
                    </w:rPr>
                    <w:t>0.02</w:t>
                  </w:r>
                </w:p>
              </w:tc>
              <w:tc>
                <w:tcPr>
                  <w:tcW w:w="557" w:type="pct"/>
                  <w:vAlign w:val="center"/>
                </w:tcPr>
                <w:p w14:paraId="1932E295">
                  <w:pPr>
                    <w:pStyle w:val="44"/>
                    <w:bidi w:val="0"/>
                    <w:rPr>
                      <w:rFonts w:hint="eastAsia"/>
                      <w:color w:val="auto"/>
                      <w:lang w:val="en-US" w:eastAsia="zh-CN"/>
                    </w:rPr>
                  </w:pPr>
                  <w:r>
                    <w:rPr>
                      <w:rFonts w:hint="eastAsia"/>
                      <w:color w:val="auto"/>
                      <w:lang w:val="en-US" w:eastAsia="zh-CN"/>
                    </w:rPr>
                    <w:t>0.036</w:t>
                  </w:r>
                </w:p>
              </w:tc>
              <w:tc>
                <w:tcPr>
                  <w:tcW w:w="395" w:type="pct"/>
                  <w:vAlign w:val="center"/>
                </w:tcPr>
                <w:p w14:paraId="2AA17652">
                  <w:pPr>
                    <w:pStyle w:val="44"/>
                    <w:bidi w:val="0"/>
                    <w:ind w:firstLine="0" w:firstLineChars="0"/>
                    <w:rPr>
                      <w:rFonts w:hint="default"/>
                      <w:lang w:val="en-US" w:eastAsia="zh-CN"/>
                    </w:rPr>
                  </w:pPr>
                  <w:r>
                    <w:rPr>
                      <w:rFonts w:hint="eastAsia"/>
                      <w:lang w:val="en-US" w:eastAsia="zh-CN"/>
                    </w:rPr>
                    <w:t>0</w:t>
                  </w:r>
                </w:p>
              </w:tc>
              <w:tc>
                <w:tcPr>
                  <w:tcW w:w="619" w:type="pct"/>
                  <w:vAlign w:val="center"/>
                </w:tcPr>
                <w:p w14:paraId="5A0B74F0">
                  <w:pPr>
                    <w:pStyle w:val="44"/>
                    <w:bidi w:val="0"/>
                    <w:ind w:firstLine="0" w:firstLineChars="0"/>
                    <w:rPr>
                      <w:rFonts w:hint="default"/>
                      <w:lang w:val="en-US" w:eastAsia="zh-CN"/>
                    </w:rPr>
                  </w:pPr>
                  <w:r>
                    <w:rPr>
                      <w:rFonts w:hint="eastAsia"/>
                      <w:lang w:val="en-US" w:eastAsia="zh-CN"/>
                    </w:rPr>
                    <w:t>0</w:t>
                  </w:r>
                </w:p>
              </w:tc>
              <w:tc>
                <w:tcPr>
                  <w:tcW w:w="439" w:type="pct"/>
                  <w:vAlign w:val="center"/>
                </w:tcPr>
                <w:p w14:paraId="0F6487B6">
                  <w:pPr>
                    <w:pStyle w:val="44"/>
                    <w:bidi w:val="0"/>
                    <w:ind w:firstLine="0" w:firstLineChars="0"/>
                    <w:rPr>
                      <w:rFonts w:hint="eastAsia"/>
                      <w:lang w:val="en-US" w:eastAsia="zh-CN"/>
                    </w:rPr>
                  </w:pPr>
                  <w:r>
                    <w:rPr>
                      <w:rFonts w:hint="eastAsia"/>
                      <w:lang w:val="en-US" w:eastAsia="zh-CN"/>
                    </w:rPr>
                    <w:t>10000</w:t>
                  </w:r>
                </w:p>
              </w:tc>
              <w:tc>
                <w:tcPr>
                  <w:tcW w:w="439" w:type="pct"/>
                  <w:vAlign w:val="center"/>
                </w:tcPr>
                <w:p w14:paraId="263AAC64">
                  <w:pPr>
                    <w:pStyle w:val="44"/>
                    <w:bidi w:val="0"/>
                    <w:ind w:firstLine="0" w:firstLineChars="0"/>
                    <w:rPr>
                      <w:rFonts w:hint="default"/>
                    </w:rPr>
                  </w:pPr>
                  <w:r>
                    <w:rPr>
                      <w:rFonts w:hint="eastAsia"/>
                      <w:lang w:val="en-US" w:eastAsia="zh-CN"/>
                    </w:rPr>
                    <w:t>个/L</w:t>
                  </w:r>
                </w:p>
              </w:tc>
            </w:tr>
            <w:tr w14:paraId="10DCAD1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2D5EDC5C">
                  <w:pPr>
                    <w:pStyle w:val="44"/>
                    <w:bidi w:val="0"/>
                    <w:rPr>
                      <w:rFonts w:hint="default"/>
                      <w:lang w:val="en-US" w:eastAsia="zh-CN"/>
                    </w:rPr>
                  </w:pPr>
                </w:p>
              </w:tc>
              <w:tc>
                <w:tcPr>
                  <w:tcW w:w="988" w:type="pct"/>
                  <w:shd w:val="clear" w:color="auto" w:fill="auto"/>
                  <w:vAlign w:val="center"/>
                </w:tcPr>
                <w:p w14:paraId="6564059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六价铬</w:t>
                  </w:r>
                </w:p>
              </w:tc>
              <w:tc>
                <w:tcPr>
                  <w:tcW w:w="539" w:type="pct"/>
                  <w:vAlign w:val="center"/>
                </w:tcPr>
                <w:p w14:paraId="6693F079">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527D34CF">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0B1424B1">
                  <w:pPr>
                    <w:pStyle w:val="44"/>
                    <w:bidi w:val="0"/>
                    <w:ind w:firstLine="0" w:firstLineChars="0"/>
                    <w:rPr>
                      <w:rFonts w:hint="eastAsia"/>
                      <w:color w:val="auto"/>
                      <w:lang w:val="en-US" w:eastAsia="zh-CN"/>
                    </w:rPr>
                  </w:pPr>
                  <w:r>
                    <w:rPr>
                      <w:rFonts w:hint="eastAsia"/>
                      <w:color w:val="auto"/>
                      <w:lang w:val="en-US" w:eastAsia="zh-CN"/>
                    </w:rPr>
                    <w:t>/</w:t>
                  </w:r>
                </w:p>
              </w:tc>
              <w:tc>
                <w:tcPr>
                  <w:tcW w:w="724" w:type="dxa"/>
                  <w:vAlign w:val="center"/>
                </w:tcPr>
                <w:p w14:paraId="2EA115CB">
                  <w:pPr>
                    <w:pStyle w:val="44"/>
                    <w:bidi w:val="0"/>
                    <w:ind w:firstLine="0" w:firstLineChars="0"/>
                    <w:rPr>
                      <w:rFonts w:hint="default"/>
                      <w:lang w:val="en-US" w:eastAsia="zh-CN"/>
                    </w:rPr>
                  </w:pPr>
                  <w:r>
                    <w:rPr>
                      <w:rFonts w:hint="default"/>
                      <w:lang w:val="en-US" w:eastAsia="zh-CN"/>
                    </w:rPr>
                    <w:t>0</w:t>
                  </w:r>
                </w:p>
              </w:tc>
              <w:tc>
                <w:tcPr>
                  <w:tcW w:w="1137" w:type="dxa"/>
                  <w:vAlign w:val="center"/>
                </w:tcPr>
                <w:p w14:paraId="4733D0ED">
                  <w:pPr>
                    <w:pStyle w:val="44"/>
                    <w:bidi w:val="0"/>
                    <w:ind w:firstLine="0" w:firstLineChars="0"/>
                    <w:rPr>
                      <w:rFonts w:hint="default"/>
                      <w:lang w:val="en-US" w:eastAsia="zh-CN"/>
                    </w:rPr>
                  </w:pPr>
                  <w:r>
                    <w:rPr>
                      <w:rFonts w:hint="default"/>
                      <w:lang w:val="en-US" w:eastAsia="zh-CN"/>
                    </w:rPr>
                    <w:t>0</w:t>
                  </w:r>
                </w:p>
              </w:tc>
              <w:tc>
                <w:tcPr>
                  <w:tcW w:w="439" w:type="pct"/>
                  <w:vAlign w:val="center"/>
                </w:tcPr>
                <w:p w14:paraId="2B95C4FC">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77B0FE2F">
                  <w:pPr>
                    <w:pStyle w:val="44"/>
                    <w:bidi w:val="0"/>
                    <w:ind w:firstLine="0" w:firstLineChars="0"/>
                    <w:rPr>
                      <w:rFonts w:hint="default"/>
                    </w:rPr>
                  </w:pPr>
                  <w:r>
                    <w:rPr>
                      <w:rFonts w:hint="default"/>
                    </w:rPr>
                    <w:t>mg/L</w:t>
                  </w:r>
                </w:p>
              </w:tc>
            </w:tr>
            <w:tr w14:paraId="72DE57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ECFF577">
                  <w:pPr>
                    <w:pStyle w:val="44"/>
                    <w:bidi w:val="0"/>
                    <w:rPr>
                      <w:rFonts w:hint="default"/>
                      <w:lang w:val="en-US" w:eastAsia="zh-CN"/>
                    </w:rPr>
                  </w:pPr>
                </w:p>
              </w:tc>
              <w:tc>
                <w:tcPr>
                  <w:tcW w:w="988" w:type="pct"/>
                  <w:shd w:val="clear" w:color="auto" w:fill="auto"/>
                  <w:vAlign w:val="center"/>
                </w:tcPr>
                <w:p w14:paraId="765ACFC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总镉</w:t>
                  </w:r>
                </w:p>
              </w:tc>
              <w:tc>
                <w:tcPr>
                  <w:tcW w:w="539" w:type="pct"/>
                  <w:vAlign w:val="center"/>
                </w:tcPr>
                <w:p w14:paraId="34EB3557">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712D3586">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09E0FF1C">
                  <w:pPr>
                    <w:pStyle w:val="44"/>
                    <w:bidi w:val="0"/>
                    <w:ind w:firstLine="0" w:firstLineChars="0"/>
                    <w:rPr>
                      <w:rFonts w:hint="eastAsia"/>
                      <w:color w:val="auto"/>
                      <w:lang w:val="en-US" w:eastAsia="zh-CN"/>
                    </w:rPr>
                  </w:pPr>
                  <w:r>
                    <w:rPr>
                      <w:rFonts w:hint="eastAsia"/>
                      <w:color w:val="auto"/>
                      <w:lang w:val="en-US" w:eastAsia="zh-CN"/>
                    </w:rPr>
                    <w:t>/</w:t>
                  </w:r>
                </w:p>
              </w:tc>
              <w:tc>
                <w:tcPr>
                  <w:tcW w:w="724" w:type="dxa"/>
                  <w:vAlign w:val="center"/>
                </w:tcPr>
                <w:p w14:paraId="684EB4CB">
                  <w:pPr>
                    <w:pStyle w:val="44"/>
                    <w:bidi w:val="0"/>
                    <w:ind w:firstLine="0" w:firstLineChars="0"/>
                    <w:rPr>
                      <w:rFonts w:hint="default"/>
                      <w:lang w:val="en-US" w:eastAsia="zh-CN"/>
                    </w:rPr>
                  </w:pPr>
                  <w:r>
                    <w:rPr>
                      <w:rFonts w:hint="default"/>
                      <w:lang w:val="en-US" w:eastAsia="zh-CN"/>
                    </w:rPr>
                    <w:t>0</w:t>
                  </w:r>
                </w:p>
              </w:tc>
              <w:tc>
                <w:tcPr>
                  <w:tcW w:w="1137" w:type="dxa"/>
                  <w:vAlign w:val="center"/>
                </w:tcPr>
                <w:p w14:paraId="4FA7DA48">
                  <w:pPr>
                    <w:pStyle w:val="44"/>
                    <w:bidi w:val="0"/>
                    <w:ind w:firstLine="0" w:firstLineChars="0"/>
                    <w:rPr>
                      <w:rFonts w:hint="default"/>
                      <w:lang w:val="en-US" w:eastAsia="zh-CN"/>
                    </w:rPr>
                  </w:pPr>
                  <w:r>
                    <w:rPr>
                      <w:rFonts w:hint="default"/>
                      <w:lang w:val="en-US" w:eastAsia="zh-CN"/>
                    </w:rPr>
                    <w:t>0</w:t>
                  </w:r>
                </w:p>
              </w:tc>
              <w:tc>
                <w:tcPr>
                  <w:tcW w:w="439" w:type="pct"/>
                  <w:vAlign w:val="center"/>
                </w:tcPr>
                <w:p w14:paraId="07CD6A5E">
                  <w:pPr>
                    <w:pStyle w:val="44"/>
                    <w:bidi w:val="0"/>
                    <w:ind w:firstLine="0" w:firstLineChars="0"/>
                    <w:rPr>
                      <w:rFonts w:hint="eastAsia"/>
                      <w:lang w:val="en-US" w:eastAsia="zh-CN"/>
                    </w:rPr>
                  </w:pPr>
                  <w:r>
                    <w:rPr>
                      <w:rFonts w:hint="eastAsia"/>
                      <w:lang w:val="en-US" w:eastAsia="zh-CN"/>
                    </w:rPr>
                    <w:t>0.005</w:t>
                  </w:r>
                </w:p>
              </w:tc>
              <w:tc>
                <w:tcPr>
                  <w:tcW w:w="807" w:type="dxa"/>
                  <w:vAlign w:val="center"/>
                </w:tcPr>
                <w:p w14:paraId="6F0F9B62">
                  <w:pPr>
                    <w:pStyle w:val="44"/>
                    <w:bidi w:val="0"/>
                    <w:ind w:firstLine="0" w:firstLineChars="0"/>
                    <w:rPr>
                      <w:rFonts w:hint="default"/>
                    </w:rPr>
                  </w:pPr>
                  <w:r>
                    <w:rPr>
                      <w:rFonts w:hint="default"/>
                    </w:rPr>
                    <w:t>mg/L</w:t>
                  </w:r>
                </w:p>
              </w:tc>
            </w:tr>
            <w:tr w14:paraId="705C0F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A5CCAD8">
                  <w:pPr>
                    <w:pStyle w:val="44"/>
                    <w:bidi w:val="0"/>
                    <w:rPr>
                      <w:rFonts w:hint="default"/>
                      <w:lang w:val="en-US" w:eastAsia="zh-CN"/>
                    </w:rPr>
                  </w:pPr>
                </w:p>
              </w:tc>
              <w:tc>
                <w:tcPr>
                  <w:tcW w:w="988" w:type="pct"/>
                  <w:shd w:val="clear" w:color="auto" w:fill="auto"/>
                  <w:vAlign w:val="center"/>
                </w:tcPr>
                <w:p w14:paraId="7749C34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总铅</w:t>
                  </w:r>
                </w:p>
              </w:tc>
              <w:tc>
                <w:tcPr>
                  <w:tcW w:w="539" w:type="pct"/>
                  <w:vAlign w:val="center"/>
                </w:tcPr>
                <w:p w14:paraId="779883C0">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7DA4C93F">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29F98670">
                  <w:pPr>
                    <w:pStyle w:val="44"/>
                    <w:bidi w:val="0"/>
                    <w:ind w:firstLine="0" w:firstLineChars="0"/>
                    <w:rPr>
                      <w:rFonts w:hint="eastAsia"/>
                      <w:color w:val="auto"/>
                      <w:lang w:val="en-US" w:eastAsia="zh-CN"/>
                    </w:rPr>
                  </w:pPr>
                  <w:r>
                    <w:rPr>
                      <w:rFonts w:hint="eastAsia"/>
                      <w:color w:val="auto"/>
                      <w:lang w:val="en-US" w:eastAsia="zh-CN"/>
                    </w:rPr>
                    <w:t>/</w:t>
                  </w:r>
                </w:p>
              </w:tc>
              <w:tc>
                <w:tcPr>
                  <w:tcW w:w="724" w:type="dxa"/>
                  <w:vAlign w:val="center"/>
                </w:tcPr>
                <w:p w14:paraId="2C7E2243">
                  <w:pPr>
                    <w:pStyle w:val="44"/>
                    <w:bidi w:val="0"/>
                    <w:ind w:firstLine="0" w:firstLineChars="0"/>
                    <w:rPr>
                      <w:rFonts w:hint="default"/>
                      <w:lang w:val="en-US" w:eastAsia="zh-CN"/>
                    </w:rPr>
                  </w:pPr>
                  <w:r>
                    <w:rPr>
                      <w:rFonts w:hint="eastAsia"/>
                      <w:lang w:val="en-US" w:eastAsia="zh-CN"/>
                    </w:rPr>
                    <w:t>0</w:t>
                  </w:r>
                </w:p>
              </w:tc>
              <w:tc>
                <w:tcPr>
                  <w:tcW w:w="1137" w:type="dxa"/>
                  <w:vAlign w:val="center"/>
                </w:tcPr>
                <w:p w14:paraId="55EF4E32">
                  <w:pPr>
                    <w:pStyle w:val="44"/>
                    <w:bidi w:val="0"/>
                    <w:ind w:firstLine="0" w:firstLineChars="0"/>
                    <w:rPr>
                      <w:rFonts w:hint="default"/>
                      <w:lang w:val="en-US" w:eastAsia="zh-CN"/>
                    </w:rPr>
                  </w:pPr>
                  <w:r>
                    <w:rPr>
                      <w:rFonts w:hint="eastAsia"/>
                      <w:lang w:val="en-US" w:eastAsia="zh-CN"/>
                    </w:rPr>
                    <w:t>0</w:t>
                  </w:r>
                </w:p>
              </w:tc>
              <w:tc>
                <w:tcPr>
                  <w:tcW w:w="439" w:type="pct"/>
                  <w:vAlign w:val="center"/>
                </w:tcPr>
                <w:p w14:paraId="20C117B6">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0C187210">
                  <w:pPr>
                    <w:pStyle w:val="44"/>
                    <w:bidi w:val="0"/>
                    <w:ind w:firstLine="0" w:firstLineChars="0"/>
                    <w:rPr>
                      <w:rFonts w:hint="default"/>
                    </w:rPr>
                  </w:pPr>
                  <w:r>
                    <w:rPr>
                      <w:rFonts w:hint="default"/>
                    </w:rPr>
                    <w:t>mg/L</w:t>
                  </w:r>
                </w:p>
              </w:tc>
            </w:tr>
            <w:tr w14:paraId="5683BE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61C94440">
                  <w:pPr>
                    <w:pStyle w:val="44"/>
                    <w:bidi w:val="0"/>
                    <w:rPr>
                      <w:rFonts w:hint="default"/>
                      <w:lang w:val="en-US" w:eastAsia="zh-CN"/>
                    </w:rPr>
                  </w:pPr>
                </w:p>
              </w:tc>
              <w:tc>
                <w:tcPr>
                  <w:tcW w:w="988" w:type="pct"/>
                  <w:shd w:val="clear" w:color="auto" w:fill="auto"/>
                  <w:vAlign w:val="center"/>
                </w:tcPr>
                <w:p w14:paraId="7AA562A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总汞</w:t>
                  </w:r>
                </w:p>
              </w:tc>
              <w:tc>
                <w:tcPr>
                  <w:tcW w:w="539" w:type="pct"/>
                  <w:vAlign w:val="center"/>
                </w:tcPr>
                <w:p w14:paraId="09B544F4">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49CEC7A1">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0491396B">
                  <w:pPr>
                    <w:pStyle w:val="44"/>
                    <w:bidi w:val="0"/>
                    <w:ind w:firstLine="0" w:firstLineChars="0"/>
                    <w:rPr>
                      <w:rFonts w:hint="eastAsia"/>
                      <w:color w:val="auto"/>
                      <w:lang w:val="en-US" w:eastAsia="zh-CN"/>
                    </w:rPr>
                  </w:pPr>
                  <w:r>
                    <w:rPr>
                      <w:rFonts w:hint="eastAsia"/>
                      <w:color w:val="auto"/>
                      <w:lang w:val="en-US" w:eastAsia="zh-CN"/>
                    </w:rPr>
                    <w:t>/</w:t>
                  </w:r>
                </w:p>
              </w:tc>
              <w:tc>
                <w:tcPr>
                  <w:tcW w:w="724" w:type="dxa"/>
                  <w:vAlign w:val="center"/>
                </w:tcPr>
                <w:p w14:paraId="76AF219D">
                  <w:pPr>
                    <w:pStyle w:val="44"/>
                    <w:bidi w:val="0"/>
                    <w:ind w:firstLine="0" w:firstLineChars="0"/>
                    <w:rPr>
                      <w:rFonts w:hint="default"/>
                      <w:lang w:val="en-US" w:eastAsia="zh-CN"/>
                    </w:rPr>
                  </w:pPr>
                  <w:r>
                    <w:rPr>
                      <w:rFonts w:hint="eastAsia"/>
                      <w:lang w:val="en-US" w:eastAsia="zh-CN"/>
                    </w:rPr>
                    <w:t>0</w:t>
                  </w:r>
                </w:p>
              </w:tc>
              <w:tc>
                <w:tcPr>
                  <w:tcW w:w="1137" w:type="dxa"/>
                  <w:vAlign w:val="center"/>
                </w:tcPr>
                <w:p w14:paraId="5366111B">
                  <w:pPr>
                    <w:pStyle w:val="44"/>
                    <w:bidi w:val="0"/>
                    <w:ind w:firstLine="0" w:firstLineChars="0"/>
                    <w:rPr>
                      <w:rFonts w:hint="default"/>
                      <w:lang w:val="en-US" w:eastAsia="zh-CN"/>
                    </w:rPr>
                  </w:pPr>
                  <w:r>
                    <w:rPr>
                      <w:rFonts w:hint="eastAsia"/>
                      <w:lang w:val="en-US" w:eastAsia="zh-CN"/>
                    </w:rPr>
                    <w:t>0</w:t>
                  </w:r>
                </w:p>
              </w:tc>
              <w:tc>
                <w:tcPr>
                  <w:tcW w:w="439" w:type="pct"/>
                  <w:vAlign w:val="center"/>
                </w:tcPr>
                <w:p w14:paraId="57353CD2">
                  <w:pPr>
                    <w:pStyle w:val="44"/>
                    <w:bidi w:val="0"/>
                    <w:ind w:firstLine="0" w:firstLineChars="0"/>
                    <w:rPr>
                      <w:rFonts w:hint="eastAsia"/>
                      <w:lang w:val="en-US" w:eastAsia="zh-CN"/>
                    </w:rPr>
                  </w:pPr>
                  <w:r>
                    <w:rPr>
                      <w:rFonts w:hint="eastAsia"/>
                      <w:lang w:val="en-US" w:eastAsia="zh-CN"/>
                    </w:rPr>
                    <w:t>0.0001</w:t>
                  </w:r>
                </w:p>
              </w:tc>
              <w:tc>
                <w:tcPr>
                  <w:tcW w:w="807" w:type="dxa"/>
                  <w:vAlign w:val="center"/>
                </w:tcPr>
                <w:p w14:paraId="0C29B77F">
                  <w:pPr>
                    <w:pStyle w:val="44"/>
                    <w:bidi w:val="0"/>
                    <w:ind w:firstLine="0" w:firstLineChars="0"/>
                    <w:rPr>
                      <w:rFonts w:hint="default"/>
                    </w:rPr>
                  </w:pPr>
                  <w:r>
                    <w:rPr>
                      <w:rFonts w:hint="default"/>
                    </w:rPr>
                    <w:t>mg/L</w:t>
                  </w:r>
                </w:p>
              </w:tc>
            </w:tr>
            <w:tr w14:paraId="442654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350FCFC8">
                  <w:pPr>
                    <w:pStyle w:val="44"/>
                    <w:bidi w:val="0"/>
                    <w:rPr>
                      <w:rFonts w:hint="default"/>
                      <w:lang w:val="en-US" w:eastAsia="zh-CN"/>
                    </w:rPr>
                  </w:pPr>
                </w:p>
              </w:tc>
              <w:tc>
                <w:tcPr>
                  <w:tcW w:w="988" w:type="pct"/>
                  <w:shd w:val="clear" w:color="auto" w:fill="auto"/>
                  <w:vAlign w:val="center"/>
                </w:tcPr>
                <w:p w14:paraId="61C6377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总砷</w:t>
                  </w:r>
                </w:p>
              </w:tc>
              <w:tc>
                <w:tcPr>
                  <w:tcW w:w="539" w:type="pct"/>
                  <w:vAlign w:val="center"/>
                </w:tcPr>
                <w:p w14:paraId="171B63F1">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64EC9FE4">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4B08B09C">
                  <w:pPr>
                    <w:pStyle w:val="44"/>
                    <w:bidi w:val="0"/>
                    <w:ind w:firstLine="0" w:firstLineChars="0"/>
                    <w:rPr>
                      <w:rFonts w:hint="eastAsia"/>
                      <w:color w:val="auto"/>
                      <w:lang w:val="en-US" w:eastAsia="zh-CN"/>
                    </w:rPr>
                  </w:pPr>
                  <w:r>
                    <w:rPr>
                      <w:rFonts w:hint="eastAsia"/>
                      <w:color w:val="auto"/>
                      <w:lang w:val="en-US" w:eastAsia="zh-CN"/>
                    </w:rPr>
                    <w:t>/</w:t>
                  </w:r>
                </w:p>
              </w:tc>
              <w:tc>
                <w:tcPr>
                  <w:tcW w:w="724" w:type="dxa"/>
                  <w:vAlign w:val="center"/>
                </w:tcPr>
                <w:p w14:paraId="34591E6F">
                  <w:pPr>
                    <w:pStyle w:val="44"/>
                    <w:bidi w:val="0"/>
                    <w:ind w:firstLine="0" w:firstLineChars="0"/>
                    <w:rPr>
                      <w:rFonts w:hint="default"/>
                      <w:lang w:val="en-US" w:eastAsia="zh-CN"/>
                    </w:rPr>
                  </w:pPr>
                  <w:r>
                    <w:rPr>
                      <w:rFonts w:hint="default"/>
                      <w:lang w:val="en-US" w:eastAsia="zh-CN"/>
                    </w:rPr>
                    <w:t>0</w:t>
                  </w:r>
                </w:p>
              </w:tc>
              <w:tc>
                <w:tcPr>
                  <w:tcW w:w="1137" w:type="dxa"/>
                  <w:vAlign w:val="center"/>
                </w:tcPr>
                <w:p w14:paraId="78761EA9">
                  <w:pPr>
                    <w:pStyle w:val="44"/>
                    <w:bidi w:val="0"/>
                    <w:ind w:firstLine="0" w:firstLineChars="0"/>
                    <w:rPr>
                      <w:rFonts w:hint="default"/>
                      <w:lang w:val="en-US" w:eastAsia="zh-CN"/>
                    </w:rPr>
                  </w:pPr>
                  <w:r>
                    <w:rPr>
                      <w:rFonts w:hint="default"/>
                      <w:lang w:val="en-US" w:eastAsia="zh-CN"/>
                    </w:rPr>
                    <w:t>0</w:t>
                  </w:r>
                </w:p>
              </w:tc>
              <w:tc>
                <w:tcPr>
                  <w:tcW w:w="439" w:type="pct"/>
                  <w:vAlign w:val="center"/>
                </w:tcPr>
                <w:p w14:paraId="3AD7E64D">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3C34032A">
                  <w:pPr>
                    <w:pStyle w:val="44"/>
                    <w:bidi w:val="0"/>
                    <w:ind w:firstLine="0" w:firstLineChars="0"/>
                    <w:rPr>
                      <w:rFonts w:hint="default"/>
                    </w:rPr>
                  </w:pPr>
                  <w:r>
                    <w:rPr>
                      <w:rFonts w:hint="default"/>
                    </w:rPr>
                    <w:t>mg/L</w:t>
                  </w:r>
                </w:p>
              </w:tc>
            </w:tr>
            <w:tr w14:paraId="3C14638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31EDFBBF">
                  <w:pPr>
                    <w:pStyle w:val="44"/>
                    <w:bidi w:val="0"/>
                    <w:rPr>
                      <w:rFonts w:hint="default"/>
                      <w:lang w:val="en-US" w:eastAsia="zh-CN"/>
                    </w:rPr>
                  </w:pPr>
                </w:p>
              </w:tc>
              <w:tc>
                <w:tcPr>
                  <w:tcW w:w="988" w:type="pct"/>
                  <w:shd w:val="clear" w:color="auto" w:fill="auto"/>
                  <w:vAlign w:val="center"/>
                </w:tcPr>
                <w:p w14:paraId="6D8309C1">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总铬</w:t>
                  </w:r>
                </w:p>
              </w:tc>
              <w:tc>
                <w:tcPr>
                  <w:tcW w:w="539" w:type="pct"/>
                  <w:vAlign w:val="center"/>
                </w:tcPr>
                <w:p w14:paraId="741A6B98">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1E6650D2">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6BC4773A">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0BE47589">
                  <w:pPr>
                    <w:pStyle w:val="44"/>
                    <w:bidi w:val="0"/>
                    <w:ind w:firstLine="0" w:firstLineChars="0"/>
                    <w:rPr>
                      <w:rFonts w:hint="default"/>
                      <w:lang w:val="en-US" w:eastAsia="zh-CN"/>
                    </w:rPr>
                  </w:pPr>
                  <w:r>
                    <w:rPr>
                      <w:rFonts w:hint="eastAsia"/>
                      <w:lang w:val="en-US" w:eastAsia="zh-CN"/>
                    </w:rPr>
                    <w:t>/</w:t>
                  </w:r>
                </w:p>
              </w:tc>
              <w:tc>
                <w:tcPr>
                  <w:tcW w:w="619" w:type="pct"/>
                  <w:vAlign w:val="center"/>
                </w:tcPr>
                <w:p w14:paraId="6322664E">
                  <w:pPr>
                    <w:pStyle w:val="44"/>
                    <w:bidi w:val="0"/>
                    <w:ind w:firstLine="0" w:firstLineChars="0"/>
                    <w:rPr>
                      <w:rFonts w:hint="default"/>
                      <w:lang w:val="en-US" w:eastAsia="zh-CN"/>
                    </w:rPr>
                  </w:pPr>
                  <w:r>
                    <w:rPr>
                      <w:rFonts w:hint="eastAsia"/>
                      <w:lang w:val="en-US" w:eastAsia="zh-CN"/>
                    </w:rPr>
                    <w:t>/</w:t>
                  </w:r>
                </w:p>
              </w:tc>
              <w:tc>
                <w:tcPr>
                  <w:tcW w:w="439" w:type="pct"/>
                  <w:vAlign w:val="center"/>
                </w:tcPr>
                <w:p w14:paraId="77D11A4D">
                  <w:pPr>
                    <w:pStyle w:val="44"/>
                    <w:bidi w:val="0"/>
                    <w:ind w:firstLine="0" w:firstLineChars="0"/>
                    <w:rPr>
                      <w:rFonts w:hint="eastAsia"/>
                      <w:lang w:val="en-US" w:eastAsia="zh-CN"/>
                    </w:rPr>
                  </w:pPr>
                  <w:r>
                    <w:rPr>
                      <w:rFonts w:hint="eastAsia"/>
                      <w:lang w:val="en-US" w:eastAsia="zh-CN"/>
                    </w:rPr>
                    <w:t>/</w:t>
                  </w:r>
                </w:p>
              </w:tc>
              <w:tc>
                <w:tcPr>
                  <w:tcW w:w="439" w:type="pct"/>
                  <w:vAlign w:val="center"/>
                </w:tcPr>
                <w:p w14:paraId="0A6014AB">
                  <w:pPr>
                    <w:pStyle w:val="44"/>
                    <w:bidi w:val="0"/>
                    <w:ind w:firstLine="0" w:firstLineChars="0"/>
                    <w:rPr>
                      <w:rFonts w:hint="default"/>
                    </w:rPr>
                  </w:pPr>
                  <w:r>
                    <w:rPr>
                      <w:rFonts w:hint="eastAsia"/>
                      <w:lang w:val="en-US" w:eastAsia="zh-CN"/>
                    </w:rPr>
                    <w:t>/</w:t>
                  </w:r>
                </w:p>
              </w:tc>
            </w:tr>
            <w:tr w14:paraId="23F1398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shd w:val="clear" w:color="auto" w:fill="auto"/>
                  <w:vAlign w:val="center"/>
                </w:tcPr>
                <w:p w14:paraId="601C9334">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W3，项目入河排污下游3.5km处（饮用水源保护区边界）</w:t>
                  </w:r>
                </w:p>
              </w:tc>
              <w:tc>
                <w:tcPr>
                  <w:tcW w:w="988" w:type="pct"/>
                  <w:shd w:val="clear" w:color="auto" w:fill="auto"/>
                  <w:vAlign w:val="center"/>
                </w:tcPr>
                <w:p w14:paraId="721A1AFC">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水温（℃）</w:t>
                  </w:r>
                </w:p>
              </w:tc>
              <w:tc>
                <w:tcPr>
                  <w:tcW w:w="539" w:type="pct"/>
                  <w:vAlign w:val="center"/>
                </w:tcPr>
                <w:p w14:paraId="3E0FC130">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0B547E03">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7944151D">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1AF69C66">
                  <w:pPr>
                    <w:pStyle w:val="44"/>
                    <w:bidi w:val="0"/>
                    <w:ind w:firstLine="0" w:firstLineChars="0"/>
                    <w:rPr>
                      <w:rFonts w:hint="default"/>
                      <w:lang w:val="en-US" w:eastAsia="zh-CN"/>
                    </w:rPr>
                  </w:pPr>
                  <w:r>
                    <w:rPr>
                      <w:rFonts w:hint="eastAsia"/>
                      <w:lang w:val="en-US" w:eastAsia="zh-CN"/>
                    </w:rPr>
                    <w:t>/</w:t>
                  </w:r>
                </w:p>
              </w:tc>
              <w:tc>
                <w:tcPr>
                  <w:tcW w:w="619" w:type="pct"/>
                  <w:vAlign w:val="center"/>
                </w:tcPr>
                <w:p w14:paraId="6D33AE33">
                  <w:pPr>
                    <w:pStyle w:val="44"/>
                    <w:bidi w:val="0"/>
                    <w:ind w:firstLine="0" w:firstLineChars="0"/>
                    <w:rPr>
                      <w:rFonts w:hint="default"/>
                      <w:lang w:val="en-US" w:eastAsia="zh-CN"/>
                    </w:rPr>
                  </w:pPr>
                  <w:r>
                    <w:rPr>
                      <w:rFonts w:hint="eastAsia"/>
                      <w:lang w:val="en-US" w:eastAsia="zh-CN"/>
                    </w:rPr>
                    <w:t>/</w:t>
                  </w:r>
                </w:p>
              </w:tc>
              <w:tc>
                <w:tcPr>
                  <w:tcW w:w="439" w:type="pct"/>
                  <w:vAlign w:val="center"/>
                </w:tcPr>
                <w:p w14:paraId="1107A2C0">
                  <w:pPr>
                    <w:pStyle w:val="44"/>
                    <w:bidi w:val="0"/>
                    <w:ind w:firstLine="0" w:firstLineChars="0"/>
                    <w:rPr>
                      <w:rFonts w:hint="eastAsia"/>
                      <w:lang w:val="en-US" w:eastAsia="zh-CN"/>
                    </w:rPr>
                  </w:pPr>
                  <w:r>
                    <w:rPr>
                      <w:rFonts w:hint="eastAsia"/>
                      <w:lang w:val="en-US" w:eastAsia="zh-CN"/>
                    </w:rPr>
                    <w:t>/</w:t>
                  </w:r>
                </w:p>
              </w:tc>
              <w:tc>
                <w:tcPr>
                  <w:tcW w:w="439" w:type="pct"/>
                  <w:vAlign w:val="center"/>
                </w:tcPr>
                <w:p w14:paraId="1ED04EE0">
                  <w:pPr>
                    <w:pStyle w:val="44"/>
                    <w:bidi w:val="0"/>
                    <w:ind w:firstLine="0" w:firstLineChars="0"/>
                    <w:rPr>
                      <w:rFonts w:hint="default"/>
                    </w:rPr>
                  </w:pPr>
                  <w:r>
                    <w:rPr>
                      <w:rFonts w:hint="eastAsia"/>
                      <w:lang w:val="en-US" w:eastAsia="zh-CN"/>
                    </w:rPr>
                    <w:t>/</w:t>
                  </w:r>
                </w:p>
              </w:tc>
            </w:tr>
            <w:tr w14:paraId="091404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4A54B03">
                  <w:pPr>
                    <w:pStyle w:val="44"/>
                    <w:bidi w:val="0"/>
                    <w:rPr>
                      <w:rFonts w:hint="default"/>
                      <w:lang w:val="en-US" w:eastAsia="zh-CN"/>
                    </w:rPr>
                  </w:pPr>
                </w:p>
              </w:tc>
              <w:tc>
                <w:tcPr>
                  <w:tcW w:w="988" w:type="pct"/>
                  <w:shd w:val="clear" w:color="auto" w:fill="auto"/>
                  <w:vAlign w:val="center"/>
                </w:tcPr>
                <w:p w14:paraId="0F9D32F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pH（无量纲）</w:t>
                  </w:r>
                </w:p>
              </w:tc>
              <w:tc>
                <w:tcPr>
                  <w:tcW w:w="539" w:type="pct"/>
                  <w:vAlign w:val="center"/>
                </w:tcPr>
                <w:p w14:paraId="2EF173C7">
                  <w:pPr>
                    <w:pStyle w:val="44"/>
                    <w:bidi w:val="0"/>
                    <w:rPr>
                      <w:rFonts w:hint="eastAsia"/>
                      <w:color w:val="auto"/>
                      <w:lang w:val="en-US" w:eastAsia="zh-CN"/>
                    </w:rPr>
                  </w:pPr>
                  <w:r>
                    <w:rPr>
                      <w:rFonts w:hint="eastAsia"/>
                      <w:color w:val="auto"/>
                      <w:lang w:val="en-US" w:eastAsia="zh-CN"/>
                    </w:rPr>
                    <w:t>0.15</w:t>
                  </w:r>
                </w:p>
              </w:tc>
              <w:tc>
                <w:tcPr>
                  <w:tcW w:w="551" w:type="pct"/>
                  <w:vAlign w:val="center"/>
                </w:tcPr>
                <w:p w14:paraId="52426489">
                  <w:pPr>
                    <w:pStyle w:val="44"/>
                    <w:bidi w:val="0"/>
                    <w:rPr>
                      <w:rFonts w:hint="eastAsia"/>
                      <w:color w:val="auto"/>
                      <w:lang w:val="en-US" w:eastAsia="zh-CN"/>
                    </w:rPr>
                  </w:pPr>
                  <w:r>
                    <w:rPr>
                      <w:rFonts w:hint="eastAsia"/>
                      <w:color w:val="auto"/>
                      <w:lang w:val="en-US" w:eastAsia="zh-CN"/>
                    </w:rPr>
                    <w:t>0.1</w:t>
                  </w:r>
                </w:p>
              </w:tc>
              <w:tc>
                <w:tcPr>
                  <w:tcW w:w="557" w:type="pct"/>
                  <w:vAlign w:val="center"/>
                </w:tcPr>
                <w:p w14:paraId="5D81DC2A">
                  <w:pPr>
                    <w:pStyle w:val="44"/>
                    <w:bidi w:val="0"/>
                    <w:rPr>
                      <w:rFonts w:hint="eastAsia"/>
                      <w:color w:val="auto"/>
                      <w:lang w:val="en-US" w:eastAsia="zh-CN"/>
                    </w:rPr>
                  </w:pPr>
                  <w:r>
                    <w:rPr>
                      <w:rFonts w:hint="eastAsia"/>
                      <w:color w:val="auto"/>
                      <w:lang w:val="en-US" w:eastAsia="zh-CN"/>
                    </w:rPr>
                    <w:t>0.1</w:t>
                  </w:r>
                </w:p>
              </w:tc>
              <w:tc>
                <w:tcPr>
                  <w:tcW w:w="395" w:type="pct"/>
                  <w:vAlign w:val="center"/>
                </w:tcPr>
                <w:p w14:paraId="67A33B71">
                  <w:pPr>
                    <w:pStyle w:val="44"/>
                    <w:bidi w:val="0"/>
                    <w:ind w:firstLine="0" w:firstLineChars="0"/>
                    <w:rPr>
                      <w:rFonts w:hint="default"/>
                      <w:lang w:val="en-US" w:eastAsia="zh-CN"/>
                    </w:rPr>
                  </w:pPr>
                  <w:r>
                    <w:rPr>
                      <w:rFonts w:hint="default"/>
                      <w:lang w:val="en-US" w:eastAsia="zh-CN"/>
                    </w:rPr>
                    <w:t>0</w:t>
                  </w:r>
                </w:p>
              </w:tc>
              <w:tc>
                <w:tcPr>
                  <w:tcW w:w="619" w:type="pct"/>
                  <w:vAlign w:val="center"/>
                </w:tcPr>
                <w:p w14:paraId="0F94006B">
                  <w:pPr>
                    <w:pStyle w:val="44"/>
                    <w:bidi w:val="0"/>
                    <w:ind w:firstLine="0" w:firstLineChars="0"/>
                    <w:rPr>
                      <w:rFonts w:hint="default"/>
                      <w:lang w:val="en-US" w:eastAsia="zh-CN"/>
                    </w:rPr>
                  </w:pPr>
                  <w:r>
                    <w:rPr>
                      <w:rFonts w:hint="default"/>
                      <w:lang w:val="en-US" w:eastAsia="zh-CN"/>
                    </w:rPr>
                    <w:t>0</w:t>
                  </w:r>
                </w:p>
              </w:tc>
              <w:tc>
                <w:tcPr>
                  <w:tcW w:w="439" w:type="pct"/>
                  <w:vAlign w:val="center"/>
                </w:tcPr>
                <w:p w14:paraId="16FD24F3">
                  <w:pPr>
                    <w:pStyle w:val="44"/>
                    <w:bidi w:val="0"/>
                    <w:ind w:firstLine="0" w:firstLineChars="0"/>
                    <w:rPr>
                      <w:rFonts w:hint="eastAsia"/>
                      <w:lang w:val="en-US" w:eastAsia="zh-CN"/>
                    </w:rPr>
                  </w:pPr>
                  <w:r>
                    <w:rPr>
                      <w:rFonts w:hint="eastAsia"/>
                      <w:lang w:val="en-US" w:eastAsia="zh-CN"/>
                    </w:rPr>
                    <w:t>6~9</w:t>
                  </w:r>
                </w:p>
              </w:tc>
              <w:tc>
                <w:tcPr>
                  <w:tcW w:w="439" w:type="pct"/>
                </w:tcPr>
                <w:p w14:paraId="1945B1F7">
                  <w:pPr>
                    <w:pStyle w:val="44"/>
                    <w:bidi w:val="0"/>
                    <w:rPr>
                      <w:rFonts w:hint="eastAsia" w:eastAsia="宋体"/>
                      <w:lang w:val="en-US" w:eastAsia="zh-CN"/>
                    </w:rPr>
                  </w:pPr>
                  <w:r>
                    <w:rPr>
                      <w:rFonts w:hint="eastAsia"/>
                      <w:lang w:val="en-US" w:eastAsia="zh-CN"/>
                    </w:rPr>
                    <w:t>无量纲</w:t>
                  </w:r>
                </w:p>
              </w:tc>
            </w:tr>
            <w:tr w14:paraId="748F4AE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B866A9C">
                  <w:pPr>
                    <w:pStyle w:val="44"/>
                    <w:bidi w:val="0"/>
                    <w:rPr>
                      <w:rFonts w:hint="default"/>
                      <w:lang w:val="en-US" w:eastAsia="zh-CN"/>
                    </w:rPr>
                  </w:pPr>
                </w:p>
              </w:tc>
              <w:tc>
                <w:tcPr>
                  <w:tcW w:w="988" w:type="pct"/>
                  <w:shd w:val="clear" w:color="auto" w:fill="auto"/>
                  <w:vAlign w:val="center"/>
                </w:tcPr>
                <w:p w14:paraId="06B5AB69">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悬浮物</w:t>
                  </w:r>
                </w:p>
              </w:tc>
              <w:tc>
                <w:tcPr>
                  <w:tcW w:w="539" w:type="pct"/>
                  <w:vAlign w:val="center"/>
                </w:tcPr>
                <w:p w14:paraId="4C03B892">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2199BDAF">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76895AD5">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77B9DAAA">
                  <w:pPr>
                    <w:pStyle w:val="44"/>
                    <w:bidi w:val="0"/>
                    <w:ind w:firstLine="0" w:firstLineChars="0"/>
                    <w:rPr>
                      <w:rFonts w:hint="default"/>
                      <w:lang w:val="en-US" w:eastAsia="zh-CN"/>
                    </w:rPr>
                  </w:pPr>
                  <w:r>
                    <w:rPr>
                      <w:rFonts w:hint="eastAsia"/>
                      <w:lang w:val="en-US" w:eastAsia="zh-CN"/>
                    </w:rPr>
                    <w:t>/</w:t>
                  </w:r>
                </w:p>
              </w:tc>
              <w:tc>
                <w:tcPr>
                  <w:tcW w:w="619" w:type="pct"/>
                  <w:vAlign w:val="center"/>
                </w:tcPr>
                <w:p w14:paraId="435187B0">
                  <w:pPr>
                    <w:pStyle w:val="44"/>
                    <w:bidi w:val="0"/>
                    <w:ind w:firstLine="0" w:firstLineChars="0"/>
                    <w:rPr>
                      <w:rFonts w:hint="default"/>
                      <w:lang w:val="en-US" w:eastAsia="zh-CN"/>
                    </w:rPr>
                  </w:pPr>
                  <w:r>
                    <w:rPr>
                      <w:rFonts w:hint="eastAsia"/>
                      <w:lang w:val="en-US" w:eastAsia="zh-CN"/>
                    </w:rPr>
                    <w:t>/</w:t>
                  </w:r>
                </w:p>
              </w:tc>
              <w:tc>
                <w:tcPr>
                  <w:tcW w:w="439" w:type="pct"/>
                  <w:vAlign w:val="center"/>
                </w:tcPr>
                <w:p w14:paraId="03E8481B">
                  <w:pPr>
                    <w:pStyle w:val="44"/>
                    <w:bidi w:val="0"/>
                    <w:ind w:firstLine="0" w:firstLineChars="0"/>
                    <w:rPr>
                      <w:rFonts w:hint="eastAsia"/>
                      <w:lang w:val="en-US" w:eastAsia="zh-CN"/>
                    </w:rPr>
                  </w:pPr>
                  <w:r>
                    <w:rPr>
                      <w:rFonts w:hint="eastAsia"/>
                      <w:lang w:val="en-US" w:eastAsia="zh-CN"/>
                    </w:rPr>
                    <w:t>/</w:t>
                  </w:r>
                </w:p>
              </w:tc>
              <w:tc>
                <w:tcPr>
                  <w:tcW w:w="439" w:type="pct"/>
                  <w:vAlign w:val="center"/>
                </w:tcPr>
                <w:p w14:paraId="4DE262BD">
                  <w:pPr>
                    <w:pStyle w:val="44"/>
                    <w:bidi w:val="0"/>
                    <w:ind w:firstLine="0" w:firstLineChars="0"/>
                    <w:rPr>
                      <w:rFonts w:hint="default"/>
                    </w:rPr>
                  </w:pPr>
                  <w:r>
                    <w:rPr>
                      <w:rFonts w:hint="eastAsia"/>
                      <w:lang w:val="en-US" w:eastAsia="zh-CN"/>
                    </w:rPr>
                    <w:t>/</w:t>
                  </w:r>
                </w:p>
              </w:tc>
            </w:tr>
            <w:tr w14:paraId="47F77D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44A8D32C">
                  <w:pPr>
                    <w:pStyle w:val="44"/>
                    <w:bidi w:val="0"/>
                    <w:rPr>
                      <w:rFonts w:hint="default"/>
                      <w:lang w:val="en-US" w:eastAsia="zh-CN"/>
                    </w:rPr>
                  </w:pPr>
                </w:p>
              </w:tc>
              <w:tc>
                <w:tcPr>
                  <w:tcW w:w="988" w:type="pct"/>
                  <w:shd w:val="clear" w:color="auto" w:fill="auto"/>
                  <w:vAlign w:val="center"/>
                </w:tcPr>
                <w:p w14:paraId="572976B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色度（度）</w:t>
                  </w:r>
                </w:p>
              </w:tc>
              <w:tc>
                <w:tcPr>
                  <w:tcW w:w="539" w:type="pct"/>
                  <w:vAlign w:val="center"/>
                </w:tcPr>
                <w:p w14:paraId="44178E27">
                  <w:pPr>
                    <w:pStyle w:val="44"/>
                    <w:bidi w:val="0"/>
                    <w:ind w:firstLine="0" w:firstLineChars="0"/>
                    <w:rPr>
                      <w:rFonts w:hint="eastAsia"/>
                      <w:color w:val="auto"/>
                      <w:lang w:val="en-US" w:eastAsia="zh-CN"/>
                    </w:rPr>
                  </w:pPr>
                  <w:r>
                    <w:rPr>
                      <w:rFonts w:hint="eastAsia"/>
                      <w:color w:val="auto"/>
                      <w:lang w:val="en-US" w:eastAsia="zh-CN"/>
                    </w:rPr>
                    <w:t>/</w:t>
                  </w:r>
                </w:p>
              </w:tc>
              <w:tc>
                <w:tcPr>
                  <w:tcW w:w="551" w:type="pct"/>
                  <w:vAlign w:val="center"/>
                </w:tcPr>
                <w:p w14:paraId="17FF7B0D">
                  <w:pPr>
                    <w:pStyle w:val="44"/>
                    <w:bidi w:val="0"/>
                    <w:ind w:firstLine="0" w:firstLineChars="0"/>
                    <w:rPr>
                      <w:rFonts w:hint="eastAsia"/>
                      <w:color w:val="auto"/>
                      <w:lang w:val="en-US" w:eastAsia="zh-CN"/>
                    </w:rPr>
                  </w:pPr>
                  <w:r>
                    <w:rPr>
                      <w:rFonts w:hint="eastAsia"/>
                      <w:color w:val="auto"/>
                      <w:lang w:val="en-US" w:eastAsia="zh-CN"/>
                    </w:rPr>
                    <w:t>/</w:t>
                  </w:r>
                </w:p>
              </w:tc>
              <w:tc>
                <w:tcPr>
                  <w:tcW w:w="557" w:type="pct"/>
                  <w:vAlign w:val="center"/>
                </w:tcPr>
                <w:p w14:paraId="27E071A6">
                  <w:pPr>
                    <w:pStyle w:val="44"/>
                    <w:bidi w:val="0"/>
                    <w:ind w:firstLine="0" w:firstLineChars="0"/>
                    <w:rPr>
                      <w:rFonts w:hint="eastAsia"/>
                      <w:color w:val="auto"/>
                      <w:lang w:val="en-US" w:eastAsia="zh-CN"/>
                    </w:rPr>
                  </w:pPr>
                  <w:r>
                    <w:rPr>
                      <w:rFonts w:hint="eastAsia"/>
                      <w:color w:val="auto"/>
                      <w:lang w:val="en-US" w:eastAsia="zh-CN"/>
                    </w:rPr>
                    <w:t>/</w:t>
                  </w:r>
                </w:p>
              </w:tc>
              <w:tc>
                <w:tcPr>
                  <w:tcW w:w="395" w:type="pct"/>
                  <w:vAlign w:val="center"/>
                </w:tcPr>
                <w:p w14:paraId="4A7B1F96">
                  <w:pPr>
                    <w:pStyle w:val="44"/>
                    <w:bidi w:val="0"/>
                    <w:ind w:firstLine="0" w:firstLineChars="0"/>
                    <w:rPr>
                      <w:rFonts w:hint="default"/>
                      <w:lang w:val="en-US" w:eastAsia="zh-CN"/>
                    </w:rPr>
                  </w:pPr>
                  <w:r>
                    <w:rPr>
                      <w:rFonts w:hint="eastAsia"/>
                      <w:lang w:val="en-US" w:eastAsia="zh-CN"/>
                    </w:rPr>
                    <w:t>/</w:t>
                  </w:r>
                </w:p>
              </w:tc>
              <w:tc>
                <w:tcPr>
                  <w:tcW w:w="619" w:type="pct"/>
                  <w:vAlign w:val="center"/>
                </w:tcPr>
                <w:p w14:paraId="2A88C102">
                  <w:pPr>
                    <w:pStyle w:val="44"/>
                    <w:bidi w:val="0"/>
                    <w:ind w:firstLine="0" w:firstLineChars="0"/>
                    <w:rPr>
                      <w:rFonts w:hint="default"/>
                      <w:lang w:val="en-US" w:eastAsia="zh-CN"/>
                    </w:rPr>
                  </w:pPr>
                  <w:r>
                    <w:rPr>
                      <w:rFonts w:hint="eastAsia"/>
                      <w:lang w:val="en-US" w:eastAsia="zh-CN"/>
                    </w:rPr>
                    <w:t>/</w:t>
                  </w:r>
                </w:p>
              </w:tc>
              <w:tc>
                <w:tcPr>
                  <w:tcW w:w="439" w:type="pct"/>
                  <w:vAlign w:val="center"/>
                </w:tcPr>
                <w:p w14:paraId="118CA05D">
                  <w:pPr>
                    <w:pStyle w:val="44"/>
                    <w:bidi w:val="0"/>
                    <w:ind w:firstLine="0" w:firstLineChars="0"/>
                    <w:rPr>
                      <w:rFonts w:hint="eastAsia"/>
                      <w:lang w:val="en-US" w:eastAsia="zh-CN"/>
                    </w:rPr>
                  </w:pPr>
                  <w:r>
                    <w:rPr>
                      <w:rFonts w:hint="eastAsia"/>
                      <w:lang w:val="en-US" w:eastAsia="zh-CN"/>
                    </w:rPr>
                    <w:t>/</w:t>
                  </w:r>
                </w:p>
              </w:tc>
              <w:tc>
                <w:tcPr>
                  <w:tcW w:w="439" w:type="pct"/>
                  <w:vAlign w:val="center"/>
                </w:tcPr>
                <w:p w14:paraId="67E8A438">
                  <w:pPr>
                    <w:pStyle w:val="44"/>
                    <w:bidi w:val="0"/>
                    <w:ind w:firstLine="0" w:firstLineChars="0"/>
                    <w:rPr>
                      <w:rFonts w:hint="default"/>
                    </w:rPr>
                  </w:pPr>
                  <w:r>
                    <w:rPr>
                      <w:rFonts w:hint="eastAsia"/>
                      <w:lang w:val="en-US" w:eastAsia="zh-CN"/>
                    </w:rPr>
                    <w:t>/</w:t>
                  </w:r>
                </w:p>
              </w:tc>
            </w:tr>
            <w:tr w14:paraId="12B2B6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2BB6A9B6">
                  <w:pPr>
                    <w:pStyle w:val="44"/>
                    <w:bidi w:val="0"/>
                    <w:rPr>
                      <w:rFonts w:hint="default"/>
                      <w:lang w:val="en-US" w:eastAsia="zh-CN"/>
                    </w:rPr>
                  </w:pPr>
                </w:p>
              </w:tc>
              <w:tc>
                <w:tcPr>
                  <w:tcW w:w="988" w:type="pct"/>
                  <w:shd w:val="clear" w:color="auto" w:fill="auto"/>
                  <w:vAlign w:val="center"/>
                </w:tcPr>
                <w:p w14:paraId="526FE69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化学需氧量</w:t>
                  </w:r>
                </w:p>
              </w:tc>
              <w:tc>
                <w:tcPr>
                  <w:tcW w:w="539" w:type="pct"/>
                  <w:vAlign w:val="center"/>
                </w:tcPr>
                <w:p w14:paraId="0B962C49">
                  <w:pPr>
                    <w:pStyle w:val="44"/>
                    <w:bidi w:val="0"/>
                    <w:rPr>
                      <w:rFonts w:hint="eastAsia"/>
                      <w:color w:val="auto"/>
                      <w:lang w:val="en-US" w:eastAsia="zh-CN"/>
                    </w:rPr>
                  </w:pPr>
                  <w:r>
                    <w:rPr>
                      <w:rFonts w:hint="eastAsia"/>
                      <w:color w:val="auto"/>
                      <w:lang w:val="en-US" w:eastAsia="zh-CN"/>
                    </w:rPr>
                    <w:t>0.7</w:t>
                  </w:r>
                </w:p>
              </w:tc>
              <w:tc>
                <w:tcPr>
                  <w:tcW w:w="551" w:type="pct"/>
                  <w:vAlign w:val="center"/>
                </w:tcPr>
                <w:p w14:paraId="6065AA38">
                  <w:pPr>
                    <w:pStyle w:val="44"/>
                    <w:bidi w:val="0"/>
                    <w:rPr>
                      <w:rFonts w:hint="eastAsia"/>
                      <w:color w:val="auto"/>
                      <w:lang w:val="en-US" w:eastAsia="zh-CN"/>
                    </w:rPr>
                  </w:pPr>
                  <w:r>
                    <w:rPr>
                      <w:rFonts w:hint="eastAsia"/>
                      <w:color w:val="auto"/>
                      <w:lang w:val="en-US" w:eastAsia="zh-CN"/>
                    </w:rPr>
                    <w:t>0.6</w:t>
                  </w:r>
                </w:p>
              </w:tc>
              <w:tc>
                <w:tcPr>
                  <w:tcW w:w="557" w:type="pct"/>
                  <w:vAlign w:val="center"/>
                </w:tcPr>
                <w:p w14:paraId="0EE7B6DA">
                  <w:pPr>
                    <w:pStyle w:val="44"/>
                    <w:bidi w:val="0"/>
                    <w:rPr>
                      <w:rFonts w:hint="eastAsia"/>
                      <w:color w:val="auto"/>
                      <w:lang w:val="en-US" w:eastAsia="zh-CN"/>
                    </w:rPr>
                  </w:pPr>
                  <w:r>
                    <w:rPr>
                      <w:rFonts w:hint="eastAsia"/>
                      <w:color w:val="auto"/>
                      <w:lang w:val="en-US" w:eastAsia="zh-CN"/>
                    </w:rPr>
                    <w:t>0.5</w:t>
                  </w:r>
                </w:p>
              </w:tc>
              <w:tc>
                <w:tcPr>
                  <w:tcW w:w="395" w:type="pct"/>
                  <w:vAlign w:val="center"/>
                </w:tcPr>
                <w:p w14:paraId="1F31979A">
                  <w:pPr>
                    <w:pStyle w:val="44"/>
                    <w:bidi w:val="0"/>
                    <w:ind w:firstLine="0" w:firstLineChars="0"/>
                    <w:rPr>
                      <w:rFonts w:hint="default"/>
                      <w:lang w:val="en-US" w:eastAsia="zh-CN"/>
                    </w:rPr>
                  </w:pPr>
                  <w:r>
                    <w:rPr>
                      <w:rFonts w:hint="default"/>
                      <w:lang w:val="en-US" w:eastAsia="zh-CN"/>
                    </w:rPr>
                    <w:t>0</w:t>
                  </w:r>
                </w:p>
              </w:tc>
              <w:tc>
                <w:tcPr>
                  <w:tcW w:w="619" w:type="pct"/>
                  <w:vAlign w:val="center"/>
                </w:tcPr>
                <w:p w14:paraId="21809B0C">
                  <w:pPr>
                    <w:pStyle w:val="44"/>
                    <w:bidi w:val="0"/>
                    <w:ind w:firstLine="0" w:firstLineChars="0"/>
                    <w:rPr>
                      <w:rFonts w:hint="default"/>
                      <w:lang w:val="en-US" w:eastAsia="zh-CN"/>
                    </w:rPr>
                  </w:pPr>
                  <w:r>
                    <w:rPr>
                      <w:rFonts w:hint="default"/>
                      <w:lang w:val="en-US" w:eastAsia="zh-CN"/>
                    </w:rPr>
                    <w:t>0</w:t>
                  </w:r>
                </w:p>
              </w:tc>
              <w:tc>
                <w:tcPr>
                  <w:tcW w:w="439" w:type="pct"/>
                  <w:vAlign w:val="center"/>
                </w:tcPr>
                <w:p w14:paraId="63AB3EC7">
                  <w:pPr>
                    <w:pStyle w:val="44"/>
                    <w:bidi w:val="0"/>
                    <w:ind w:firstLine="0" w:firstLineChars="0"/>
                    <w:rPr>
                      <w:rFonts w:hint="eastAsia"/>
                      <w:lang w:val="en-US" w:eastAsia="zh-CN"/>
                    </w:rPr>
                  </w:pPr>
                  <w:r>
                    <w:rPr>
                      <w:rFonts w:hint="eastAsia"/>
                      <w:lang w:val="en-US" w:eastAsia="zh-CN"/>
                    </w:rPr>
                    <w:t>20</w:t>
                  </w:r>
                </w:p>
              </w:tc>
              <w:tc>
                <w:tcPr>
                  <w:tcW w:w="439" w:type="pct"/>
                  <w:vAlign w:val="center"/>
                </w:tcPr>
                <w:p w14:paraId="766F5C88">
                  <w:pPr>
                    <w:pStyle w:val="44"/>
                    <w:bidi w:val="0"/>
                    <w:ind w:firstLine="0" w:firstLineChars="0"/>
                    <w:rPr>
                      <w:rFonts w:hint="default"/>
                    </w:rPr>
                  </w:pPr>
                  <w:r>
                    <w:rPr>
                      <w:rFonts w:hint="default"/>
                    </w:rPr>
                    <w:t>mg/L</w:t>
                  </w:r>
                </w:p>
              </w:tc>
            </w:tr>
            <w:tr w14:paraId="406DB26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8E4BC85">
                  <w:pPr>
                    <w:pStyle w:val="44"/>
                    <w:bidi w:val="0"/>
                    <w:rPr>
                      <w:rFonts w:hint="default"/>
                      <w:lang w:val="en-US" w:eastAsia="zh-CN"/>
                    </w:rPr>
                  </w:pPr>
                </w:p>
              </w:tc>
              <w:tc>
                <w:tcPr>
                  <w:tcW w:w="988" w:type="pct"/>
                  <w:shd w:val="clear" w:color="auto" w:fill="auto"/>
                  <w:vAlign w:val="center"/>
                </w:tcPr>
                <w:p w14:paraId="5F01E2F9">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五日生化需氧量</w:t>
                  </w:r>
                </w:p>
              </w:tc>
              <w:tc>
                <w:tcPr>
                  <w:tcW w:w="539" w:type="pct"/>
                  <w:vAlign w:val="center"/>
                </w:tcPr>
                <w:p w14:paraId="155FA14A">
                  <w:pPr>
                    <w:pStyle w:val="44"/>
                    <w:bidi w:val="0"/>
                    <w:rPr>
                      <w:rFonts w:hint="eastAsia"/>
                      <w:color w:val="auto"/>
                      <w:lang w:val="en-US" w:eastAsia="zh-CN"/>
                    </w:rPr>
                  </w:pPr>
                  <w:r>
                    <w:rPr>
                      <w:rFonts w:hint="eastAsia"/>
                      <w:color w:val="auto"/>
                      <w:lang w:val="en-US" w:eastAsia="zh-CN"/>
                    </w:rPr>
                    <w:t>0.775</w:t>
                  </w:r>
                </w:p>
              </w:tc>
              <w:tc>
                <w:tcPr>
                  <w:tcW w:w="551" w:type="pct"/>
                  <w:vAlign w:val="center"/>
                </w:tcPr>
                <w:p w14:paraId="6761CD73">
                  <w:pPr>
                    <w:pStyle w:val="44"/>
                    <w:bidi w:val="0"/>
                    <w:rPr>
                      <w:rFonts w:hint="eastAsia"/>
                      <w:color w:val="auto"/>
                      <w:lang w:val="en-US" w:eastAsia="zh-CN"/>
                    </w:rPr>
                  </w:pPr>
                  <w:r>
                    <w:rPr>
                      <w:rFonts w:hint="eastAsia"/>
                      <w:color w:val="auto"/>
                      <w:lang w:val="en-US" w:eastAsia="zh-CN"/>
                    </w:rPr>
                    <w:t>0.675</w:t>
                  </w:r>
                </w:p>
              </w:tc>
              <w:tc>
                <w:tcPr>
                  <w:tcW w:w="557" w:type="pct"/>
                  <w:vAlign w:val="center"/>
                </w:tcPr>
                <w:p w14:paraId="343FC0A8">
                  <w:pPr>
                    <w:pStyle w:val="44"/>
                    <w:bidi w:val="0"/>
                    <w:rPr>
                      <w:rFonts w:hint="eastAsia"/>
                      <w:color w:val="auto"/>
                      <w:lang w:val="en-US" w:eastAsia="zh-CN"/>
                    </w:rPr>
                  </w:pPr>
                  <w:r>
                    <w:rPr>
                      <w:rFonts w:hint="eastAsia"/>
                      <w:color w:val="auto"/>
                      <w:lang w:val="en-US" w:eastAsia="zh-CN"/>
                    </w:rPr>
                    <w:t>0.5</w:t>
                  </w:r>
                </w:p>
              </w:tc>
              <w:tc>
                <w:tcPr>
                  <w:tcW w:w="395" w:type="pct"/>
                  <w:vAlign w:val="center"/>
                </w:tcPr>
                <w:p w14:paraId="179D71D6">
                  <w:pPr>
                    <w:pStyle w:val="44"/>
                    <w:bidi w:val="0"/>
                    <w:ind w:firstLine="0" w:firstLineChars="0"/>
                    <w:rPr>
                      <w:rFonts w:hint="default"/>
                      <w:lang w:val="en-US" w:eastAsia="zh-CN"/>
                    </w:rPr>
                  </w:pPr>
                  <w:r>
                    <w:rPr>
                      <w:rFonts w:hint="default"/>
                      <w:lang w:val="en-US" w:eastAsia="zh-CN"/>
                    </w:rPr>
                    <w:t>0</w:t>
                  </w:r>
                </w:p>
              </w:tc>
              <w:tc>
                <w:tcPr>
                  <w:tcW w:w="619" w:type="pct"/>
                  <w:vAlign w:val="center"/>
                </w:tcPr>
                <w:p w14:paraId="542DA892">
                  <w:pPr>
                    <w:pStyle w:val="44"/>
                    <w:bidi w:val="0"/>
                    <w:ind w:firstLine="0" w:firstLineChars="0"/>
                    <w:rPr>
                      <w:rFonts w:hint="default"/>
                      <w:lang w:val="en-US" w:eastAsia="zh-CN"/>
                    </w:rPr>
                  </w:pPr>
                  <w:r>
                    <w:rPr>
                      <w:rFonts w:hint="default"/>
                      <w:lang w:val="en-US" w:eastAsia="zh-CN"/>
                    </w:rPr>
                    <w:t>0</w:t>
                  </w:r>
                </w:p>
              </w:tc>
              <w:tc>
                <w:tcPr>
                  <w:tcW w:w="439" w:type="pct"/>
                  <w:vAlign w:val="center"/>
                </w:tcPr>
                <w:p w14:paraId="42BEF232">
                  <w:pPr>
                    <w:pStyle w:val="44"/>
                    <w:bidi w:val="0"/>
                    <w:ind w:firstLine="0" w:firstLineChars="0"/>
                    <w:rPr>
                      <w:rFonts w:hint="eastAsia"/>
                      <w:lang w:val="en-US" w:eastAsia="zh-CN"/>
                    </w:rPr>
                  </w:pPr>
                  <w:r>
                    <w:rPr>
                      <w:rFonts w:hint="eastAsia"/>
                      <w:lang w:val="en-US" w:eastAsia="zh-CN"/>
                    </w:rPr>
                    <w:t>4</w:t>
                  </w:r>
                </w:p>
              </w:tc>
              <w:tc>
                <w:tcPr>
                  <w:tcW w:w="439" w:type="pct"/>
                  <w:vAlign w:val="center"/>
                </w:tcPr>
                <w:p w14:paraId="58CE652C">
                  <w:pPr>
                    <w:pStyle w:val="44"/>
                    <w:bidi w:val="0"/>
                    <w:ind w:firstLine="0" w:firstLineChars="0"/>
                    <w:rPr>
                      <w:rFonts w:hint="default"/>
                    </w:rPr>
                  </w:pPr>
                  <w:r>
                    <w:rPr>
                      <w:rFonts w:hint="default"/>
                    </w:rPr>
                    <w:t>mg/L</w:t>
                  </w:r>
                </w:p>
              </w:tc>
            </w:tr>
            <w:tr w14:paraId="1679DB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A1EDAC3">
                  <w:pPr>
                    <w:pStyle w:val="44"/>
                    <w:bidi w:val="0"/>
                    <w:rPr>
                      <w:rFonts w:hint="default"/>
                      <w:lang w:val="en-US" w:eastAsia="zh-CN"/>
                    </w:rPr>
                  </w:pPr>
                </w:p>
              </w:tc>
              <w:tc>
                <w:tcPr>
                  <w:tcW w:w="988" w:type="pct"/>
                  <w:shd w:val="clear" w:color="auto" w:fill="auto"/>
                  <w:vAlign w:val="center"/>
                </w:tcPr>
                <w:p w14:paraId="1C4D969E">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氨氮</w:t>
                  </w:r>
                </w:p>
              </w:tc>
              <w:tc>
                <w:tcPr>
                  <w:tcW w:w="539" w:type="pct"/>
                  <w:vAlign w:val="center"/>
                </w:tcPr>
                <w:p w14:paraId="13C94A64">
                  <w:pPr>
                    <w:pStyle w:val="44"/>
                    <w:bidi w:val="0"/>
                    <w:rPr>
                      <w:rFonts w:hint="eastAsia"/>
                      <w:color w:val="auto"/>
                      <w:lang w:val="en-US" w:eastAsia="zh-CN"/>
                    </w:rPr>
                  </w:pPr>
                  <w:r>
                    <w:rPr>
                      <w:rFonts w:hint="eastAsia"/>
                      <w:color w:val="auto"/>
                      <w:lang w:val="en-US" w:eastAsia="zh-CN"/>
                    </w:rPr>
                    <w:t>0.103</w:t>
                  </w:r>
                </w:p>
              </w:tc>
              <w:tc>
                <w:tcPr>
                  <w:tcW w:w="551" w:type="pct"/>
                  <w:vAlign w:val="center"/>
                </w:tcPr>
                <w:p w14:paraId="2E6AF7E2">
                  <w:pPr>
                    <w:pStyle w:val="44"/>
                    <w:bidi w:val="0"/>
                    <w:rPr>
                      <w:rFonts w:hint="eastAsia"/>
                      <w:color w:val="auto"/>
                      <w:lang w:val="en-US" w:eastAsia="zh-CN"/>
                    </w:rPr>
                  </w:pPr>
                  <w:r>
                    <w:rPr>
                      <w:rFonts w:hint="eastAsia"/>
                      <w:color w:val="auto"/>
                      <w:lang w:val="en-US" w:eastAsia="zh-CN"/>
                    </w:rPr>
                    <w:t>0.111</w:t>
                  </w:r>
                </w:p>
              </w:tc>
              <w:tc>
                <w:tcPr>
                  <w:tcW w:w="557" w:type="pct"/>
                  <w:vAlign w:val="center"/>
                </w:tcPr>
                <w:p w14:paraId="76DFBC30">
                  <w:pPr>
                    <w:pStyle w:val="44"/>
                    <w:bidi w:val="0"/>
                    <w:rPr>
                      <w:rFonts w:hint="eastAsia"/>
                      <w:color w:val="auto"/>
                      <w:lang w:val="en-US" w:eastAsia="zh-CN"/>
                    </w:rPr>
                  </w:pPr>
                  <w:r>
                    <w:rPr>
                      <w:rFonts w:hint="eastAsia"/>
                      <w:color w:val="auto"/>
                      <w:lang w:val="en-US" w:eastAsia="zh-CN"/>
                    </w:rPr>
                    <w:t>0.106</w:t>
                  </w:r>
                </w:p>
              </w:tc>
              <w:tc>
                <w:tcPr>
                  <w:tcW w:w="395" w:type="pct"/>
                  <w:vAlign w:val="center"/>
                </w:tcPr>
                <w:p w14:paraId="04A6E981">
                  <w:pPr>
                    <w:pStyle w:val="44"/>
                    <w:bidi w:val="0"/>
                    <w:ind w:firstLine="0" w:firstLineChars="0"/>
                    <w:rPr>
                      <w:rFonts w:hint="default"/>
                      <w:lang w:val="en-US" w:eastAsia="zh-CN"/>
                    </w:rPr>
                  </w:pPr>
                  <w:r>
                    <w:rPr>
                      <w:rFonts w:hint="eastAsia"/>
                      <w:lang w:val="en-US" w:eastAsia="zh-CN"/>
                    </w:rPr>
                    <w:t>0</w:t>
                  </w:r>
                </w:p>
              </w:tc>
              <w:tc>
                <w:tcPr>
                  <w:tcW w:w="619" w:type="pct"/>
                  <w:vAlign w:val="center"/>
                </w:tcPr>
                <w:p w14:paraId="02FC3F06">
                  <w:pPr>
                    <w:pStyle w:val="44"/>
                    <w:bidi w:val="0"/>
                    <w:ind w:firstLine="0" w:firstLineChars="0"/>
                    <w:rPr>
                      <w:rFonts w:hint="default"/>
                      <w:lang w:val="en-US" w:eastAsia="zh-CN"/>
                    </w:rPr>
                  </w:pPr>
                  <w:r>
                    <w:rPr>
                      <w:rFonts w:hint="eastAsia"/>
                      <w:lang w:val="en-US" w:eastAsia="zh-CN"/>
                    </w:rPr>
                    <w:t>0</w:t>
                  </w:r>
                </w:p>
              </w:tc>
              <w:tc>
                <w:tcPr>
                  <w:tcW w:w="439" w:type="pct"/>
                  <w:vAlign w:val="center"/>
                </w:tcPr>
                <w:p w14:paraId="5F3B1C10">
                  <w:pPr>
                    <w:pStyle w:val="44"/>
                    <w:bidi w:val="0"/>
                    <w:ind w:firstLine="0" w:firstLineChars="0"/>
                    <w:rPr>
                      <w:rFonts w:hint="eastAsia"/>
                      <w:lang w:val="en-US" w:eastAsia="zh-CN"/>
                    </w:rPr>
                  </w:pPr>
                  <w:r>
                    <w:rPr>
                      <w:rFonts w:hint="eastAsia"/>
                      <w:lang w:val="en-US" w:eastAsia="zh-CN"/>
                    </w:rPr>
                    <w:t>1</w:t>
                  </w:r>
                </w:p>
              </w:tc>
              <w:tc>
                <w:tcPr>
                  <w:tcW w:w="439" w:type="pct"/>
                  <w:vAlign w:val="center"/>
                </w:tcPr>
                <w:p w14:paraId="43EE5E61">
                  <w:pPr>
                    <w:pStyle w:val="44"/>
                    <w:bidi w:val="0"/>
                    <w:ind w:firstLine="0" w:firstLineChars="0"/>
                    <w:rPr>
                      <w:rFonts w:hint="default"/>
                    </w:rPr>
                  </w:pPr>
                  <w:r>
                    <w:rPr>
                      <w:rFonts w:hint="default"/>
                    </w:rPr>
                    <w:t>mg/L</w:t>
                  </w:r>
                </w:p>
              </w:tc>
            </w:tr>
            <w:tr w14:paraId="63652F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2A67F01C">
                  <w:pPr>
                    <w:pStyle w:val="44"/>
                    <w:bidi w:val="0"/>
                    <w:rPr>
                      <w:rFonts w:hint="default"/>
                      <w:lang w:val="en-US" w:eastAsia="zh-CN"/>
                    </w:rPr>
                  </w:pPr>
                </w:p>
              </w:tc>
              <w:tc>
                <w:tcPr>
                  <w:tcW w:w="988" w:type="pct"/>
                  <w:shd w:val="clear" w:color="auto" w:fill="auto"/>
                  <w:vAlign w:val="center"/>
                </w:tcPr>
                <w:p w14:paraId="633B4AC7">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总磷</w:t>
                  </w:r>
                </w:p>
              </w:tc>
              <w:tc>
                <w:tcPr>
                  <w:tcW w:w="539" w:type="pct"/>
                  <w:vAlign w:val="center"/>
                </w:tcPr>
                <w:p w14:paraId="428C3B85">
                  <w:pPr>
                    <w:pStyle w:val="44"/>
                    <w:bidi w:val="0"/>
                    <w:rPr>
                      <w:rFonts w:hint="eastAsia"/>
                      <w:color w:val="auto"/>
                      <w:lang w:val="en-US" w:eastAsia="zh-CN"/>
                    </w:rPr>
                  </w:pPr>
                  <w:r>
                    <w:rPr>
                      <w:rFonts w:hint="eastAsia"/>
                      <w:color w:val="auto"/>
                      <w:lang w:val="en-US" w:eastAsia="zh-CN"/>
                    </w:rPr>
                    <w:t>0.35</w:t>
                  </w:r>
                </w:p>
              </w:tc>
              <w:tc>
                <w:tcPr>
                  <w:tcW w:w="551" w:type="pct"/>
                  <w:vAlign w:val="center"/>
                </w:tcPr>
                <w:p w14:paraId="1D949F10">
                  <w:pPr>
                    <w:pStyle w:val="44"/>
                    <w:bidi w:val="0"/>
                    <w:rPr>
                      <w:rFonts w:hint="eastAsia"/>
                      <w:color w:val="auto"/>
                      <w:lang w:val="en-US" w:eastAsia="zh-CN"/>
                    </w:rPr>
                  </w:pPr>
                  <w:r>
                    <w:rPr>
                      <w:rFonts w:hint="eastAsia"/>
                      <w:color w:val="auto"/>
                      <w:lang w:val="en-US" w:eastAsia="zh-CN"/>
                    </w:rPr>
                    <w:t>0.4</w:t>
                  </w:r>
                </w:p>
              </w:tc>
              <w:tc>
                <w:tcPr>
                  <w:tcW w:w="557" w:type="pct"/>
                  <w:vAlign w:val="center"/>
                </w:tcPr>
                <w:p w14:paraId="63046F64">
                  <w:pPr>
                    <w:pStyle w:val="44"/>
                    <w:bidi w:val="0"/>
                    <w:rPr>
                      <w:rFonts w:hint="eastAsia"/>
                      <w:color w:val="auto"/>
                      <w:lang w:val="en-US" w:eastAsia="zh-CN"/>
                    </w:rPr>
                  </w:pPr>
                  <w:r>
                    <w:rPr>
                      <w:rFonts w:hint="eastAsia"/>
                      <w:color w:val="auto"/>
                      <w:lang w:val="en-US" w:eastAsia="zh-CN"/>
                    </w:rPr>
                    <w:t>0.45</w:t>
                  </w:r>
                </w:p>
              </w:tc>
              <w:tc>
                <w:tcPr>
                  <w:tcW w:w="395" w:type="pct"/>
                  <w:vAlign w:val="center"/>
                </w:tcPr>
                <w:p w14:paraId="220180F2">
                  <w:pPr>
                    <w:pStyle w:val="44"/>
                    <w:bidi w:val="0"/>
                    <w:ind w:firstLine="0" w:firstLineChars="0"/>
                    <w:rPr>
                      <w:rFonts w:hint="default"/>
                      <w:lang w:val="en-US" w:eastAsia="zh-CN"/>
                    </w:rPr>
                  </w:pPr>
                  <w:r>
                    <w:rPr>
                      <w:rFonts w:hint="eastAsia"/>
                      <w:lang w:val="en-US" w:eastAsia="zh-CN"/>
                    </w:rPr>
                    <w:t>0</w:t>
                  </w:r>
                </w:p>
              </w:tc>
              <w:tc>
                <w:tcPr>
                  <w:tcW w:w="619" w:type="pct"/>
                  <w:vAlign w:val="center"/>
                </w:tcPr>
                <w:p w14:paraId="551A7508">
                  <w:pPr>
                    <w:pStyle w:val="44"/>
                    <w:bidi w:val="0"/>
                    <w:ind w:firstLine="0" w:firstLineChars="0"/>
                    <w:rPr>
                      <w:rFonts w:hint="default"/>
                      <w:lang w:val="en-US" w:eastAsia="zh-CN"/>
                    </w:rPr>
                  </w:pPr>
                  <w:r>
                    <w:rPr>
                      <w:rFonts w:hint="eastAsia"/>
                      <w:lang w:val="en-US" w:eastAsia="zh-CN"/>
                    </w:rPr>
                    <w:t>0</w:t>
                  </w:r>
                </w:p>
              </w:tc>
              <w:tc>
                <w:tcPr>
                  <w:tcW w:w="439" w:type="pct"/>
                  <w:vAlign w:val="center"/>
                </w:tcPr>
                <w:p w14:paraId="7AE0C04C">
                  <w:pPr>
                    <w:pStyle w:val="44"/>
                    <w:bidi w:val="0"/>
                    <w:ind w:firstLine="0" w:firstLineChars="0"/>
                    <w:rPr>
                      <w:rFonts w:hint="eastAsia"/>
                      <w:lang w:val="en-US" w:eastAsia="zh-CN"/>
                    </w:rPr>
                  </w:pPr>
                  <w:r>
                    <w:rPr>
                      <w:rFonts w:hint="eastAsia"/>
                      <w:lang w:val="en-US" w:eastAsia="zh-CN"/>
                    </w:rPr>
                    <w:t>0.2</w:t>
                  </w:r>
                </w:p>
              </w:tc>
              <w:tc>
                <w:tcPr>
                  <w:tcW w:w="439" w:type="pct"/>
                  <w:vAlign w:val="center"/>
                </w:tcPr>
                <w:p w14:paraId="4E11D28E">
                  <w:pPr>
                    <w:pStyle w:val="44"/>
                    <w:bidi w:val="0"/>
                    <w:ind w:firstLine="0" w:firstLineChars="0"/>
                    <w:rPr>
                      <w:rFonts w:hint="default"/>
                    </w:rPr>
                  </w:pPr>
                  <w:r>
                    <w:rPr>
                      <w:rFonts w:hint="default"/>
                    </w:rPr>
                    <w:t>mg/L</w:t>
                  </w:r>
                </w:p>
              </w:tc>
            </w:tr>
            <w:tr w14:paraId="3781212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2DEE197">
                  <w:pPr>
                    <w:pStyle w:val="44"/>
                    <w:bidi w:val="0"/>
                    <w:rPr>
                      <w:rFonts w:hint="default"/>
                      <w:lang w:val="en-US" w:eastAsia="zh-CN"/>
                    </w:rPr>
                  </w:pPr>
                </w:p>
              </w:tc>
              <w:tc>
                <w:tcPr>
                  <w:tcW w:w="988" w:type="pct"/>
                  <w:shd w:val="clear" w:color="auto" w:fill="auto"/>
                  <w:vAlign w:val="center"/>
                </w:tcPr>
                <w:p w14:paraId="3DE83261">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总氮</w:t>
                  </w:r>
                </w:p>
              </w:tc>
              <w:tc>
                <w:tcPr>
                  <w:tcW w:w="539" w:type="pct"/>
                  <w:vAlign w:val="center"/>
                </w:tcPr>
                <w:p w14:paraId="2016BF8B">
                  <w:pPr>
                    <w:pStyle w:val="44"/>
                    <w:bidi w:val="0"/>
                    <w:rPr>
                      <w:rFonts w:hint="eastAsia"/>
                      <w:color w:val="auto"/>
                      <w:lang w:val="en-US" w:eastAsia="zh-CN"/>
                    </w:rPr>
                  </w:pPr>
                  <w:r>
                    <w:rPr>
                      <w:rFonts w:hint="eastAsia"/>
                      <w:color w:val="auto"/>
                      <w:lang w:val="en-US" w:eastAsia="zh-CN"/>
                    </w:rPr>
                    <w:t>2.64</w:t>
                  </w:r>
                </w:p>
              </w:tc>
              <w:tc>
                <w:tcPr>
                  <w:tcW w:w="551" w:type="pct"/>
                  <w:vAlign w:val="center"/>
                </w:tcPr>
                <w:p w14:paraId="589DDADF">
                  <w:pPr>
                    <w:pStyle w:val="44"/>
                    <w:bidi w:val="0"/>
                    <w:rPr>
                      <w:rFonts w:hint="eastAsia"/>
                      <w:color w:val="auto"/>
                      <w:lang w:val="en-US" w:eastAsia="zh-CN"/>
                    </w:rPr>
                  </w:pPr>
                  <w:r>
                    <w:rPr>
                      <w:rFonts w:hint="eastAsia"/>
                      <w:color w:val="auto"/>
                      <w:lang w:val="en-US" w:eastAsia="zh-CN"/>
                    </w:rPr>
                    <w:t>2.7</w:t>
                  </w:r>
                </w:p>
              </w:tc>
              <w:tc>
                <w:tcPr>
                  <w:tcW w:w="557" w:type="pct"/>
                  <w:vAlign w:val="center"/>
                </w:tcPr>
                <w:p w14:paraId="77273BF5">
                  <w:pPr>
                    <w:pStyle w:val="44"/>
                    <w:bidi w:val="0"/>
                    <w:rPr>
                      <w:rFonts w:hint="eastAsia"/>
                      <w:color w:val="auto"/>
                      <w:lang w:val="en-US" w:eastAsia="zh-CN"/>
                    </w:rPr>
                  </w:pPr>
                  <w:r>
                    <w:rPr>
                      <w:rFonts w:hint="eastAsia"/>
                      <w:color w:val="auto"/>
                      <w:lang w:val="en-US" w:eastAsia="zh-CN"/>
                    </w:rPr>
                    <w:t>2.66</w:t>
                  </w:r>
                </w:p>
              </w:tc>
              <w:tc>
                <w:tcPr>
                  <w:tcW w:w="395" w:type="pct"/>
                  <w:vAlign w:val="center"/>
                </w:tcPr>
                <w:p w14:paraId="001B713C">
                  <w:pPr>
                    <w:pStyle w:val="44"/>
                    <w:bidi w:val="0"/>
                    <w:ind w:firstLine="0" w:firstLineChars="0"/>
                    <w:rPr>
                      <w:rFonts w:hint="default"/>
                      <w:color w:val="FF0000"/>
                      <w:lang w:val="en-US" w:eastAsia="zh-CN"/>
                    </w:rPr>
                  </w:pPr>
                  <w:r>
                    <w:rPr>
                      <w:rFonts w:hint="eastAsia"/>
                      <w:lang w:val="en-US" w:eastAsia="zh-CN"/>
                    </w:rPr>
                    <w:t>/</w:t>
                  </w:r>
                </w:p>
              </w:tc>
              <w:tc>
                <w:tcPr>
                  <w:tcW w:w="619" w:type="pct"/>
                  <w:vAlign w:val="center"/>
                </w:tcPr>
                <w:p w14:paraId="2FCD5875">
                  <w:pPr>
                    <w:pStyle w:val="44"/>
                    <w:bidi w:val="0"/>
                    <w:ind w:firstLine="0" w:firstLineChars="0"/>
                    <w:rPr>
                      <w:rFonts w:hint="default"/>
                      <w:color w:val="FF0000"/>
                      <w:lang w:val="en-US" w:eastAsia="zh-CN"/>
                    </w:rPr>
                  </w:pPr>
                  <w:r>
                    <w:rPr>
                      <w:rFonts w:hint="eastAsia"/>
                      <w:lang w:val="en-US" w:eastAsia="zh-CN"/>
                    </w:rPr>
                    <w:t>/</w:t>
                  </w:r>
                </w:p>
              </w:tc>
              <w:tc>
                <w:tcPr>
                  <w:tcW w:w="439" w:type="pct"/>
                  <w:vAlign w:val="center"/>
                </w:tcPr>
                <w:p w14:paraId="69B26C95">
                  <w:pPr>
                    <w:pStyle w:val="44"/>
                    <w:bidi w:val="0"/>
                    <w:ind w:firstLine="0" w:firstLineChars="0"/>
                    <w:rPr>
                      <w:rFonts w:hint="eastAsia"/>
                      <w:color w:val="FF0000"/>
                      <w:lang w:val="en-US" w:eastAsia="zh-CN"/>
                    </w:rPr>
                  </w:pPr>
                  <w:r>
                    <w:rPr>
                      <w:rFonts w:hint="eastAsia"/>
                      <w:lang w:val="en-US" w:eastAsia="zh-CN"/>
                    </w:rPr>
                    <w:t>/</w:t>
                  </w:r>
                </w:p>
              </w:tc>
              <w:tc>
                <w:tcPr>
                  <w:tcW w:w="439" w:type="pct"/>
                  <w:vAlign w:val="center"/>
                </w:tcPr>
                <w:p w14:paraId="67B0F273">
                  <w:pPr>
                    <w:pStyle w:val="44"/>
                    <w:bidi w:val="0"/>
                    <w:ind w:firstLine="0" w:firstLineChars="0"/>
                    <w:rPr>
                      <w:rFonts w:hint="default"/>
                    </w:rPr>
                  </w:pPr>
                  <w:r>
                    <w:rPr>
                      <w:rFonts w:hint="default"/>
                    </w:rPr>
                    <w:t>mg/L</w:t>
                  </w:r>
                </w:p>
              </w:tc>
            </w:tr>
            <w:tr w14:paraId="1EEE6D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10BDFF02">
                  <w:pPr>
                    <w:pStyle w:val="44"/>
                    <w:bidi w:val="0"/>
                    <w:rPr>
                      <w:rFonts w:hint="default"/>
                      <w:lang w:val="en-US" w:eastAsia="zh-CN"/>
                    </w:rPr>
                  </w:pPr>
                </w:p>
              </w:tc>
              <w:tc>
                <w:tcPr>
                  <w:tcW w:w="988" w:type="pct"/>
                  <w:shd w:val="clear" w:color="auto" w:fill="auto"/>
                  <w:vAlign w:val="center"/>
                </w:tcPr>
                <w:p w14:paraId="2B8245C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粪大肠菌群（MPN/L）</w:t>
                  </w:r>
                </w:p>
              </w:tc>
              <w:tc>
                <w:tcPr>
                  <w:tcW w:w="539" w:type="pct"/>
                  <w:vAlign w:val="center"/>
                </w:tcPr>
                <w:p w14:paraId="79B97420">
                  <w:pPr>
                    <w:pStyle w:val="44"/>
                    <w:bidi w:val="0"/>
                    <w:rPr>
                      <w:rFonts w:hint="eastAsia"/>
                      <w:lang w:val="en-US" w:eastAsia="zh-CN"/>
                    </w:rPr>
                  </w:pPr>
                  <w:r>
                    <w:rPr>
                      <w:rFonts w:hint="eastAsia"/>
                      <w:lang w:val="en-US" w:eastAsia="zh-CN"/>
                    </w:rPr>
                    <w:t>0.028</w:t>
                  </w:r>
                </w:p>
              </w:tc>
              <w:tc>
                <w:tcPr>
                  <w:tcW w:w="551" w:type="pct"/>
                  <w:vAlign w:val="center"/>
                </w:tcPr>
                <w:p w14:paraId="06A2F74C">
                  <w:pPr>
                    <w:pStyle w:val="44"/>
                    <w:bidi w:val="0"/>
                    <w:rPr>
                      <w:rFonts w:hint="eastAsia"/>
                      <w:lang w:val="en-US" w:eastAsia="zh-CN"/>
                    </w:rPr>
                  </w:pPr>
                  <w:r>
                    <w:rPr>
                      <w:rFonts w:hint="eastAsia"/>
                      <w:lang w:val="en-US" w:eastAsia="zh-CN"/>
                    </w:rPr>
                    <w:t>0.027</w:t>
                  </w:r>
                </w:p>
              </w:tc>
              <w:tc>
                <w:tcPr>
                  <w:tcW w:w="557" w:type="pct"/>
                  <w:vAlign w:val="center"/>
                </w:tcPr>
                <w:p w14:paraId="1A35A9E4">
                  <w:pPr>
                    <w:pStyle w:val="44"/>
                    <w:bidi w:val="0"/>
                    <w:rPr>
                      <w:rFonts w:hint="eastAsia"/>
                      <w:lang w:val="en-US" w:eastAsia="zh-CN"/>
                    </w:rPr>
                  </w:pPr>
                  <w:r>
                    <w:rPr>
                      <w:rFonts w:hint="eastAsia"/>
                      <w:lang w:val="en-US" w:eastAsia="zh-CN"/>
                    </w:rPr>
                    <w:t>0.025</w:t>
                  </w:r>
                </w:p>
              </w:tc>
              <w:tc>
                <w:tcPr>
                  <w:tcW w:w="395" w:type="pct"/>
                  <w:vAlign w:val="center"/>
                </w:tcPr>
                <w:p w14:paraId="68C5F004">
                  <w:pPr>
                    <w:pStyle w:val="44"/>
                    <w:bidi w:val="0"/>
                    <w:ind w:firstLine="0" w:firstLineChars="0"/>
                    <w:rPr>
                      <w:rFonts w:hint="default"/>
                      <w:lang w:val="en-US" w:eastAsia="zh-CN"/>
                    </w:rPr>
                  </w:pPr>
                  <w:r>
                    <w:rPr>
                      <w:rFonts w:hint="eastAsia"/>
                      <w:lang w:val="en-US" w:eastAsia="zh-CN"/>
                    </w:rPr>
                    <w:t>0</w:t>
                  </w:r>
                </w:p>
              </w:tc>
              <w:tc>
                <w:tcPr>
                  <w:tcW w:w="619" w:type="pct"/>
                  <w:vAlign w:val="center"/>
                </w:tcPr>
                <w:p w14:paraId="0D9FDF57">
                  <w:pPr>
                    <w:pStyle w:val="44"/>
                    <w:bidi w:val="0"/>
                    <w:ind w:firstLine="0" w:firstLineChars="0"/>
                    <w:rPr>
                      <w:rFonts w:hint="default"/>
                      <w:lang w:val="en-US" w:eastAsia="zh-CN"/>
                    </w:rPr>
                  </w:pPr>
                  <w:r>
                    <w:rPr>
                      <w:rFonts w:hint="eastAsia"/>
                      <w:lang w:val="en-US" w:eastAsia="zh-CN"/>
                    </w:rPr>
                    <w:t>0</w:t>
                  </w:r>
                </w:p>
              </w:tc>
              <w:tc>
                <w:tcPr>
                  <w:tcW w:w="439" w:type="pct"/>
                  <w:vAlign w:val="center"/>
                </w:tcPr>
                <w:p w14:paraId="2D930BBB">
                  <w:pPr>
                    <w:pStyle w:val="44"/>
                    <w:bidi w:val="0"/>
                    <w:ind w:firstLine="0" w:firstLineChars="0"/>
                    <w:rPr>
                      <w:rFonts w:hint="eastAsia"/>
                      <w:lang w:val="en-US" w:eastAsia="zh-CN"/>
                    </w:rPr>
                  </w:pPr>
                  <w:r>
                    <w:rPr>
                      <w:rFonts w:hint="eastAsia"/>
                      <w:lang w:val="en-US" w:eastAsia="zh-CN"/>
                    </w:rPr>
                    <w:t>10000</w:t>
                  </w:r>
                </w:p>
              </w:tc>
              <w:tc>
                <w:tcPr>
                  <w:tcW w:w="439" w:type="pct"/>
                  <w:vAlign w:val="center"/>
                </w:tcPr>
                <w:p w14:paraId="635B08AE">
                  <w:pPr>
                    <w:pStyle w:val="44"/>
                    <w:bidi w:val="0"/>
                    <w:ind w:firstLine="0" w:firstLineChars="0"/>
                    <w:rPr>
                      <w:rFonts w:hint="default"/>
                    </w:rPr>
                  </w:pPr>
                  <w:r>
                    <w:rPr>
                      <w:rFonts w:hint="eastAsia"/>
                      <w:lang w:val="en-US" w:eastAsia="zh-CN"/>
                    </w:rPr>
                    <w:t>个/L</w:t>
                  </w:r>
                </w:p>
              </w:tc>
            </w:tr>
            <w:tr w14:paraId="2C80D2F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435D3B59">
                  <w:pPr>
                    <w:pStyle w:val="44"/>
                    <w:bidi w:val="0"/>
                    <w:rPr>
                      <w:rFonts w:hint="default"/>
                      <w:lang w:val="en-US" w:eastAsia="zh-CN"/>
                    </w:rPr>
                  </w:pPr>
                </w:p>
              </w:tc>
              <w:tc>
                <w:tcPr>
                  <w:tcW w:w="988" w:type="pct"/>
                  <w:shd w:val="clear" w:color="auto" w:fill="auto"/>
                  <w:vAlign w:val="center"/>
                </w:tcPr>
                <w:p w14:paraId="346D05C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六价铬</w:t>
                  </w:r>
                </w:p>
              </w:tc>
              <w:tc>
                <w:tcPr>
                  <w:tcW w:w="539" w:type="pct"/>
                  <w:vAlign w:val="center"/>
                </w:tcPr>
                <w:p w14:paraId="67B3F4A2">
                  <w:pPr>
                    <w:pStyle w:val="44"/>
                    <w:bidi w:val="0"/>
                    <w:ind w:firstLine="0" w:firstLineChars="0"/>
                    <w:rPr>
                      <w:rFonts w:hint="eastAsia"/>
                      <w:lang w:val="en-US" w:eastAsia="zh-CN"/>
                    </w:rPr>
                  </w:pPr>
                  <w:r>
                    <w:rPr>
                      <w:rFonts w:hint="eastAsia"/>
                      <w:lang w:val="en-US" w:eastAsia="zh-CN"/>
                    </w:rPr>
                    <w:t>/</w:t>
                  </w:r>
                </w:p>
              </w:tc>
              <w:tc>
                <w:tcPr>
                  <w:tcW w:w="551" w:type="pct"/>
                  <w:vAlign w:val="center"/>
                </w:tcPr>
                <w:p w14:paraId="2EEC013F">
                  <w:pPr>
                    <w:pStyle w:val="44"/>
                    <w:bidi w:val="0"/>
                    <w:ind w:firstLine="0" w:firstLineChars="0"/>
                    <w:rPr>
                      <w:rFonts w:hint="eastAsia"/>
                      <w:lang w:val="en-US" w:eastAsia="zh-CN"/>
                    </w:rPr>
                  </w:pPr>
                  <w:r>
                    <w:rPr>
                      <w:rFonts w:hint="eastAsia"/>
                      <w:lang w:val="en-US" w:eastAsia="zh-CN"/>
                    </w:rPr>
                    <w:t>/</w:t>
                  </w:r>
                </w:p>
              </w:tc>
              <w:tc>
                <w:tcPr>
                  <w:tcW w:w="557" w:type="pct"/>
                  <w:vAlign w:val="center"/>
                </w:tcPr>
                <w:p w14:paraId="297E93BE">
                  <w:pPr>
                    <w:pStyle w:val="44"/>
                    <w:bidi w:val="0"/>
                    <w:ind w:firstLine="0" w:firstLineChars="0"/>
                    <w:rPr>
                      <w:rFonts w:hint="eastAsia"/>
                      <w:lang w:val="en-US" w:eastAsia="zh-CN"/>
                    </w:rPr>
                  </w:pPr>
                  <w:r>
                    <w:rPr>
                      <w:rFonts w:hint="eastAsia"/>
                      <w:lang w:val="en-US" w:eastAsia="zh-CN"/>
                    </w:rPr>
                    <w:t>/</w:t>
                  </w:r>
                </w:p>
              </w:tc>
              <w:tc>
                <w:tcPr>
                  <w:tcW w:w="724" w:type="dxa"/>
                  <w:vAlign w:val="center"/>
                </w:tcPr>
                <w:p w14:paraId="43374341">
                  <w:pPr>
                    <w:pStyle w:val="44"/>
                    <w:bidi w:val="0"/>
                    <w:ind w:firstLine="0" w:firstLineChars="0"/>
                    <w:rPr>
                      <w:rFonts w:hint="default"/>
                      <w:lang w:val="en-US" w:eastAsia="zh-CN"/>
                    </w:rPr>
                  </w:pPr>
                  <w:r>
                    <w:rPr>
                      <w:rFonts w:hint="default"/>
                      <w:lang w:val="en-US" w:eastAsia="zh-CN"/>
                    </w:rPr>
                    <w:t>0</w:t>
                  </w:r>
                </w:p>
              </w:tc>
              <w:tc>
                <w:tcPr>
                  <w:tcW w:w="1137" w:type="dxa"/>
                  <w:vAlign w:val="center"/>
                </w:tcPr>
                <w:p w14:paraId="276B776E">
                  <w:pPr>
                    <w:pStyle w:val="44"/>
                    <w:bidi w:val="0"/>
                    <w:ind w:firstLine="0" w:firstLineChars="0"/>
                    <w:rPr>
                      <w:rFonts w:hint="default"/>
                      <w:lang w:val="en-US" w:eastAsia="zh-CN"/>
                    </w:rPr>
                  </w:pPr>
                  <w:r>
                    <w:rPr>
                      <w:rFonts w:hint="default"/>
                      <w:lang w:val="en-US" w:eastAsia="zh-CN"/>
                    </w:rPr>
                    <w:t>0</w:t>
                  </w:r>
                </w:p>
              </w:tc>
              <w:tc>
                <w:tcPr>
                  <w:tcW w:w="439" w:type="pct"/>
                  <w:vAlign w:val="center"/>
                </w:tcPr>
                <w:p w14:paraId="51861D4E">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2D61829D">
                  <w:pPr>
                    <w:pStyle w:val="44"/>
                    <w:bidi w:val="0"/>
                    <w:ind w:firstLine="0" w:firstLineChars="0"/>
                    <w:rPr>
                      <w:rFonts w:hint="default"/>
                    </w:rPr>
                  </w:pPr>
                  <w:r>
                    <w:rPr>
                      <w:rFonts w:hint="default"/>
                    </w:rPr>
                    <w:t>mg/L</w:t>
                  </w:r>
                </w:p>
              </w:tc>
            </w:tr>
            <w:tr w14:paraId="0676657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9AC3062">
                  <w:pPr>
                    <w:pStyle w:val="44"/>
                    <w:bidi w:val="0"/>
                    <w:rPr>
                      <w:rFonts w:hint="default"/>
                      <w:lang w:val="en-US" w:eastAsia="zh-CN"/>
                    </w:rPr>
                  </w:pPr>
                </w:p>
              </w:tc>
              <w:tc>
                <w:tcPr>
                  <w:tcW w:w="988" w:type="pct"/>
                  <w:shd w:val="clear" w:color="auto" w:fill="auto"/>
                  <w:vAlign w:val="center"/>
                </w:tcPr>
                <w:p w14:paraId="21844D6A">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总镉</w:t>
                  </w:r>
                </w:p>
              </w:tc>
              <w:tc>
                <w:tcPr>
                  <w:tcW w:w="539" w:type="pct"/>
                  <w:vAlign w:val="center"/>
                </w:tcPr>
                <w:p w14:paraId="7AD5AB3B">
                  <w:pPr>
                    <w:pStyle w:val="44"/>
                    <w:bidi w:val="0"/>
                    <w:ind w:firstLine="0" w:firstLineChars="0"/>
                    <w:rPr>
                      <w:rFonts w:hint="eastAsia"/>
                      <w:lang w:val="en-US" w:eastAsia="zh-CN"/>
                    </w:rPr>
                  </w:pPr>
                  <w:r>
                    <w:rPr>
                      <w:rFonts w:hint="eastAsia"/>
                      <w:lang w:val="en-US" w:eastAsia="zh-CN"/>
                    </w:rPr>
                    <w:t>/</w:t>
                  </w:r>
                </w:p>
              </w:tc>
              <w:tc>
                <w:tcPr>
                  <w:tcW w:w="551" w:type="pct"/>
                  <w:vAlign w:val="center"/>
                </w:tcPr>
                <w:p w14:paraId="69ED56D4">
                  <w:pPr>
                    <w:pStyle w:val="44"/>
                    <w:bidi w:val="0"/>
                    <w:ind w:firstLine="0" w:firstLineChars="0"/>
                    <w:rPr>
                      <w:rFonts w:hint="eastAsia"/>
                      <w:lang w:val="en-US" w:eastAsia="zh-CN"/>
                    </w:rPr>
                  </w:pPr>
                  <w:r>
                    <w:rPr>
                      <w:rFonts w:hint="eastAsia"/>
                      <w:lang w:val="en-US" w:eastAsia="zh-CN"/>
                    </w:rPr>
                    <w:t>/</w:t>
                  </w:r>
                </w:p>
              </w:tc>
              <w:tc>
                <w:tcPr>
                  <w:tcW w:w="557" w:type="pct"/>
                  <w:vAlign w:val="center"/>
                </w:tcPr>
                <w:p w14:paraId="1EC161C8">
                  <w:pPr>
                    <w:pStyle w:val="44"/>
                    <w:bidi w:val="0"/>
                    <w:ind w:firstLine="0" w:firstLineChars="0"/>
                    <w:rPr>
                      <w:rFonts w:hint="eastAsia"/>
                      <w:lang w:val="en-US" w:eastAsia="zh-CN"/>
                    </w:rPr>
                  </w:pPr>
                  <w:r>
                    <w:rPr>
                      <w:rFonts w:hint="eastAsia"/>
                      <w:lang w:val="en-US" w:eastAsia="zh-CN"/>
                    </w:rPr>
                    <w:t>/</w:t>
                  </w:r>
                </w:p>
              </w:tc>
              <w:tc>
                <w:tcPr>
                  <w:tcW w:w="724" w:type="dxa"/>
                  <w:vAlign w:val="center"/>
                </w:tcPr>
                <w:p w14:paraId="14C5832D">
                  <w:pPr>
                    <w:pStyle w:val="44"/>
                    <w:bidi w:val="0"/>
                    <w:ind w:firstLine="0" w:firstLineChars="0"/>
                    <w:rPr>
                      <w:rFonts w:hint="default"/>
                      <w:lang w:val="en-US" w:eastAsia="zh-CN"/>
                    </w:rPr>
                  </w:pPr>
                  <w:r>
                    <w:rPr>
                      <w:rFonts w:hint="default"/>
                      <w:lang w:val="en-US" w:eastAsia="zh-CN"/>
                    </w:rPr>
                    <w:t>0</w:t>
                  </w:r>
                </w:p>
              </w:tc>
              <w:tc>
                <w:tcPr>
                  <w:tcW w:w="1137" w:type="dxa"/>
                  <w:vAlign w:val="center"/>
                </w:tcPr>
                <w:p w14:paraId="32F71FE9">
                  <w:pPr>
                    <w:pStyle w:val="44"/>
                    <w:bidi w:val="0"/>
                    <w:ind w:firstLine="0" w:firstLineChars="0"/>
                    <w:rPr>
                      <w:rFonts w:hint="default"/>
                      <w:lang w:val="en-US" w:eastAsia="zh-CN"/>
                    </w:rPr>
                  </w:pPr>
                  <w:r>
                    <w:rPr>
                      <w:rFonts w:hint="default"/>
                      <w:lang w:val="en-US" w:eastAsia="zh-CN"/>
                    </w:rPr>
                    <w:t>0</w:t>
                  </w:r>
                </w:p>
              </w:tc>
              <w:tc>
                <w:tcPr>
                  <w:tcW w:w="439" w:type="pct"/>
                  <w:vAlign w:val="center"/>
                </w:tcPr>
                <w:p w14:paraId="4054446C">
                  <w:pPr>
                    <w:pStyle w:val="44"/>
                    <w:bidi w:val="0"/>
                    <w:ind w:firstLine="0" w:firstLineChars="0"/>
                    <w:rPr>
                      <w:rFonts w:hint="eastAsia"/>
                      <w:lang w:val="en-US" w:eastAsia="zh-CN"/>
                    </w:rPr>
                  </w:pPr>
                  <w:r>
                    <w:rPr>
                      <w:rFonts w:hint="eastAsia"/>
                      <w:lang w:val="en-US" w:eastAsia="zh-CN"/>
                    </w:rPr>
                    <w:t>0.005</w:t>
                  </w:r>
                </w:p>
              </w:tc>
              <w:tc>
                <w:tcPr>
                  <w:tcW w:w="807" w:type="dxa"/>
                  <w:vAlign w:val="center"/>
                </w:tcPr>
                <w:p w14:paraId="0221EDD1">
                  <w:pPr>
                    <w:pStyle w:val="44"/>
                    <w:bidi w:val="0"/>
                    <w:ind w:firstLine="0" w:firstLineChars="0"/>
                    <w:rPr>
                      <w:rFonts w:hint="default"/>
                    </w:rPr>
                  </w:pPr>
                  <w:r>
                    <w:rPr>
                      <w:rFonts w:hint="default"/>
                    </w:rPr>
                    <w:t>mg/L</w:t>
                  </w:r>
                </w:p>
              </w:tc>
            </w:tr>
            <w:tr w14:paraId="7BE75B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4D701B3">
                  <w:pPr>
                    <w:pStyle w:val="44"/>
                    <w:bidi w:val="0"/>
                    <w:rPr>
                      <w:rFonts w:hint="default"/>
                      <w:lang w:val="en-US" w:eastAsia="zh-CN"/>
                    </w:rPr>
                  </w:pPr>
                </w:p>
              </w:tc>
              <w:tc>
                <w:tcPr>
                  <w:tcW w:w="988" w:type="pct"/>
                  <w:shd w:val="clear" w:color="auto" w:fill="auto"/>
                  <w:vAlign w:val="center"/>
                </w:tcPr>
                <w:p w14:paraId="06731564">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总铅</w:t>
                  </w:r>
                </w:p>
              </w:tc>
              <w:tc>
                <w:tcPr>
                  <w:tcW w:w="539" w:type="pct"/>
                  <w:vAlign w:val="center"/>
                </w:tcPr>
                <w:p w14:paraId="58B24394">
                  <w:pPr>
                    <w:pStyle w:val="44"/>
                    <w:bidi w:val="0"/>
                    <w:ind w:firstLine="0" w:firstLineChars="0"/>
                    <w:rPr>
                      <w:rFonts w:hint="eastAsia"/>
                      <w:lang w:val="en-US" w:eastAsia="zh-CN"/>
                    </w:rPr>
                  </w:pPr>
                  <w:r>
                    <w:rPr>
                      <w:rFonts w:hint="eastAsia"/>
                      <w:lang w:val="en-US" w:eastAsia="zh-CN"/>
                    </w:rPr>
                    <w:t>/</w:t>
                  </w:r>
                </w:p>
              </w:tc>
              <w:tc>
                <w:tcPr>
                  <w:tcW w:w="551" w:type="pct"/>
                  <w:vAlign w:val="center"/>
                </w:tcPr>
                <w:p w14:paraId="5CAEB147">
                  <w:pPr>
                    <w:pStyle w:val="44"/>
                    <w:bidi w:val="0"/>
                    <w:ind w:firstLine="0" w:firstLineChars="0"/>
                    <w:rPr>
                      <w:rFonts w:hint="eastAsia"/>
                      <w:lang w:val="en-US" w:eastAsia="zh-CN"/>
                    </w:rPr>
                  </w:pPr>
                  <w:r>
                    <w:rPr>
                      <w:rFonts w:hint="eastAsia"/>
                      <w:lang w:val="en-US" w:eastAsia="zh-CN"/>
                    </w:rPr>
                    <w:t>/</w:t>
                  </w:r>
                </w:p>
              </w:tc>
              <w:tc>
                <w:tcPr>
                  <w:tcW w:w="557" w:type="pct"/>
                  <w:vAlign w:val="center"/>
                </w:tcPr>
                <w:p w14:paraId="27D6DA7E">
                  <w:pPr>
                    <w:pStyle w:val="44"/>
                    <w:bidi w:val="0"/>
                    <w:ind w:firstLine="0" w:firstLineChars="0"/>
                    <w:rPr>
                      <w:rFonts w:hint="eastAsia"/>
                      <w:lang w:val="en-US" w:eastAsia="zh-CN"/>
                    </w:rPr>
                  </w:pPr>
                  <w:r>
                    <w:rPr>
                      <w:rFonts w:hint="eastAsia"/>
                      <w:lang w:val="en-US" w:eastAsia="zh-CN"/>
                    </w:rPr>
                    <w:t>/</w:t>
                  </w:r>
                </w:p>
              </w:tc>
              <w:tc>
                <w:tcPr>
                  <w:tcW w:w="724" w:type="dxa"/>
                  <w:vAlign w:val="center"/>
                </w:tcPr>
                <w:p w14:paraId="20BEFC9A">
                  <w:pPr>
                    <w:pStyle w:val="44"/>
                    <w:bidi w:val="0"/>
                    <w:ind w:firstLine="0" w:firstLineChars="0"/>
                    <w:rPr>
                      <w:rFonts w:hint="default"/>
                      <w:lang w:val="en-US" w:eastAsia="zh-CN"/>
                    </w:rPr>
                  </w:pPr>
                  <w:r>
                    <w:rPr>
                      <w:rFonts w:hint="eastAsia"/>
                      <w:lang w:val="en-US" w:eastAsia="zh-CN"/>
                    </w:rPr>
                    <w:t>0</w:t>
                  </w:r>
                </w:p>
              </w:tc>
              <w:tc>
                <w:tcPr>
                  <w:tcW w:w="1137" w:type="dxa"/>
                  <w:vAlign w:val="center"/>
                </w:tcPr>
                <w:p w14:paraId="7D801D46">
                  <w:pPr>
                    <w:pStyle w:val="44"/>
                    <w:bidi w:val="0"/>
                    <w:ind w:firstLine="0" w:firstLineChars="0"/>
                    <w:rPr>
                      <w:rFonts w:hint="default"/>
                      <w:lang w:val="en-US" w:eastAsia="zh-CN"/>
                    </w:rPr>
                  </w:pPr>
                  <w:r>
                    <w:rPr>
                      <w:rFonts w:hint="eastAsia"/>
                      <w:lang w:val="en-US" w:eastAsia="zh-CN"/>
                    </w:rPr>
                    <w:t>0</w:t>
                  </w:r>
                </w:p>
              </w:tc>
              <w:tc>
                <w:tcPr>
                  <w:tcW w:w="439" w:type="pct"/>
                  <w:vAlign w:val="center"/>
                </w:tcPr>
                <w:p w14:paraId="133700E6">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5D6A271F">
                  <w:pPr>
                    <w:pStyle w:val="44"/>
                    <w:bidi w:val="0"/>
                    <w:ind w:firstLine="0" w:firstLineChars="0"/>
                    <w:rPr>
                      <w:rFonts w:hint="default"/>
                    </w:rPr>
                  </w:pPr>
                  <w:r>
                    <w:rPr>
                      <w:rFonts w:hint="default"/>
                    </w:rPr>
                    <w:t>mg/L</w:t>
                  </w:r>
                </w:p>
              </w:tc>
            </w:tr>
            <w:tr w14:paraId="480D95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0459A36D">
                  <w:pPr>
                    <w:pStyle w:val="44"/>
                    <w:bidi w:val="0"/>
                    <w:rPr>
                      <w:rFonts w:hint="default"/>
                      <w:lang w:val="en-US" w:eastAsia="zh-CN"/>
                    </w:rPr>
                  </w:pPr>
                </w:p>
              </w:tc>
              <w:tc>
                <w:tcPr>
                  <w:tcW w:w="988" w:type="pct"/>
                  <w:shd w:val="clear" w:color="auto" w:fill="auto"/>
                  <w:vAlign w:val="center"/>
                </w:tcPr>
                <w:p w14:paraId="45DAE677">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总汞</w:t>
                  </w:r>
                </w:p>
              </w:tc>
              <w:tc>
                <w:tcPr>
                  <w:tcW w:w="539" w:type="pct"/>
                  <w:vAlign w:val="center"/>
                </w:tcPr>
                <w:p w14:paraId="603D02B1">
                  <w:pPr>
                    <w:pStyle w:val="44"/>
                    <w:bidi w:val="0"/>
                    <w:ind w:firstLine="0" w:firstLineChars="0"/>
                    <w:rPr>
                      <w:rFonts w:hint="eastAsia"/>
                      <w:lang w:val="en-US" w:eastAsia="zh-CN"/>
                    </w:rPr>
                  </w:pPr>
                  <w:r>
                    <w:rPr>
                      <w:rFonts w:hint="eastAsia"/>
                      <w:lang w:val="en-US" w:eastAsia="zh-CN"/>
                    </w:rPr>
                    <w:t>/</w:t>
                  </w:r>
                </w:p>
              </w:tc>
              <w:tc>
                <w:tcPr>
                  <w:tcW w:w="551" w:type="pct"/>
                  <w:vAlign w:val="center"/>
                </w:tcPr>
                <w:p w14:paraId="0F31A3FE">
                  <w:pPr>
                    <w:pStyle w:val="44"/>
                    <w:bidi w:val="0"/>
                    <w:ind w:firstLine="0" w:firstLineChars="0"/>
                    <w:rPr>
                      <w:rFonts w:hint="eastAsia"/>
                      <w:lang w:val="en-US" w:eastAsia="zh-CN"/>
                    </w:rPr>
                  </w:pPr>
                  <w:r>
                    <w:rPr>
                      <w:rFonts w:hint="eastAsia"/>
                      <w:lang w:val="en-US" w:eastAsia="zh-CN"/>
                    </w:rPr>
                    <w:t>/</w:t>
                  </w:r>
                </w:p>
              </w:tc>
              <w:tc>
                <w:tcPr>
                  <w:tcW w:w="557" w:type="pct"/>
                  <w:vAlign w:val="center"/>
                </w:tcPr>
                <w:p w14:paraId="6F847210">
                  <w:pPr>
                    <w:pStyle w:val="44"/>
                    <w:bidi w:val="0"/>
                    <w:ind w:firstLine="0" w:firstLineChars="0"/>
                    <w:rPr>
                      <w:rFonts w:hint="eastAsia"/>
                      <w:lang w:val="en-US" w:eastAsia="zh-CN"/>
                    </w:rPr>
                  </w:pPr>
                  <w:r>
                    <w:rPr>
                      <w:rFonts w:hint="eastAsia"/>
                      <w:lang w:val="en-US" w:eastAsia="zh-CN"/>
                    </w:rPr>
                    <w:t>/</w:t>
                  </w:r>
                </w:p>
              </w:tc>
              <w:tc>
                <w:tcPr>
                  <w:tcW w:w="724" w:type="dxa"/>
                  <w:vAlign w:val="center"/>
                </w:tcPr>
                <w:p w14:paraId="048D20BE">
                  <w:pPr>
                    <w:pStyle w:val="44"/>
                    <w:bidi w:val="0"/>
                    <w:ind w:firstLine="0" w:firstLineChars="0"/>
                    <w:rPr>
                      <w:rFonts w:hint="default"/>
                      <w:lang w:val="en-US" w:eastAsia="zh-CN"/>
                    </w:rPr>
                  </w:pPr>
                  <w:r>
                    <w:rPr>
                      <w:rFonts w:hint="eastAsia"/>
                      <w:lang w:val="en-US" w:eastAsia="zh-CN"/>
                    </w:rPr>
                    <w:t>0</w:t>
                  </w:r>
                </w:p>
              </w:tc>
              <w:tc>
                <w:tcPr>
                  <w:tcW w:w="1137" w:type="dxa"/>
                  <w:vAlign w:val="center"/>
                </w:tcPr>
                <w:p w14:paraId="25F3A0A0">
                  <w:pPr>
                    <w:pStyle w:val="44"/>
                    <w:bidi w:val="0"/>
                    <w:ind w:firstLine="0" w:firstLineChars="0"/>
                    <w:rPr>
                      <w:rFonts w:hint="default"/>
                      <w:lang w:val="en-US" w:eastAsia="zh-CN"/>
                    </w:rPr>
                  </w:pPr>
                  <w:r>
                    <w:rPr>
                      <w:rFonts w:hint="eastAsia"/>
                      <w:lang w:val="en-US" w:eastAsia="zh-CN"/>
                    </w:rPr>
                    <w:t>0</w:t>
                  </w:r>
                </w:p>
              </w:tc>
              <w:tc>
                <w:tcPr>
                  <w:tcW w:w="439" w:type="pct"/>
                  <w:vAlign w:val="center"/>
                </w:tcPr>
                <w:p w14:paraId="217E4CC2">
                  <w:pPr>
                    <w:pStyle w:val="44"/>
                    <w:bidi w:val="0"/>
                    <w:ind w:firstLine="0" w:firstLineChars="0"/>
                    <w:rPr>
                      <w:rFonts w:hint="eastAsia"/>
                      <w:lang w:val="en-US" w:eastAsia="zh-CN"/>
                    </w:rPr>
                  </w:pPr>
                  <w:r>
                    <w:rPr>
                      <w:rFonts w:hint="eastAsia"/>
                      <w:lang w:val="en-US" w:eastAsia="zh-CN"/>
                    </w:rPr>
                    <w:t>0.0001</w:t>
                  </w:r>
                </w:p>
              </w:tc>
              <w:tc>
                <w:tcPr>
                  <w:tcW w:w="807" w:type="dxa"/>
                  <w:vAlign w:val="center"/>
                </w:tcPr>
                <w:p w14:paraId="44978122">
                  <w:pPr>
                    <w:pStyle w:val="44"/>
                    <w:bidi w:val="0"/>
                    <w:ind w:firstLine="0" w:firstLineChars="0"/>
                    <w:rPr>
                      <w:rFonts w:hint="default"/>
                    </w:rPr>
                  </w:pPr>
                  <w:r>
                    <w:rPr>
                      <w:rFonts w:hint="default"/>
                    </w:rPr>
                    <w:t>mg/L</w:t>
                  </w:r>
                </w:p>
              </w:tc>
            </w:tr>
            <w:tr w14:paraId="26BA7E6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632CD80B">
                  <w:pPr>
                    <w:pStyle w:val="44"/>
                    <w:bidi w:val="0"/>
                    <w:rPr>
                      <w:rFonts w:hint="default"/>
                      <w:lang w:val="en-US" w:eastAsia="zh-CN"/>
                    </w:rPr>
                  </w:pPr>
                </w:p>
              </w:tc>
              <w:tc>
                <w:tcPr>
                  <w:tcW w:w="988" w:type="pct"/>
                  <w:shd w:val="clear" w:color="auto" w:fill="auto"/>
                  <w:vAlign w:val="center"/>
                </w:tcPr>
                <w:p w14:paraId="48467E1D">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总砷</w:t>
                  </w:r>
                </w:p>
              </w:tc>
              <w:tc>
                <w:tcPr>
                  <w:tcW w:w="539" w:type="pct"/>
                  <w:vAlign w:val="center"/>
                </w:tcPr>
                <w:p w14:paraId="17BAF4F6">
                  <w:pPr>
                    <w:pStyle w:val="44"/>
                    <w:bidi w:val="0"/>
                    <w:ind w:firstLine="0" w:firstLineChars="0"/>
                    <w:rPr>
                      <w:rFonts w:hint="eastAsia"/>
                      <w:lang w:val="en-US" w:eastAsia="zh-CN"/>
                    </w:rPr>
                  </w:pPr>
                  <w:r>
                    <w:rPr>
                      <w:rFonts w:hint="eastAsia"/>
                      <w:lang w:val="en-US" w:eastAsia="zh-CN"/>
                    </w:rPr>
                    <w:t>/</w:t>
                  </w:r>
                </w:p>
              </w:tc>
              <w:tc>
                <w:tcPr>
                  <w:tcW w:w="551" w:type="pct"/>
                  <w:vAlign w:val="center"/>
                </w:tcPr>
                <w:p w14:paraId="35F74F13">
                  <w:pPr>
                    <w:pStyle w:val="44"/>
                    <w:bidi w:val="0"/>
                    <w:ind w:firstLine="0" w:firstLineChars="0"/>
                    <w:rPr>
                      <w:rFonts w:hint="eastAsia"/>
                      <w:lang w:val="en-US" w:eastAsia="zh-CN"/>
                    </w:rPr>
                  </w:pPr>
                  <w:r>
                    <w:rPr>
                      <w:rFonts w:hint="eastAsia"/>
                      <w:lang w:val="en-US" w:eastAsia="zh-CN"/>
                    </w:rPr>
                    <w:t>/</w:t>
                  </w:r>
                </w:p>
              </w:tc>
              <w:tc>
                <w:tcPr>
                  <w:tcW w:w="557" w:type="pct"/>
                  <w:vAlign w:val="center"/>
                </w:tcPr>
                <w:p w14:paraId="5528AC26">
                  <w:pPr>
                    <w:pStyle w:val="44"/>
                    <w:bidi w:val="0"/>
                    <w:ind w:firstLine="0" w:firstLineChars="0"/>
                    <w:rPr>
                      <w:rFonts w:hint="eastAsia"/>
                      <w:lang w:val="en-US" w:eastAsia="zh-CN"/>
                    </w:rPr>
                  </w:pPr>
                  <w:r>
                    <w:rPr>
                      <w:rFonts w:hint="eastAsia"/>
                      <w:lang w:val="en-US" w:eastAsia="zh-CN"/>
                    </w:rPr>
                    <w:t>/</w:t>
                  </w:r>
                </w:p>
              </w:tc>
              <w:tc>
                <w:tcPr>
                  <w:tcW w:w="724" w:type="dxa"/>
                  <w:vAlign w:val="center"/>
                </w:tcPr>
                <w:p w14:paraId="36F1A583">
                  <w:pPr>
                    <w:pStyle w:val="44"/>
                    <w:bidi w:val="0"/>
                    <w:ind w:firstLine="0" w:firstLineChars="0"/>
                    <w:rPr>
                      <w:rFonts w:hint="default"/>
                      <w:lang w:val="en-US" w:eastAsia="zh-CN"/>
                    </w:rPr>
                  </w:pPr>
                  <w:r>
                    <w:rPr>
                      <w:rFonts w:hint="default"/>
                      <w:lang w:val="en-US" w:eastAsia="zh-CN"/>
                    </w:rPr>
                    <w:t>0</w:t>
                  </w:r>
                </w:p>
              </w:tc>
              <w:tc>
                <w:tcPr>
                  <w:tcW w:w="1137" w:type="dxa"/>
                  <w:vAlign w:val="center"/>
                </w:tcPr>
                <w:p w14:paraId="00B95AC4">
                  <w:pPr>
                    <w:pStyle w:val="44"/>
                    <w:bidi w:val="0"/>
                    <w:ind w:firstLine="0" w:firstLineChars="0"/>
                    <w:rPr>
                      <w:rFonts w:hint="default"/>
                      <w:lang w:val="en-US" w:eastAsia="zh-CN"/>
                    </w:rPr>
                  </w:pPr>
                  <w:r>
                    <w:rPr>
                      <w:rFonts w:hint="default"/>
                      <w:lang w:val="en-US" w:eastAsia="zh-CN"/>
                    </w:rPr>
                    <w:t>0</w:t>
                  </w:r>
                </w:p>
              </w:tc>
              <w:tc>
                <w:tcPr>
                  <w:tcW w:w="439" w:type="pct"/>
                  <w:vAlign w:val="center"/>
                </w:tcPr>
                <w:p w14:paraId="1DC0043C">
                  <w:pPr>
                    <w:pStyle w:val="44"/>
                    <w:bidi w:val="0"/>
                    <w:ind w:firstLine="0" w:firstLineChars="0"/>
                    <w:rPr>
                      <w:rFonts w:hint="eastAsia"/>
                      <w:lang w:val="en-US" w:eastAsia="zh-CN"/>
                    </w:rPr>
                  </w:pPr>
                  <w:r>
                    <w:rPr>
                      <w:rFonts w:hint="eastAsia"/>
                      <w:lang w:val="en-US" w:eastAsia="zh-CN"/>
                    </w:rPr>
                    <w:t>0.05</w:t>
                  </w:r>
                </w:p>
              </w:tc>
              <w:tc>
                <w:tcPr>
                  <w:tcW w:w="807" w:type="dxa"/>
                  <w:vAlign w:val="center"/>
                </w:tcPr>
                <w:p w14:paraId="1C73BCC2">
                  <w:pPr>
                    <w:pStyle w:val="44"/>
                    <w:bidi w:val="0"/>
                    <w:ind w:firstLine="0" w:firstLineChars="0"/>
                    <w:rPr>
                      <w:rFonts w:hint="default"/>
                    </w:rPr>
                  </w:pPr>
                  <w:r>
                    <w:rPr>
                      <w:rFonts w:hint="default"/>
                    </w:rPr>
                    <w:t>mg/L</w:t>
                  </w:r>
                </w:p>
              </w:tc>
            </w:tr>
            <w:tr w14:paraId="49E1C3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Pr>
                <w:p w14:paraId="5C0CF5E9">
                  <w:pPr>
                    <w:pStyle w:val="44"/>
                    <w:bidi w:val="0"/>
                    <w:rPr>
                      <w:rFonts w:hint="default"/>
                      <w:lang w:val="en-US" w:eastAsia="zh-CN"/>
                    </w:rPr>
                  </w:pPr>
                </w:p>
              </w:tc>
              <w:tc>
                <w:tcPr>
                  <w:tcW w:w="988" w:type="pct"/>
                  <w:shd w:val="clear" w:color="auto" w:fill="auto"/>
                  <w:vAlign w:val="center"/>
                </w:tcPr>
                <w:p w14:paraId="421B197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总铬</w:t>
                  </w:r>
                </w:p>
              </w:tc>
              <w:tc>
                <w:tcPr>
                  <w:tcW w:w="539" w:type="pct"/>
                  <w:vAlign w:val="center"/>
                </w:tcPr>
                <w:p w14:paraId="074663CF">
                  <w:pPr>
                    <w:pStyle w:val="44"/>
                    <w:bidi w:val="0"/>
                    <w:ind w:firstLine="0" w:firstLineChars="0"/>
                    <w:rPr>
                      <w:rFonts w:hint="eastAsia"/>
                      <w:lang w:val="en-US" w:eastAsia="zh-CN"/>
                    </w:rPr>
                  </w:pPr>
                  <w:r>
                    <w:rPr>
                      <w:rFonts w:hint="eastAsia"/>
                      <w:lang w:val="en-US" w:eastAsia="zh-CN"/>
                    </w:rPr>
                    <w:t>/</w:t>
                  </w:r>
                </w:p>
              </w:tc>
              <w:tc>
                <w:tcPr>
                  <w:tcW w:w="551" w:type="pct"/>
                  <w:vAlign w:val="center"/>
                </w:tcPr>
                <w:p w14:paraId="0F2F70B5">
                  <w:pPr>
                    <w:pStyle w:val="44"/>
                    <w:bidi w:val="0"/>
                    <w:ind w:firstLine="0" w:firstLineChars="0"/>
                    <w:rPr>
                      <w:rFonts w:hint="eastAsia"/>
                      <w:lang w:val="en-US" w:eastAsia="zh-CN"/>
                    </w:rPr>
                  </w:pPr>
                  <w:r>
                    <w:rPr>
                      <w:rFonts w:hint="eastAsia"/>
                      <w:lang w:val="en-US" w:eastAsia="zh-CN"/>
                    </w:rPr>
                    <w:t>/</w:t>
                  </w:r>
                </w:p>
              </w:tc>
              <w:tc>
                <w:tcPr>
                  <w:tcW w:w="557" w:type="pct"/>
                  <w:vAlign w:val="center"/>
                </w:tcPr>
                <w:p w14:paraId="78DD11CB">
                  <w:pPr>
                    <w:pStyle w:val="44"/>
                    <w:bidi w:val="0"/>
                    <w:ind w:firstLine="0" w:firstLineChars="0"/>
                    <w:rPr>
                      <w:rFonts w:hint="eastAsia"/>
                      <w:lang w:val="en-US" w:eastAsia="zh-CN"/>
                    </w:rPr>
                  </w:pPr>
                  <w:r>
                    <w:rPr>
                      <w:rFonts w:hint="eastAsia"/>
                      <w:lang w:val="en-US" w:eastAsia="zh-CN"/>
                    </w:rPr>
                    <w:t>/</w:t>
                  </w:r>
                </w:p>
              </w:tc>
              <w:tc>
                <w:tcPr>
                  <w:tcW w:w="395" w:type="pct"/>
                  <w:vAlign w:val="center"/>
                </w:tcPr>
                <w:p w14:paraId="063F6104">
                  <w:pPr>
                    <w:pStyle w:val="44"/>
                    <w:bidi w:val="0"/>
                    <w:ind w:firstLine="0" w:firstLineChars="0"/>
                    <w:rPr>
                      <w:rFonts w:hint="default"/>
                      <w:lang w:val="en-US" w:eastAsia="zh-CN"/>
                    </w:rPr>
                  </w:pPr>
                  <w:r>
                    <w:rPr>
                      <w:rFonts w:hint="eastAsia"/>
                      <w:lang w:val="en-US" w:eastAsia="zh-CN"/>
                    </w:rPr>
                    <w:t>/</w:t>
                  </w:r>
                </w:p>
              </w:tc>
              <w:tc>
                <w:tcPr>
                  <w:tcW w:w="619" w:type="pct"/>
                  <w:vAlign w:val="center"/>
                </w:tcPr>
                <w:p w14:paraId="48B6A92F">
                  <w:pPr>
                    <w:pStyle w:val="44"/>
                    <w:bidi w:val="0"/>
                    <w:ind w:firstLine="0" w:firstLineChars="0"/>
                    <w:rPr>
                      <w:rFonts w:hint="default"/>
                      <w:lang w:val="en-US" w:eastAsia="zh-CN"/>
                    </w:rPr>
                  </w:pPr>
                  <w:r>
                    <w:rPr>
                      <w:rFonts w:hint="eastAsia"/>
                      <w:lang w:val="en-US" w:eastAsia="zh-CN"/>
                    </w:rPr>
                    <w:t>/</w:t>
                  </w:r>
                </w:p>
              </w:tc>
              <w:tc>
                <w:tcPr>
                  <w:tcW w:w="439" w:type="pct"/>
                  <w:vAlign w:val="center"/>
                </w:tcPr>
                <w:p w14:paraId="7B6A3E7E">
                  <w:pPr>
                    <w:pStyle w:val="44"/>
                    <w:bidi w:val="0"/>
                    <w:ind w:firstLine="0" w:firstLineChars="0"/>
                    <w:rPr>
                      <w:rFonts w:hint="eastAsia"/>
                      <w:lang w:val="en-US" w:eastAsia="zh-CN"/>
                    </w:rPr>
                  </w:pPr>
                  <w:r>
                    <w:rPr>
                      <w:rFonts w:hint="eastAsia"/>
                      <w:lang w:val="en-US" w:eastAsia="zh-CN"/>
                    </w:rPr>
                    <w:t>/</w:t>
                  </w:r>
                </w:p>
              </w:tc>
              <w:tc>
                <w:tcPr>
                  <w:tcW w:w="439" w:type="pct"/>
                  <w:vAlign w:val="center"/>
                </w:tcPr>
                <w:p w14:paraId="206F029D">
                  <w:pPr>
                    <w:pStyle w:val="44"/>
                    <w:bidi w:val="0"/>
                    <w:ind w:firstLine="0" w:firstLineChars="0"/>
                    <w:rPr>
                      <w:rFonts w:hint="default"/>
                    </w:rPr>
                  </w:pPr>
                  <w:r>
                    <w:rPr>
                      <w:rFonts w:hint="eastAsia"/>
                      <w:lang w:val="en-US" w:eastAsia="zh-CN"/>
                    </w:rPr>
                    <w:t>/</w:t>
                  </w:r>
                </w:p>
              </w:tc>
            </w:tr>
            <w:tr w14:paraId="26D739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9"/>
                  <w:vAlign w:val="top"/>
                </w:tcPr>
                <w:p w14:paraId="5F559D36">
                  <w:pPr>
                    <w:pStyle w:val="44"/>
                    <w:bidi w:val="0"/>
                    <w:ind w:firstLine="0" w:firstLineChars="0"/>
                    <w:jc w:val="both"/>
                    <w:rPr>
                      <w:rFonts w:hint="default"/>
                      <w:lang w:val="en-US" w:eastAsia="zh-CN"/>
                    </w:rPr>
                  </w:pPr>
                  <w:r>
                    <w:rPr>
                      <w:rFonts w:hint="eastAsia"/>
                      <w:lang w:val="en-US" w:eastAsia="zh-CN"/>
                    </w:rPr>
                    <w:t>注：未检测因子按标准值50%评价</w:t>
                  </w:r>
                </w:p>
              </w:tc>
            </w:tr>
          </w:tbl>
          <w:p w14:paraId="170E88B3">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由表可知，项目区</w:t>
            </w:r>
            <w:r>
              <w:rPr>
                <w:rFonts w:hint="eastAsia" w:ascii="Times New Roman" w:hAnsi="Times New Roman" w:eastAsia="宋体" w:cs="Times New Roman"/>
                <w:color w:val="auto"/>
                <w:sz w:val="24"/>
                <w:szCs w:val="24"/>
                <w:highlight w:val="none"/>
                <w:lang w:val="en-US" w:eastAsia="zh-CN"/>
              </w:rPr>
              <w:t>州河</w:t>
            </w:r>
            <w:r>
              <w:rPr>
                <w:rFonts w:hint="default" w:ascii="Times New Roman" w:hAnsi="Times New Roman" w:eastAsia="宋体" w:cs="Times New Roman"/>
                <w:color w:val="auto"/>
                <w:sz w:val="24"/>
                <w:szCs w:val="24"/>
                <w:highlight w:val="none"/>
              </w:rPr>
              <w:t>各个监测断面中</w:t>
            </w:r>
            <w:r>
              <w:rPr>
                <w:rFonts w:hint="eastAsia" w:ascii="Times New Roman" w:hAnsi="Times New Roman" w:eastAsia="宋体" w:cs="Times New Roman"/>
                <w:color w:val="auto"/>
                <w:sz w:val="24"/>
                <w:szCs w:val="24"/>
                <w:highlight w:val="none"/>
                <w:lang w:val="en-US" w:eastAsia="zh-CN"/>
              </w:rPr>
              <w:t>所有</w:t>
            </w:r>
            <w:r>
              <w:rPr>
                <w:rFonts w:hint="default" w:ascii="Times New Roman" w:hAnsi="Times New Roman" w:eastAsia="宋体" w:cs="Times New Roman"/>
                <w:color w:val="auto"/>
                <w:sz w:val="24"/>
                <w:szCs w:val="24"/>
                <w:highlight w:val="none"/>
              </w:rPr>
              <w:t>监测指标均能满足《地表水环境质量标准》(GB3838-2002)中</w:t>
            </w:r>
            <w:r>
              <w:rPr>
                <w:rFonts w:hint="eastAsia" w:ascii="Times New Roman" w:hAnsi="Times New Roman" w:eastAsia="宋体" w:cs="Times New Roman"/>
                <w:color w:val="auto"/>
                <w:sz w:val="24"/>
                <w:szCs w:val="24"/>
                <w:highlight w:val="none"/>
                <w:lang w:eastAsia="zh-CN"/>
              </w:rPr>
              <w:fldChar w:fldCharType="begin"/>
            </w:r>
            <w:r>
              <w:rPr>
                <w:rFonts w:hint="eastAsia" w:ascii="Times New Roman" w:hAnsi="Times New Roman" w:eastAsia="宋体" w:cs="Times New Roman"/>
                <w:color w:val="auto"/>
                <w:sz w:val="24"/>
                <w:szCs w:val="24"/>
                <w:highlight w:val="none"/>
                <w:lang w:eastAsia="zh-CN"/>
              </w:rPr>
              <w:instrText xml:space="preserve"> = 3 \* ROMAN \* MERGEFORMAT </w:instrText>
            </w:r>
            <w:r>
              <w:rPr>
                <w:rFonts w:hint="eastAsia" w:ascii="Times New Roman" w:hAnsi="Times New Roman" w:eastAsia="宋体" w:cs="Times New Roman"/>
                <w:color w:val="auto"/>
                <w:sz w:val="24"/>
                <w:szCs w:val="24"/>
                <w:highlight w:val="none"/>
                <w:lang w:eastAsia="zh-CN"/>
              </w:rPr>
              <w:fldChar w:fldCharType="separate"/>
            </w:r>
            <w:r>
              <w:rPr>
                <w:color w:val="auto"/>
              </w:rPr>
              <w:t>III</w:t>
            </w:r>
            <w:r>
              <w:rPr>
                <w:rFonts w:hint="eastAsia"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rPr>
              <w:t>类水域标准。</w:t>
            </w:r>
            <w:r>
              <w:rPr>
                <w:rFonts w:hint="eastAsia" w:cs="Times New Roman"/>
                <w:color w:val="auto"/>
                <w:sz w:val="24"/>
                <w:szCs w:val="24"/>
                <w:highlight w:val="none"/>
                <w:lang w:val="en-US" w:eastAsia="zh-CN"/>
              </w:rPr>
              <w:t>根据调查</w:t>
            </w:r>
            <w:r>
              <w:rPr>
                <w:rFonts w:hint="eastAsia"/>
                <w:lang w:val="en-US" w:eastAsia="zh-CN"/>
              </w:rPr>
              <w:t>州河张鼓萍断面距离本项目排口7.2km，距离W3监测断面3.7km，距离较远，W3监测断面能达</w:t>
            </w:r>
            <w:r>
              <w:rPr>
                <w:rFonts w:hint="eastAsia" w:ascii="Times New Roman" w:hAnsi="Times New Roman" w:eastAsia="宋体" w:cs="Times New Roman"/>
                <w:color w:val="auto"/>
                <w:sz w:val="24"/>
                <w:szCs w:val="24"/>
                <w:highlight w:val="none"/>
                <w:lang w:eastAsia="zh-CN"/>
              </w:rPr>
              <w:fldChar w:fldCharType="begin"/>
            </w:r>
            <w:r>
              <w:rPr>
                <w:rFonts w:hint="eastAsia" w:ascii="Times New Roman" w:hAnsi="Times New Roman" w:eastAsia="宋体" w:cs="Times New Roman"/>
                <w:color w:val="auto"/>
                <w:sz w:val="24"/>
                <w:szCs w:val="24"/>
                <w:highlight w:val="none"/>
                <w:lang w:eastAsia="zh-CN"/>
              </w:rPr>
              <w:instrText xml:space="preserve"> = 3 \* ROMAN \* MERGEFORMAT </w:instrText>
            </w:r>
            <w:r>
              <w:rPr>
                <w:rFonts w:hint="eastAsia" w:ascii="Times New Roman" w:hAnsi="Times New Roman" w:eastAsia="宋体" w:cs="Times New Roman"/>
                <w:color w:val="auto"/>
                <w:sz w:val="24"/>
                <w:szCs w:val="24"/>
                <w:highlight w:val="none"/>
                <w:lang w:eastAsia="zh-CN"/>
              </w:rPr>
              <w:fldChar w:fldCharType="separate"/>
            </w:r>
            <w:r>
              <w:rPr>
                <w:color w:val="auto"/>
              </w:rPr>
              <w:t>III</w:t>
            </w:r>
            <w:r>
              <w:rPr>
                <w:rFonts w:hint="eastAsia"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rPr>
              <w:t>类水域标准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对</w:t>
            </w:r>
            <w:r>
              <w:rPr>
                <w:rFonts w:hint="eastAsia"/>
                <w:lang w:val="en-US" w:eastAsia="zh-CN"/>
              </w:rPr>
              <w:t>州河张鼓萍断面的影响较小。</w:t>
            </w:r>
          </w:p>
          <w:p w14:paraId="032490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szCs w:val="24"/>
                <w:lang w:val="en-US" w:eastAsia="zh-CN" w:bidi="ar-SA"/>
              </w:rPr>
            </w:pPr>
            <w:r>
              <w:rPr>
                <w:rFonts w:hint="default" w:ascii="Times New Roman" w:hAnsi="Times New Roman" w:eastAsia="宋体" w:cs="Times New Roman"/>
                <w:b/>
                <w:bCs/>
                <w:color w:val="auto"/>
                <w:kern w:val="0"/>
                <w:sz w:val="24"/>
                <w:szCs w:val="24"/>
                <w:lang w:val="en-US" w:eastAsia="zh-CN" w:bidi="ar-SA"/>
              </w:rPr>
              <w:t>3.</w:t>
            </w:r>
            <w:r>
              <w:rPr>
                <w:rFonts w:hint="eastAsia" w:ascii="Times New Roman" w:hAnsi="Times New Roman" w:eastAsia="宋体" w:cs="Times New Roman"/>
                <w:b/>
                <w:bCs/>
                <w:color w:val="auto"/>
                <w:kern w:val="0"/>
                <w:sz w:val="24"/>
                <w:szCs w:val="24"/>
                <w:lang w:val="en-US" w:eastAsia="zh-CN" w:bidi="ar-SA"/>
              </w:rPr>
              <w:t>3</w:t>
            </w:r>
            <w:r>
              <w:rPr>
                <w:rFonts w:hint="default" w:ascii="Times New Roman" w:hAnsi="Times New Roman" w:eastAsia="宋体" w:cs="Times New Roman"/>
                <w:b/>
                <w:bCs/>
                <w:color w:val="auto"/>
                <w:kern w:val="0"/>
                <w:sz w:val="24"/>
                <w:szCs w:val="24"/>
                <w:lang w:val="en-US" w:eastAsia="zh-CN" w:bidi="ar-SA"/>
              </w:rPr>
              <w:t>声环境质量现状</w:t>
            </w:r>
          </w:p>
          <w:p w14:paraId="1978DC62">
            <w:pPr>
              <w:pStyle w:val="63"/>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本项目周边50m范围内无居民，可不进行声环境质量现状调查。</w:t>
            </w:r>
          </w:p>
          <w:p w14:paraId="300CD901">
            <w:pPr>
              <w:pStyle w:val="65"/>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3.4 地下水环境质量现状</w:t>
            </w:r>
          </w:p>
          <w:p w14:paraId="18225C69">
            <w:pPr>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编制技术指南（污染类）》：“地下水环境，原则上不开展环境质量现状调查。建设项目存在土壤、地下水环境污染途径的，应结合污染源，保护目标分布情况开展现状调查以留作背景值”。本项目为生活垃圾填埋场渗滤液处理项目，运营过程中当储存设施破损、泄露时，将会对周边地下水环境造成污染。为调查项目区域地下水现状留作本底值，我单位委托达州恒福环境监测服务有限公司于2024年12月28日对项目场地上下游地下水进行了监测。</w:t>
            </w:r>
          </w:p>
          <w:p w14:paraId="097D2F14">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sz w:val="24"/>
                <w:szCs w:val="24"/>
                <w:highlight w:val="none"/>
              </w:rPr>
              <w:t>监测点位、项目及频次</w:t>
            </w:r>
          </w:p>
          <w:p w14:paraId="391792FF">
            <w:pPr>
              <w:pStyle w:val="15"/>
              <w:keepLines w:val="0"/>
              <w:pageBreakBefore w:val="0"/>
              <w:widowControl w:val="0"/>
              <w:numPr>
                <w:ilvl w:val="0"/>
                <w:numId w:val="0"/>
              </w:numPr>
              <w:tabs>
                <w:tab w:val="left" w:pos="0"/>
              </w:tabs>
              <w:kinsoku/>
              <w:wordWrap/>
              <w:overflowPunct/>
              <w:topLinePunct w:val="0"/>
              <w:autoSpaceDE/>
              <w:autoSpaceDN/>
              <w:bidi w:val="0"/>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cs="Times New Roman"/>
                <w:b w:val="0"/>
                <w:bCs/>
                <w:color w:val="auto"/>
                <w:kern w:val="2"/>
                <w:sz w:val="21"/>
                <w:szCs w:val="21"/>
                <w:highlight w:val="none"/>
                <w:lang w:val="en-US" w:eastAsia="zh-CN" w:bidi="ar-SA"/>
              </w:rPr>
              <w:t xml:space="preserve">7 </w:t>
            </w:r>
            <w:r>
              <w:rPr>
                <w:rFonts w:hint="default" w:ascii="Times New Roman" w:hAnsi="Times New Roman" w:eastAsia="黑体" w:cs="Times New Roman"/>
                <w:b w:val="0"/>
                <w:bCs/>
                <w:color w:val="auto"/>
                <w:kern w:val="2"/>
                <w:sz w:val="21"/>
                <w:szCs w:val="21"/>
                <w:highlight w:val="none"/>
                <w:lang w:val="en-US" w:eastAsia="zh-CN" w:bidi="ar-SA"/>
              </w:rPr>
              <w:t>地</w:t>
            </w:r>
            <w:r>
              <w:rPr>
                <w:rFonts w:hint="eastAsia" w:cs="Times New Roman"/>
                <w:b w:val="0"/>
                <w:bCs/>
                <w:color w:val="auto"/>
                <w:kern w:val="2"/>
                <w:sz w:val="21"/>
                <w:szCs w:val="21"/>
                <w:highlight w:val="none"/>
                <w:lang w:val="en-US" w:eastAsia="zh-CN" w:bidi="ar-SA"/>
              </w:rPr>
              <w:t>下</w:t>
            </w:r>
            <w:r>
              <w:rPr>
                <w:rFonts w:hint="default" w:ascii="Times New Roman" w:hAnsi="Times New Roman" w:eastAsia="黑体" w:cs="Times New Roman"/>
                <w:b w:val="0"/>
                <w:bCs/>
                <w:color w:val="auto"/>
                <w:kern w:val="2"/>
                <w:sz w:val="21"/>
                <w:szCs w:val="21"/>
                <w:highlight w:val="none"/>
                <w:lang w:val="en-US" w:eastAsia="zh-CN" w:bidi="ar-SA"/>
              </w:rPr>
              <w:t>水</w:t>
            </w:r>
            <w:r>
              <w:rPr>
                <w:rFonts w:hint="eastAsia" w:ascii="Times New Roman" w:hAnsi="Times New Roman" w:eastAsia="黑体" w:cs="Times New Roman"/>
                <w:b w:val="0"/>
                <w:bCs/>
                <w:color w:val="auto"/>
                <w:kern w:val="2"/>
                <w:sz w:val="21"/>
                <w:szCs w:val="21"/>
                <w:highlight w:val="none"/>
                <w:lang w:val="en-US" w:eastAsia="zh-CN" w:bidi="ar-SA"/>
              </w:rPr>
              <w:t>监测</w:t>
            </w:r>
            <w:r>
              <w:rPr>
                <w:rFonts w:hint="default" w:ascii="Times New Roman" w:hAnsi="Times New Roman" w:eastAsia="黑体" w:cs="Times New Roman"/>
                <w:b w:val="0"/>
                <w:bCs/>
                <w:color w:val="auto"/>
                <w:kern w:val="2"/>
                <w:sz w:val="21"/>
                <w:szCs w:val="21"/>
                <w:highlight w:val="none"/>
                <w:lang w:val="en-US" w:eastAsia="zh-CN" w:bidi="ar-SA"/>
              </w:rPr>
              <w:t>点位一览表</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8"/>
              <w:gridCol w:w="1871"/>
              <w:gridCol w:w="1520"/>
              <w:gridCol w:w="3758"/>
              <w:gridCol w:w="1269"/>
            </w:tblGrid>
            <w:tr w14:paraId="225C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438" w:type="pct"/>
                  <w:tcBorders>
                    <w:tl2br w:val="nil"/>
                    <w:tr2bl w:val="nil"/>
                  </w:tcBorders>
                  <w:noWrap w:val="0"/>
                  <w:vAlign w:val="center"/>
                </w:tcPr>
                <w:p w14:paraId="5EDAE28B">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类别</w:t>
                  </w:r>
                </w:p>
              </w:tc>
              <w:tc>
                <w:tcPr>
                  <w:tcW w:w="1013" w:type="pct"/>
                  <w:tcBorders>
                    <w:tl2br w:val="nil"/>
                    <w:tr2bl w:val="nil"/>
                  </w:tcBorders>
                  <w:noWrap w:val="0"/>
                  <w:vAlign w:val="center"/>
                </w:tcPr>
                <w:p w14:paraId="46D75950">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监测断面名称</w:t>
                  </w:r>
                </w:p>
              </w:tc>
              <w:tc>
                <w:tcPr>
                  <w:tcW w:w="823" w:type="pct"/>
                  <w:tcBorders>
                    <w:tl2br w:val="nil"/>
                    <w:tr2bl w:val="nil"/>
                  </w:tcBorders>
                  <w:noWrap w:val="0"/>
                  <w:vAlign w:val="center"/>
                </w:tcPr>
                <w:p w14:paraId="3A641D52">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经纬度</w:t>
                  </w:r>
                </w:p>
              </w:tc>
              <w:tc>
                <w:tcPr>
                  <w:tcW w:w="2035" w:type="pct"/>
                  <w:tcBorders>
                    <w:tl2br w:val="nil"/>
                    <w:tr2bl w:val="nil"/>
                  </w:tcBorders>
                  <w:noWrap w:val="0"/>
                  <w:vAlign w:val="center"/>
                </w:tcPr>
                <w:p w14:paraId="55A0497F">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项目</w:t>
                  </w:r>
                </w:p>
              </w:tc>
              <w:tc>
                <w:tcPr>
                  <w:tcW w:w="687" w:type="pct"/>
                  <w:tcBorders>
                    <w:tl2br w:val="nil"/>
                    <w:tr2bl w:val="nil"/>
                  </w:tcBorders>
                  <w:noWrap w:val="0"/>
                  <w:vAlign w:val="center"/>
                </w:tcPr>
                <w:p w14:paraId="17AD494F">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监测</w:t>
                  </w:r>
                  <w:r>
                    <w:rPr>
                      <w:rFonts w:hint="default" w:ascii="Times New Roman" w:hAnsi="Times New Roman" w:eastAsia="宋体" w:cs="Times New Roman"/>
                      <w:color w:val="auto"/>
                      <w:sz w:val="21"/>
                      <w:szCs w:val="21"/>
                      <w:highlight w:val="none"/>
                    </w:rPr>
                    <w:t>频次</w:t>
                  </w:r>
                </w:p>
              </w:tc>
            </w:tr>
            <w:tr w14:paraId="5B49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jc w:val="center"/>
              </w:trPr>
              <w:tc>
                <w:tcPr>
                  <w:tcW w:w="438" w:type="pct"/>
                  <w:vMerge w:val="restart"/>
                  <w:tcBorders>
                    <w:tl2br w:val="nil"/>
                    <w:tr2bl w:val="nil"/>
                  </w:tcBorders>
                  <w:noWrap w:val="0"/>
                  <w:vAlign w:val="center"/>
                </w:tcPr>
                <w:p w14:paraId="6AC3FDD3">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地下水</w:t>
                  </w:r>
                </w:p>
              </w:tc>
              <w:tc>
                <w:tcPr>
                  <w:tcW w:w="1773" w:type="dxa"/>
                  <w:tcBorders>
                    <w:tl2br w:val="nil"/>
                    <w:tr2bl w:val="nil"/>
                  </w:tcBorders>
                  <w:noWrap w:val="0"/>
                  <w:vAlign w:val="center"/>
                </w:tcPr>
                <w:p w14:paraId="788A875D">
                  <w:pPr>
                    <w:pStyle w:val="44"/>
                    <w:bidi w:val="0"/>
                    <w:ind w:firstLine="0" w:firstLineChars="0"/>
                    <w:jc w:val="center"/>
                    <w:rPr>
                      <w:rFonts w:hint="default"/>
                    </w:rPr>
                  </w:pPr>
                  <w:r>
                    <w:rPr>
                      <w:rFonts w:hint="eastAsia"/>
                    </w:rPr>
                    <w:t>S1，项目场地上游</w:t>
                  </w:r>
                  <w:r>
                    <w:rPr>
                      <w:rFonts w:hint="eastAsia"/>
                      <w:lang w:eastAsia="zh-CN"/>
                    </w:rPr>
                    <w:t>（</w:t>
                  </w:r>
                  <w:r>
                    <w:rPr>
                      <w:rFonts w:hint="eastAsia"/>
                      <w:lang w:val="en-US" w:eastAsia="zh-CN"/>
                    </w:rPr>
                    <w:t>已建，垃圾填埋场本底井</w:t>
                  </w:r>
                  <w:r>
                    <w:rPr>
                      <w:rFonts w:hint="eastAsia"/>
                      <w:lang w:eastAsia="zh-CN"/>
                    </w:rPr>
                    <w:t>）</w:t>
                  </w:r>
                </w:p>
              </w:tc>
              <w:tc>
                <w:tcPr>
                  <w:tcW w:w="823" w:type="pct"/>
                  <w:tcBorders>
                    <w:tl2br w:val="nil"/>
                    <w:tr2bl w:val="nil"/>
                  </w:tcBorders>
                  <w:noWrap w:val="0"/>
                  <w:vAlign w:val="center"/>
                </w:tcPr>
                <w:p w14:paraId="2B9CD9E4">
                  <w:pPr>
                    <w:pStyle w:val="44"/>
                    <w:bidi w:val="0"/>
                    <w:jc w:val="center"/>
                    <w:rPr>
                      <w:rFonts w:hint="eastAsia"/>
                    </w:rPr>
                  </w:pPr>
                  <w:r>
                    <w:t>10</w:t>
                  </w:r>
                  <w:r>
                    <w:rPr>
                      <w:rFonts w:hint="eastAsia"/>
                    </w:rPr>
                    <w:t>7</w:t>
                  </w:r>
                  <w:r>
                    <w:t>.</w:t>
                  </w:r>
                  <w:r>
                    <w:rPr>
                      <w:rFonts w:hint="eastAsia"/>
                    </w:rPr>
                    <w:t>645099</w:t>
                  </w:r>
                  <w:r>
                    <w:t>°E</w:t>
                  </w:r>
                </w:p>
                <w:p w14:paraId="53330250">
                  <w:pPr>
                    <w:pStyle w:val="44"/>
                    <w:bidi w:val="0"/>
                    <w:jc w:val="center"/>
                    <w:rPr>
                      <w:rFonts w:hint="eastAsia"/>
                    </w:rPr>
                  </w:pPr>
                  <w:r>
                    <w:t>31.</w:t>
                  </w:r>
                  <w:r>
                    <w:rPr>
                      <w:rFonts w:hint="eastAsia"/>
                    </w:rPr>
                    <w:t>333121</w:t>
                  </w:r>
                  <w:r>
                    <w:t>°N</w:t>
                  </w:r>
                </w:p>
              </w:tc>
              <w:tc>
                <w:tcPr>
                  <w:tcW w:w="2035" w:type="pct"/>
                  <w:vMerge w:val="restart"/>
                  <w:tcBorders>
                    <w:tl2br w:val="nil"/>
                    <w:tr2bl w:val="nil"/>
                  </w:tcBorders>
                  <w:noWrap w:val="0"/>
                  <w:vAlign w:val="center"/>
                </w:tcPr>
                <w:p w14:paraId="4661DB1C">
                  <w:pPr>
                    <w:pStyle w:val="44"/>
                    <w:bidi w:val="0"/>
                    <w:jc w:val="center"/>
                    <w:rPr>
                      <w:rFonts w:hint="default" w:ascii="Times New Roman" w:hAnsi="Times New Roman" w:eastAsia="宋体" w:cs="Times New Roman"/>
                      <w:color w:val="auto"/>
                      <w:szCs w:val="21"/>
                      <w:highlight w:val="none"/>
                    </w:rPr>
                  </w:pPr>
                  <w:r>
                    <w:rPr>
                      <w:rFonts w:hint="eastAsia"/>
                      <w:szCs w:val="21"/>
                    </w:rPr>
                    <w:t>pH、总硬度、溶解性总固体、硫酸盐（SO</w:t>
                  </w:r>
                  <w:r>
                    <w:rPr>
                      <w:rFonts w:hint="eastAsia"/>
                      <w:szCs w:val="21"/>
                      <w:vertAlign w:val="subscript"/>
                    </w:rPr>
                    <w:t>4</w:t>
                  </w:r>
                  <w:r>
                    <w:rPr>
                      <w:rFonts w:hint="eastAsia"/>
                      <w:szCs w:val="21"/>
                      <w:vertAlign w:val="superscript"/>
                    </w:rPr>
                    <w:t>2-</w:t>
                  </w:r>
                  <w:r>
                    <w:rPr>
                      <w:rFonts w:hint="eastAsia"/>
                      <w:szCs w:val="21"/>
                    </w:rPr>
                    <w:t>）、氯化物（Cl</w:t>
                  </w:r>
                  <w:r>
                    <w:rPr>
                      <w:rFonts w:hint="eastAsia"/>
                      <w:szCs w:val="21"/>
                      <w:vertAlign w:val="superscript"/>
                    </w:rPr>
                    <w:t>-</w:t>
                  </w:r>
                  <w:r>
                    <w:rPr>
                      <w:rFonts w:hint="eastAsia"/>
                      <w:szCs w:val="21"/>
                    </w:rPr>
                    <w:t>）、铁、锰、挥发性酚类、高锰酸盐指数、氨氮、亚硝酸盐、硝酸盐、汞、砷、镉、铬、铅、K</w:t>
                  </w:r>
                  <w:r>
                    <w:rPr>
                      <w:rFonts w:hint="eastAsia"/>
                      <w:szCs w:val="21"/>
                      <w:vertAlign w:val="superscript"/>
                    </w:rPr>
                    <w:t>+</w:t>
                  </w:r>
                  <w:r>
                    <w:rPr>
                      <w:rFonts w:hint="eastAsia"/>
                      <w:szCs w:val="21"/>
                    </w:rPr>
                    <w:t>、Na</w:t>
                  </w:r>
                  <w:r>
                    <w:rPr>
                      <w:rFonts w:hint="eastAsia"/>
                      <w:szCs w:val="21"/>
                      <w:vertAlign w:val="superscript"/>
                    </w:rPr>
                    <w:t>+</w:t>
                  </w:r>
                  <w:r>
                    <w:rPr>
                      <w:rFonts w:hint="eastAsia"/>
                      <w:szCs w:val="21"/>
                    </w:rPr>
                    <w:t>、Ca</w:t>
                  </w:r>
                  <w:r>
                    <w:rPr>
                      <w:rFonts w:hint="eastAsia"/>
                      <w:szCs w:val="21"/>
                      <w:vertAlign w:val="superscript"/>
                    </w:rPr>
                    <w:t>2+</w:t>
                  </w:r>
                  <w:r>
                    <w:rPr>
                      <w:rFonts w:hint="eastAsia"/>
                      <w:szCs w:val="21"/>
                    </w:rPr>
                    <w:t>、Mg</w:t>
                  </w:r>
                  <w:r>
                    <w:rPr>
                      <w:rFonts w:hint="eastAsia"/>
                      <w:szCs w:val="21"/>
                      <w:vertAlign w:val="superscript"/>
                    </w:rPr>
                    <w:t>2+</w:t>
                  </w:r>
                  <w:r>
                    <w:rPr>
                      <w:rFonts w:hint="eastAsia"/>
                      <w:szCs w:val="21"/>
                    </w:rPr>
                    <w:t>、CO</w:t>
                  </w:r>
                  <w:r>
                    <w:rPr>
                      <w:rFonts w:hint="eastAsia"/>
                      <w:szCs w:val="21"/>
                      <w:vertAlign w:val="subscript"/>
                    </w:rPr>
                    <w:t>3</w:t>
                  </w:r>
                  <w:r>
                    <w:rPr>
                      <w:rFonts w:hint="eastAsia"/>
                      <w:szCs w:val="21"/>
                      <w:vertAlign w:val="superscript"/>
                    </w:rPr>
                    <w:t>2-</w:t>
                  </w:r>
                  <w:r>
                    <w:rPr>
                      <w:rFonts w:hint="eastAsia"/>
                      <w:szCs w:val="21"/>
                    </w:rPr>
                    <w:t>、HCO</w:t>
                  </w:r>
                  <w:r>
                    <w:rPr>
                      <w:rFonts w:hint="eastAsia"/>
                      <w:szCs w:val="21"/>
                      <w:vertAlign w:val="subscript"/>
                    </w:rPr>
                    <w:t>3</w:t>
                  </w:r>
                  <w:r>
                    <w:rPr>
                      <w:rFonts w:hint="eastAsia"/>
                      <w:szCs w:val="21"/>
                      <w:vertAlign w:val="superscript"/>
                    </w:rPr>
                    <w:t>-</w:t>
                  </w:r>
                  <w:r>
                    <w:rPr>
                      <w:rFonts w:hint="eastAsia"/>
                      <w:szCs w:val="21"/>
                    </w:rPr>
                    <w:t>、总大肠菌群、铜、锌</w:t>
                  </w:r>
                </w:p>
              </w:tc>
              <w:tc>
                <w:tcPr>
                  <w:tcW w:w="687" w:type="pct"/>
                  <w:vMerge w:val="restart"/>
                  <w:tcBorders>
                    <w:tl2br w:val="nil"/>
                    <w:tr2bl w:val="nil"/>
                  </w:tcBorders>
                  <w:noWrap w:val="0"/>
                  <w:vAlign w:val="center"/>
                </w:tcPr>
                <w:p w14:paraId="032C4ADA">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检测1次</w:t>
                  </w:r>
                </w:p>
              </w:tc>
            </w:tr>
            <w:tr w14:paraId="55D4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38" w:type="pct"/>
                  <w:vMerge w:val="continue"/>
                  <w:tcBorders>
                    <w:tl2br w:val="nil"/>
                    <w:tr2bl w:val="nil"/>
                  </w:tcBorders>
                  <w:noWrap w:val="0"/>
                  <w:vAlign w:val="center"/>
                </w:tcPr>
                <w:p w14:paraId="6D0FB261">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p>
              </w:tc>
              <w:tc>
                <w:tcPr>
                  <w:tcW w:w="1773" w:type="dxa"/>
                  <w:tcBorders>
                    <w:tl2br w:val="nil"/>
                    <w:tr2bl w:val="nil"/>
                  </w:tcBorders>
                  <w:noWrap w:val="0"/>
                  <w:vAlign w:val="center"/>
                </w:tcPr>
                <w:p w14:paraId="5813B869">
                  <w:pPr>
                    <w:pStyle w:val="44"/>
                    <w:bidi w:val="0"/>
                    <w:ind w:firstLine="0" w:firstLineChars="0"/>
                    <w:jc w:val="center"/>
                    <w:rPr>
                      <w:rFonts w:hint="default"/>
                      <w:lang w:val="en-US" w:eastAsia="zh-CN"/>
                    </w:rPr>
                  </w:pPr>
                  <w:r>
                    <w:rPr>
                      <w:rFonts w:hint="eastAsia"/>
                    </w:rPr>
                    <w:t>S2，项目场地下游</w:t>
                  </w:r>
                  <w:r>
                    <w:rPr>
                      <w:rFonts w:hint="eastAsia"/>
                      <w:lang w:eastAsia="zh-CN"/>
                    </w:rPr>
                    <w:t>（</w:t>
                  </w:r>
                  <w:r>
                    <w:rPr>
                      <w:rFonts w:hint="eastAsia"/>
                      <w:lang w:val="en-US" w:eastAsia="zh-CN"/>
                    </w:rPr>
                    <w:t>已建，垃圾填埋场污染监视井</w:t>
                  </w:r>
                  <w:r>
                    <w:rPr>
                      <w:rFonts w:hint="eastAsia"/>
                      <w:lang w:eastAsia="zh-CN"/>
                    </w:rPr>
                    <w:t>）</w:t>
                  </w:r>
                </w:p>
              </w:tc>
              <w:tc>
                <w:tcPr>
                  <w:tcW w:w="823" w:type="pct"/>
                  <w:tcBorders>
                    <w:tl2br w:val="nil"/>
                    <w:tr2bl w:val="nil"/>
                  </w:tcBorders>
                  <w:noWrap w:val="0"/>
                  <w:vAlign w:val="center"/>
                </w:tcPr>
                <w:p w14:paraId="20E91476">
                  <w:pPr>
                    <w:pStyle w:val="44"/>
                    <w:bidi w:val="0"/>
                    <w:jc w:val="center"/>
                    <w:rPr>
                      <w:rFonts w:hint="eastAsia"/>
                    </w:rPr>
                  </w:pPr>
                  <w:r>
                    <w:t>10</w:t>
                  </w:r>
                  <w:r>
                    <w:rPr>
                      <w:rFonts w:hint="eastAsia"/>
                    </w:rPr>
                    <w:t>7</w:t>
                  </w:r>
                  <w:r>
                    <w:t>.</w:t>
                  </w:r>
                  <w:r>
                    <w:rPr>
                      <w:rFonts w:hint="eastAsia"/>
                    </w:rPr>
                    <w:t>646497</w:t>
                  </w:r>
                  <w:r>
                    <w:t>°E</w:t>
                  </w:r>
                </w:p>
                <w:p w14:paraId="15823731">
                  <w:pPr>
                    <w:pStyle w:val="44"/>
                    <w:bidi w:val="0"/>
                    <w:jc w:val="center"/>
                    <w:rPr>
                      <w:rFonts w:hint="eastAsia"/>
                    </w:rPr>
                  </w:pPr>
                  <w:r>
                    <w:t>31.</w:t>
                  </w:r>
                  <w:r>
                    <w:rPr>
                      <w:rFonts w:hint="eastAsia"/>
                    </w:rPr>
                    <w:t>332875</w:t>
                  </w:r>
                  <w:r>
                    <w:t>°N</w:t>
                  </w:r>
                </w:p>
              </w:tc>
              <w:tc>
                <w:tcPr>
                  <w:tcW w:w="2035" w:type="pct"/>
                  <w:vMerge w:val="continue"/>
                  <w:tcBorders>
                    <w:tl2br w:val="nil"/>
                    <w:tr2bl w:val="nil"/>
                  </w:tcBorders>
                  <w:noWrap w:val="0"/>
                  <w:vAlign w:val="center"/>
                </w:tcPr>
                <w:p w14:paraId="52792B5B">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p>
              </w:tc>
              <w:tc>
                <w:tcPr>
                  <w:tcW w:w="687" w:type="pct"/>
                  <w:vMerge w:val="continue"/>
                  <w:tcBorders>
                    <w:tl2br w:val="nil"/>
                    <w:tr2bl w:val="nil"/>
                  </w:tcBorders>
                  <w:noWrap w:val="0"/>
                  <w:vAlign w:val="center"/>
                </w:tcPr>
                <w:p w14:paraId="334170C1">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rPr>
                      <w:rFonts w:hint="default" w:ascii="Times New Roman" w:hAnsi="Times New Roman" w:eastAsia="宋体" w:cs="Times New Roman"/>
                      <w:color w:val="auto"/>
                      <w:sz w:val="21"/>
                      <w:szCs w:val="21"/>
                      <w:highlight w:val="none"/>
                    </w:rPr>
                  </w:pPr>
                </w:p>
              </w:tc>
            </w:tr>
            <w:tr w14:paraId="25381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38" w:type="pct"/>
                  <w:vMerge w:val="continue"/>
                  <w:tcBorders>
                    <w:tl2br w:val="nil"/>
                    <w:tr2bl w:val="nil"/>
                  </w:tcBorders>
                  <w:noWrap w:val="0"/>
                  <w:vAlign w:val="center"/>
                </w:tcPr>
                <w:p w14:paraId="7F33EC2B">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ascii="Times New Roman" w:hAnsi="Times New Roman" w:eastAsia="宋体" w:cs="Times New Roman"/>
                      <w:color w:val="auto"/>
                      <w:sz w:val="21"/>
                      <w:szCs w:val="21"/>
                      <w:highlight w:val="none"/>
                    </w:rPr>
                  </w:pPr>
                </w:p>
              </w:tc>
              <w:tc>
                <w:tcPr>
                  <w:tcW w:w="1773" w:type="dxa"/>
                  <w:tcBorders>
                    <w:tl2br w:val="nil"/>
                    <w:tr2bl w:val="nil"/>
                  </w:tcBorders>
                  <w:noWrap w:val="0"/>
                  <w:vAlign w:val="center"/>
                </w:tcPr>
                <w:p w14:paraId="548C2E7A">
                  <w:pPr>
                    <w:pStyle w:val="44"/>
                    <w:bidi w:val="0"/>
                    <w:ind w:firstLine="0" w:firstLineChars="0"/>
                    <w:jc w:val="center"/>
                    <w:rPr>
                      <w:rFonts w:hint="default"/>
                      <w:lang w:val="en-US" w:eastAsia="zh-CN"/>
                    </w:rPr>
                  </w:pPr>
                  <w:r>
                    <w:rPr>
                      <w:rFonts w:hint="eastAsia"/>
                    </w:rPr>
                    <w:t>S3，项目场地下游</w:t>
                  </w:r>
                  <w:r>
                    <w:rPr>
                      <w:rFonts w:hint="eastAsia"/>
                      <w:lang w:eastAsia="zh-CN"/>
                    </w:rPr>
                    <w:t>（</w:t>
                  </w:r>
                  <w:r>
                    <w:rPr>
                      <w:rFonts w:hint="eastAsia"/>
                      <w:lang w:val="en-US" w:eastAsia="zh-CN"/>
                    </w:rPr>
                    <w:t>已建，垃圾填埋场污染监视井</w:t>
                  </w:r>
                  <w:r>
                    <w:rPr>
                      <w:rFonts w:hint="eastAsia"/>
                      <w:lang w:eastAsia="zh-CN"/>
                    </w:rPr>
                    <w:t>）</w:t>
                  </w:r>
                </w:p>
              </w:tc>
              <w:tc>
                <w:tcPr>
                  <w:tcW w:w="823" w:type="pct"/>
                  <w:tcBorders>
                    <w:tl2br w:val="nil"/>
                    <w:tr2bl w:val="nil"/>
                  </w:tcBorders>
                  <w:noWrap w:val="0"/>
                  <w:vAlign w:val="center"/>
                </w:tcPr>
                <w:p w14:paraId="1D740D4F">
                  <w:pPr>
                    <w:pStyle w:val="44"/>
                    <w:bidi w:val="0"/>
                    <w:jc w:val="center"/>
                    <w:rPr>
                      <w:rFonts w:hint="eastAsia"/>
                    </w:rPr>
                  </w:pPr>
                  <w:r>
                    <w:t>10</w:t>
                  </w:r>
                  <w:r>
                    <w:rPr>
                      <w:rFonts w:hint="eastAsia"/>
                    </w:rPr>
                    <w:t>7</w:t>
                  </w:r>
                  <w:r>
                    <w:t>.</w:t>
                  </w:r>
                  <w:r>
                    <w:rPr>
                      <w:rFonts w:hint="eastAsia"/>
                    </w:rPr>
                    <w:t>645645</w:t>
                  </w:r>
                  <w:r>
                    <w:t>°E</w:t>
                  </w:r>
                </w:p>
                <w:p w14:paraId="573FE792">
                  <w:pPr>
                    <w:pStyle w:val="44"/>
                    <w:bidi w:val="0"/>
                    <w:jc w:val="center"/>
                    <w:rPr>
                      <w:rFonts w:hint="eastAsia"/>
                    </w:rPr>
                  </w:pPr>
                  <w:r>
                    <w:t>31.</w:t>
                  </w:r>
                  <w:r>
                    <w:rPr>
                      <w:rFonts w:hint="eastAsia"/>
                    </w:rPr>
                    <w:t>331464</w:t>
                  </w:r>
                  <w:r>
                    <w:t>°N</w:t>
                  </w:r>
                </w:p>
              </w:tc>
              <w:tc>
                <w:tcPr>
                  <w:tcW w:w="2035" w:type="pct"/>
                  <w:vMerge w:val="continue"/>
                  <w:tcBorders>
                    <w:tl2br w:val="nil"/>
                    <w:tr2bl w:val="nil"/>
                  </w:tcBorders>
                  <w:noWrap w:val="0"/>
                  <w:vAlign w:val="center"/>
                </w:tcPr>
                <w:p w14:paraId="6706994A">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p>
              </w:tc>
              <w:tc>
                <w:tcPr>
                  <w:tcW w:w="687" w:type="pct"/>
                  <w:vMerge w:val="continue"/>
                  <w:tcBorders>
                    <w:tl2br w:val="nil"/>
                    <w:tr2bl w:val="nil"/>
                  </w:tcBorders>
                  <w:noWrap w:val="0"/>
                  <w:vAlign w:val="center"/>
                </w:tcPr>
                <w:p w14:paraId="2D562117">
                  <w:pPr>
                    <w:keepNext w:val="0"/>
                    <w:keepLines w:val="0"/>
                    <w:pageBreakBefore w:val="0"/>
                    <w:widowControl/>
                    <w:kinsoku/>
                    <w:wordWrap/>
                    <w:overflowPunct/>
                    <w:topLinePunct w:val="0"/>
                    <w:autoSpaceDE/>
                    <w:autoSpaceDN/>
                    <w:bidi w:val="0"/>
                    <w:adjustRightInd/>
                    <w:snapToGrid w:val="0"/>
                    <w:spacing w:beforeAutospacing="0" w:afterAutospacing="0" w:line="240" w:lineRule="auto"/>
                    <w:ind w:firstLine="0" w:firstLineChars="0"/>
                    <w:jc w:val="center"/>
                    <w:rPr>
                      <w:rFonts w:hint="default" w:ascii="Times New Roman" w:hAnsi="Times New Roman" w:eastAsia="宋体" w:cs="Times New Roman"/>
                      <w:color w:val="auto"/>
                      <w:sz w:val="21"/>
                      <w:szCs w:val="21"/>
                      <w:highlight w:val="none"/>
                    </w:rPr>
                  </w:pPr>
                </w:p>
              </w:tc>
            </w:tr>
          </w:tbl>
          <w:p w14:paraId="41D4D320">
            <w:pPr>
              <w:bidi w:val="0"/>
              <w:rPr>
                <w:rFonts w:hint="default"/>
              </w:rPr>
            </w:pPr>
            <w:r>
              <w:rPr>
                <w:rFonts w:hint="eastAsia"/>
                <w:lang w:val="en-US" w:eastAsia="zh-CN"/>
              </w:rPr>
              <w:t>地下水</w:t>
            </w:r>
            <w:r>
              <w:rPr>
                <w:rFonts w:hint="default"/>
              </w:rPr>
              <w:t>现场采样按照《</w:t>
            </w:r>
            <w:r>
              <w:rPr>
                <w:rFonts w:ascii="宋体" w:hAnsi="宋体" w:eastAsia="宋体" w:cs="宋体"/>
                <w:sz w:val="24"/>
                <w:szCs w:val="24"/>
              </w:rPr>
              <w:t>地下水环境监测技术规范</w:t>
            </w:r>
            <w:r>
              <w:rPr>
                <w:rFonts w:hint="default"/>
              </w:rPr>
              <w:t>》(HJ</w:t>
            </w:r>
            <w:r>
              <w:rPr>
                <w:rFonts w:hint="eastAsia"/>
                <w:lang w:val="en-US" w:eastAsia="zh-CN"/>
              </w:rPr>
              <w:t>164</w:t>
            </w:r>
            <w:r>
              <w:rPr>
                <w:rFonts w:hint="default"/>
              </w:rPr>
              <w:t>-20</w:t>
            </w:r>
            <w:r>
              <w:rPr>
                <w:rFonts w:hint="eastAsia"/>
                <w:lang w:val="en-US" w:eastAsia="zh-CN"/>
              </w:rPr>
              <w:t>20</w:t>
            </w:r>
            <w:r>
              <w:rPr>
                <w:rFonts w:hint="default"/>
              </w:rPr>
              <w:t>)等规范</w:t>
            </w:r>
            <w:r>
              <w:rPr>
                <w:rFonts w:hint="eastAsia"/>
                <w:lang w:eastAsia="zh-CN"/>
              </w:rPr>
              <w:t>性</w:t>
            </w:r>
            <w:r>
              <w:rPr>
                <w:rFonts w:hint="default"/>
              </w:rPr>
              <w:t>文件要求进行，分析方法采用国家标准分析方法中规定的分析方法。</w:t>
            </w:r>
          </w:p>
          <w:p w14:paraId="20FC889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sz w:val="24"/>
                <w:szCs w:val="24"/>
                <w:highlight w:val="none"/>
              </w:rPr>
              <w:t>监测时间</w:t>
            </w:r>
          </w:p>
          <w:p w14:paraId="6AC5FEBE">
            <w:pPr>
              <w:spacing w:line="360" w:lineRule="auto"/>
              <w:ind w:firstLine="480" w:firstLineChars="200"/>
              <w:rPr>
                <w:rFonts w:hint="default" w:ascii="Times New Roman" w:hAnsi="Times New Roman" w:cs="Times New Roman"/>
                <w:color w:val="auto"/>
                <w:sz w:val="24"/>
                <w:szCs w:val="24"/>
                <w:highlight w:val="none"/>
                <w:u w:val="none" w:color="auto"/>
              </w:rPr>
            </w:pPr>
            <w:r>
              <w:rPr>
                <w:rFonts w:hint="eastAsia" w:cs="Times New Roman"/>
                <w:b w:val="0"/>
                <w:bCs w:val="0"/>
                <w:color w:val="auto"/>
                <w:sz w:val="24"/>
                <w:szCs w:val="24"/>
                <w:highlight w:val="none"/>
                <w:lang w:val="en-US" w:eastAsia="zh-CN"/>
              </w:rPr>
              <w:t>2024年12月28日</w:t>
            </w:r>
            <w:r>
              <w:rPr>
                <w:rFonts w:hint="default" w:ascii="Times New Roman" w:hAnsi="Times New Roman" w:cs="Times New Roman"/>
                <w:color w:val="auto"/>
                <w:sz w:val="24"/>
                <w:szCs w:val="24"/>
                <w:highlight w:val="none"/>
                <w:u w:val="none" w:color="auto"/>
              </w:rPr>
              <w:t>，</w:t>
            </w:r>
            <w:r>
              <w:rPr>
                <w:rFonts w:hint="eastAsia" w:cs="Times New Roman"/>
                <w:color w:val="auto"/>
                <w:sz w:val="24"/>
                <w:szCs w:val="24"/>
                <w:highlight w:val="none"/>
                <w:u w:val="none" w:color="auto"/>
                <w:lang w:val="en-US" w:eastAsia="zh-CN"/>
              </w:rPr>
              <w:t>检测</w:t>
            </w:r>
            <w:r>
              <w:rPr>
                <w:rFonts w:hint="default" w:ascii="Times New Roman" w:hAnsi="Times New Roman" w:cs="Times New Roman"/>
                <w:color w:val="auto"/>
                <w:sz w:val="24"/>
                <w:szCs w:val="24"/>
                <w:highlight w:val="none"/>
                <w:u w:val="none" w:color="auto"/>
              </w:rPr>
              <w:t>1次。</w:t>
            </w:r>
          </w:p>
          <w:p w14:paraId="5CEE2C1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lang w:val="en-US" w:eastAsia="zh-CN" w:bidi="ar-SA"/>
              </w:rPr>
              <w:t>（3）</w:t>
            </w:r>
            <w:r>
              <w:rPr>
                <w:rFonts w:hint="default" w:ascii="Times New Roman" w:hAnsi="Times New Roman" w:eastAsia="宋体" w:cs="Times New Roman"/>
                <w:color w:val="auto"/>
                <w:sz w:val="24"/>
                <w:szCs w:val="24"/>
                <w:highlight w:val="none"/>
              </w:rPr>
              <w:t>评价方法</w:t>
            </w:r>
          </w:p>
          <w:p w14:paraId="3C200CF6">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 xml:space="preserve">根据《环境影响评价技术导则 </w:t>
            </w:r>
            <w:r>
              <w:rPr>
                <w:rFonts w:hint="eastAsia" w:cs="Times New Roman"/>
                <w:color w:val="auto"/>
                <w:kern w:val="0"/>
                <w:sz w:val="24"/>
                <w:highlight w:val="none"/>
                <w:u w:val="none" w:color="auto"/>
                <w:lang w:val="en-US" w:eastAsia="zh-CN"/>
              </w:rPr>
              <w:t>地下水</w:t>
            </w:r>
            <w:r>
              <w:rPr>
                <w:rFonts w:hint="default" w:ascii="Times New Roman" w:hAnsi="Times New Roman" w:cs="Times New Roman"/>
                <w:color w:val="auto"/>
                <w:kern w:val="0"/>
                <w:sz w:val="24"/>
                <w:highlight w:val="none"/>
                <w:u w:val="none" w:color="auto"/>
              </w:rPr>
              <w:t>环境》(HJ</w:t>
            </w:r>
            <w:r>
              <w:rPr>
                <w:rFonts w:hint="eastAsia" w:cs="Times New Roman"/>
                <w:color w:val="auto"/>
                <w:kern w:val="0"/>
                <w:sz w:val="24"/>
                <w:highlight w:val="none"/>
                <w:u w:val="none" w:color="auto"/>
                <w:lang w:val="en-US" w:eastAsia="zh-CN"/>
              </w:rPr>
              <w:t>610</w:t>
            </w:r>
            <w:r>
              <w:rPr>
                <w:rFonts w:hint="default" w:ascii="Times New Roman" w:hAnsi="Times New Roman" w:cs="Times New Roman"/>
                <w:color w:val="auto"/>
                <w:kern w:val="0"/>
                <w:sz w:val="24"/>
                <w:highlight w:val="none"/>
                <w:u w:val="none" w:color="auto"/>
              </w:rPr>
              <w:t>-201</w:t>
            </w:r>
            <w:r>
              <w:rPr>
                <w:rFonts w:hint="eastAsia" w:cs="Times New Roman"/>
                <w:color w:val="auto"/>
                <w:kern w:val="0"/>
                <w:sz w:val="24"/>
                <w:highlight w:val="none"/>
                <w:u w:val="none" w:color="auto"/>
                <w:lang w:val="en-US" w:eastAsia="zh-CN"/>
              </w:rPr>
              <w:t>6</w:t>
            </w:r>
            <w:r>
              <w:rPr>
                <w:rFonts w:hint="default" w:ascii="Times New Roman" w:hAnsi="Times New Roman" w:cs="Times New Roman"/>
                <w:color w:val="auto"/>
                <w:kern w:val="0"/>
                <w:sz w:val="24"/>
                <w:highlight w:val="none"/>
                <w:u w:val="none" w:color="auto"/>
              </w:rPr>
              <w:t>)推荐的方法，即</w:t>
            </w:r>
            <w:r>
              <w:rPr>
                <w:rFonts w:hint="eastAsia" w:cs="Times New Roman"/>
                <w:color w:val="auto"/>
                <w:kern w:val="0"/>
                <w:sz w:val="24"/>
                <w:highlight w:val="none"/>
                <w:u w:val="none" w:color="auto"/>
                <w:lang w:val="en-US" w:eastAsia="zh-CN"/>
              </w:rPr>
              <w:t>标准指数法</w:t>
            </w:r>
            <w:r>
              <w:rPr>
                <w:rFonts w:hint="default" w:ascii="Times New Roman" w:hAnsi="Times New Roman" w:cs="Times New Roman"/>
                <w:color w:val="auto"/>
                <w:kern w:val="0"/>
                <w:sz w:val="24"/>
                <w:highlight w:val="none"/>
                <w:u w:val="none" w:color="auto"/>
              </w:rPr>
              <w:t>，分项进行达标率评价。</w:t>
            </w:r>
          </w:p>
          <w:p w14:paraId="52E56F76">
            <w:pPr>
              <w:bidi w:val="0"/>
              <w:rPr>
                <w:rFonts w:hint="default"/>
                <w:lang w:val="it-IT"/>
              </w:rPr>
            </w:pPr>
            <w:r>
              <w:rPr>
                <w:rFonts w:hint="default"/>
                <w:lang w:val="it-IT"/>
              </w:rPr>
              <w:t>对于评价标准为定值的水质因子，其标准指数计算方法见公式</w:t>
            </w:r>
          </w:p>
          <w:p w14:paraId="17DD5B7C">
            <w:pPr>
              <w:spacing w:line="360" w:lineRule="auto"/>
              <w:ind w:firstLine="480" w:firstLineChars="200"/>
              <w:jc w:val="center"/>
              <w:rPr>
                <w:rFonts w:hint="eastAsia" w:ascii="Times New Roman" w:hAnsi="Times New Roman" w:eastAsia="宋体" w:cs="Times New Roman"/>
                <w:color w:val="auto"/>
                <w:sz w:val="24"/>
                <w:highlight w:val="none"/>
                <w:u w:val="none" w:color="auto"/>
                <w:lang w:val="it-IT" w:eastAsia="zh-CN"/>
              </w:rPr>
            </w:pPr>
            <w:r>
              <w:rPr>
                <w:rFonts w:hint="eastAsia" w:ascii="Times New Roman" w:hAnsi="Times New Roman" w:eastAsia="宋体" w:cs="Times New Roman"/>
                <w:color w:val="auto"/>
                <w:position w:val="-30"/>
                <w:sz w:val="24"/>
                <w:highlight w:val="none"/>
                <w:u w:val="none" w:color="auto"/>
                <w:lang w:val="it-IT" w:eastAsia="zh-CN"/>
              </w:rPr>
              <w:object>
                <v:shape id="_x0000_i1025" o:spt="75" type="#_x0000_t75" style="height:34pt;width:41pt;" o:ole="t" filled="f" o:preferrelative="t" stroked="f" coordsize="21600,21600">
                  <v:path/>
                  <v:fill on="f" focussize="0,0"/>
                  <v:stroke on="f"/>
                  <v:imagedata r:id="rId45" o:title=""/>
                  <o:lock v:ext="edit" aspectratio="t"/>
                  <w10:wrap type="none"/>
                  <w10:anchorlock/>
                </v:shape>
                <o:OLEObject Type="Embed" ProgID="Equation.KSEE3" ShapeID="_x0000_i1025" DrawAspect="Content" ObjectID="_1468075725" r:id="rId44">
                  <o:LockedField>false</o:LockedField>
                </o:OLEObject>
              </w:object>
            </w:r>
          </w:p>
          <w:p w14:paraId="0002B116">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5CE0A7C5">
            <w:pPr>
              <w:spacing w:line="360" w:lineRule="auto"/>
              <w:ind w:firstLine="480" w:firstLineChars="200"/>
              <w:rPr>
                <w:rFonts w:hint="default" w:ascii="Times New Roman" w:hAnsi="Times New Roman" w:cs="Times New Roman"/>
                <w:color w:val="auto"/>
                <w:kern w:val="0"/>
                <w:sz w:val="24"/>
                <w:highlight w:val="none"/>
                <w:u w:val="none" w:color="auto"/>
              </w:rPr>
            </w:pPr>
            <w:r>
              <w:rPr>
                <w:rFonts w:hint="eastAsia" w:cs="Times New Roman"/>
                <w:color w:val="auto"/>
                <w:kern w:val="0"/>
                <w:sz w:val="24"/>
                <w:highlight w:val="none"/>
                <w:u w:val="none" w:color="auto"/>
                <w:lang w:val="en-US" w:eastAsia="zh-CN"/>
              </w:rPr>
              <w:t>Pi</w:t>
            </w:r>
            <w:r>
              <w:rPr>
                <w:rFonts w:hint="default" w:ascii="Times New Roman" w:hAnsi="Times New Roman" w:cs="Times New Roman"/>
                <w:color w:val="auto"/>
                <w:kern w:val="0"/>
                <w:sz w:val="24"/>
                <w:highlight w:val="none"/>
                <w:u w:val="none" w:color="auto"/>
              </w:rPr>
              <w:t>—</w:t>
            </w:r>
            <w:r>
              <w:rPr>
                <w:rFonts w:hint="eastAsia" w:cs="Times New Roman"/>
                <w:color w:val="auto"/>
                <w:kern w:val="0"/>
                <w:sz w:val="24"/>
                <w:highlight w:val="none"/>
                <w:u w:val="none" w:color="auto"/>
                <w:lang w:val="en-US" w:eastAsia="zh-CN"/>
              </w:rPr>
              <w:t>第i个水质因子的标准指数，量纲为1；</w:t>
            </w:r>
            <w:r>
              <w:rPr>
                <w:rFonts w:hint="default" w:ascii="Times New Roman" w:hAnsi="Times New Roman" w:cs="Times New Roman"/>
                <w:color w:val="auto"/>
                <w:kern w:val="0"/>
                <w:sz w:val="24"/>
                <w:highlight w:val="none"/>
                <w:u w:val="none" w:color="auto"/>
              </w:rPr>
              <w:t>；</w:t>
            </w:r>
          </w:p>
          <w:p w14:paraId="27B6AC81">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C</w:t>
            </w:r>
            <w:r>
              <w:rPr>
                <w:rFonts w:hint="eastAsia" w:cs="Times New Roman"/>
                <w:color w:val="auto"/>
                <w:kern w:val="0"/>
                <w:sz w:val="24"/>
                <w:highlight w:val="none"/>
                <w:u w:val="none" w:color="auto"/>
                <w:vertAlign w:val="subscript"/>
                <w:lang w:val="en-US" w:eastAsia="zh-CN"/>
              </w:rPr>
              <w:t>i</w:t>
            </w:r>
            <w:r>
              <w:rPr>
                <w:rFonts w:hint="default" w:ascii="Times New Roman" w:hAnsi="Times New Roman" w:cs="Times New Roman"/>
                <w:color w:val="auto"/>
                <w:kern w:val="0"/>
                <w:sz w:val="24"/>
                <w:highlight w:val="none"/>
                <w:u w:val="none" w:color="auto"/>
              </w:rPr>
              <w:t>—</w:t>
            </w:r>
            <w:r>
              <w:rPr>
                <w:rFonts w:hint="eastAsia" w:cs="Times New Roman"/>
                <w:color w:val="auto"/>
                <w:kern w:val="0"/>
                <w:sz w:val="24"/>
                <w:highlight w:val="none"/>
                <w:u w:val="none" w:color="auto"/>
                <w:lang w:val="en-US" w:eastAsia="zh-CN"/>
              </w:rPr>
              <w:t>第i个水质因子的监测浓度值</w:t>
            </w:r>
            <w:r>
              <w:rPr>
                <w:rFonts w:hint="default" w:ascii="Times New Roman" w:hAnsi="Times New Roman" w:cs="Times New Roman"/>
                <w:color w:val="auto"/>
                <w:kern w:val="0"/>
                <w:sz w:val="24"/>
                <w:highlight w:val="none"/>
                <w:u w:val="none" w:color="auto"/>
              </w:rPr>
              <w:t>，mg/L；</w:t>
            </w:r>
          </w:p>
          <w:p w14:paraId="5D565A3B">
            <w:pPr>
              <w:spacing w:line="360" w:lineRule="auto"/>
              <w:ind w:firstLine="480" w:firstLineChars="200"/>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C</w:t>
            </w:r>
            <w:r>
              <w:rPr>
                <w:rFonts w:hint="default" w:ascii="Times New Roman" w:hAnsi="Times New Roman" w:cs="Times New Roman"/>
                <w:color w:val="auto"/>
                <w:kern w:val="0"/>
                <w:sz w:val="24"/>
                <w:highlight w:val="none"/>
                <w:u w:val="none" w:color="auto"/>
                <w:vertAlign w:val="subscript"/>
              </w:rPr>
              <w:t>s</w:t>
            </w:r>
            <w:r>
              <w:rPr>
                <w:rFonts w:hint="eastAsia" w:cs="Times New Roman"/>
                <w:color w:val="auto"/>
                <w:kern w:val="0"/>
                <w:sz w:val="24"/>
                <w:highlight w:val="none"/>
                <w:u w:val="none" w:color="auto"/>
                <w:vertAlign w:val="subscript"/>
                <w:lang w:val="en-US" w:eastAsia="zh-CN"/>
              </w:rPr>
              <w:t>i</w:t>
            </w:r>
            <w:r>
              <w:rPr>
                <w:rFonts w:hint="default" w:ascii="Times New Roman" w:hAnsi="Times New Roman" w:cs="Times New Roman"/>
                <w:color w:val="auto"/>
                <w:kern w:val="0"/>
                <w:sz w:val="24"/>
                <w:highlight w:val="none"/>
                <w:u w:val="none" w:color="auto"/>
              </w:rPr>
              <w:t>—</w:t>
            </w:r>
            <w:r>
              <w:rPr>
                <w:rFonts w:hint="eastAsia" w:cs="Times New Roman"/>
                <w:color w:val="auto"/>
                <w:kern w:val="0"/>
                <w:sz w:val="24"/>
                <w:highlight w:val="none"/>
                <w:u w:val="none" w:color="auto"/>
                <w:lang w:val="en-US" w:eastAsia="zh-CN"/>
              </w:rPr>
              <w:t>第i个水质因子的标准浓度值</w:t>
            </w:r>
            <w:r>
              <w:rPr>
                <w:rFonts w:hint="default" w:ascii="Times New Roman" w:hAnsi="Times New Roman" w:cs="Times New Roman"/>
                <w:color w:val="auto"/>
                <w:kern w:val="0"/>
                <w:sz w:val="24"/>
                <w:highlight w:val="none"/>
                <w:u w:val="none" w:color="auto"/>
              </w:rPr>
              <w:t>，mg/L。</w:t>
            </w:r>
          </w:p>
          <w:p w14:paraId="70C27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highlight w:val="none"/>
                <w:u w:val="none" w:color="auto"/>
              </w:rPr>
            </w:pPr>
            <w:r>
              <w:rPr>
                <w:rFonts w:hint="default" w:ascii="Times New Roman" w:hAnsi="Times New Roman" w:eastAsia="宋体" w:cs="Times New Roman"/>
                <w:color w:val="auto"/>
                <w:kern w:val="0"/>
                <w:sz w:val="24"/>
                <w:highlight w:val="none"/>
                <w:u w:val="none" w:color="auto"/>
              </w:rPr>
              <w:t>pH的标准指数</w:t>
            </w:r>
          </w:p>
          <w:p w14:paraId="08A3C615">
            <w:pPr>
              <w:pStyle w:val="31"/>
              <w:jc w:val="center"/>
              <w:rPr>
                <w:rFonts w:hint="eastAsia" w:eastAsia="宋体"/>
                <w:lang w:eastAsia="zh-CN"/>
              </w:rPr>
            </w:pPr>
            <w:r>
              <w:rPr>
                <w:rFonts w:hint="eastAsia" w:eastAsia="宋体"/>
                <w:position w:val="-64"/>
                <w:lang w:eastAsia="zh-CN"/>
              </w:rPr>
              <w:object>
                <v:shape id="_x0000_i1026" o:spt="75" type="#_x0000_t75" style="height:70pt;width:157.95pt;" o:ole="t" filled="f" o:preferrelative="t" stroked="f" coordsize="21600,21600">
                  <v:path/>
                  <v:fill on="f" focussize="0,0"/>
                  <v:stroke on="f"/>
                  <v:imagedata r:id="rId47" o:title=""/>
                  <o:lock v:ext="edit" aspectratio="t"/>
                  <w10:wrap type="none"/>
                  <w10:anchorlock/>
                </v:shape>
                <o:OLEObject Type="Embed" ProgID="Equation.KSEE3" ShapeID="_x0000_i1026" DrawAspect="Content" ObjectID="_1468075726" r:id="rId46">
                  <o:LockedField>false</o:LockedField>
                </o:OLEObject>
              </w:object>
            </w:r>
          </w:p>
          <w:p w14:paraId="5FC28578">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式中：</w:t>
            </w:r>
          </w:p>
          <w:p w14:paraId="077F7E68">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kern w:val="0"/>
                <w:sz w:val="24"/>
                <w:highlight w:val="none"/>
                <w:u w:val="none" w:color="auto"/>
                <w:lang w:val="en-US" w:eastAsia="zh-CN"/>
              </w:rPr>
            </w:pPr>
            <w:r>
              <w:rPr>
                <w:rFonts w:hint="eastAsia" w:cs="Times New Roman"/>
                <w:color w:val="auto"/>
                <w:kern w:val="0"/>
                <w:sz w:val="24"/>
                <w:highlight w:val="none"/>
                <w:u w:val="none" w:color="auto"/>
                <w:lang w:val="en-US" w:eastAsia="zh-CN"/>
              </w:rPr>
              <w:t>pH—pH的标准指数，量纲为1；</w:t>
            </w:r>
          </w:p>
          <w:p w14:paraId="60D69FBD">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pH</w:t>
            </w:r>
            <w:r>
              <w:rPr>
                <w:rFonts w:hint="default" w:ascii="Times New Roman" w:hAnsi="Times New Roman" w:cs="Times New Roman"/>
                <w:color w:val="auto"/>
                <w:kern w:val="0"/>
                <w:sz w:val="24"/>
                <w:highlight w:val="none"/>
                <w:u w:val="none" w:color="auto"/>
                <w:vertAlign w:val="subscript"/>
              </w:rPr>
              <w:t>sd</w:t>
            </w:r>
            <w:r>
              <w:rPr>
                <w:rFonts w:hint="default" w:ascii="Times New Roman" w:hAnsi="Times New Roman" w:cs="Times New Roman"/>
                <w:color w:val="auto"/>
                <w:kern w:val="0"/>
                <w:sz w:val="24"/>
                <w:highlight w:val="none"/>
                <w:u w:val="none" w:color="auto"/>
              </w:rPr>
              <w:t>—标准中pH</w:t>
            </w:r>
            <w:r>
              <w:rPr>
                <w:rFonts w:hint="eastAsia" w:cs="Times New Roman"/>
                <w:color w:val="auto"/>
                <w:kern w:val="0"/>
                <w:sz w:val="24"/>
                <w:highlight w:val="none"/>
                <w:u w:val="none" w:color="auto"/>
                <w:lang w:eastAsia="zh-CN"/>
              </w:rPr>
              <w:t>的</w:t>
            </w:r>
            <w:r>
              <w:rPr>
                <w:rFonts w:hint="default" w:ascii="Times New Roman" w:hAnsi="Times New Roman" w:cs="Times New Roman"/>
                <w:color w:val="auto"/>
                <w:kern w:val="0"/>
                <w:sz w:val="24"/>
                <w:highlight w:val="none"/>
                <w:u w:val="none" w:color="auto"/>
              </w:rPr>
              <w:t>下限</w:t>
            </w:r>
            <w:r>
              <w:rPr>
                <w:rFonts w:hint="eastAsia" w:cs="Times New Roman"/>
                <w:color w:val="auto"/>
                <w:kern w:val="0"/>
                <w:sz w:val="24"/>
                <w:highlight w:val="none"/>
                <w:u w:val="none" w:color="auto"/>
                <w:lang w:val="en-US" w:eastAsia="zh-CN"/>
              </w:rPr>
              <w:t>值</w:t>
            </w:r>
            <w:r>
              <w:rPr>
                <w:rFonts w:hint="default" w:ascii="Times New Roman" w:hAnsi="Times New Roman" w:cs="Times New Roman"/>
                <w:color w:val="auto"/>
                <w:kern w:val="0"/>
                <w:sz w:val="24"/>
                <w:highlight w:val="none"/>
                <w:u w:val="none" w:color="auto"/>
              </w:rPr>
              <w:t>；</w:t>
            </w:r>
          </w:p>
          <w:p w14:paraId="303E3D1E">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highlight w:val="none"/>
                <w:u w:val="none" w:color="auto"/>
              </w:rPr>
            </w:pPr>
            <w:r>
              <w:rPr>
                <w:rFonts w:hint="default" w:ascii="Times New Roman" w:hAnsi="Times New Roman" w:cs="Times New Roman"/>
                <w:color w:val="auto"/>
                <w:kern w:val="0"/>
                <w:sz w:val="24"/>
                <w:highlight w:val="none"/>
                <w:u w:val="none" w:color="auto"/>
              </w:rPr>
              <w:t>pH</w:t>
            </w:r>
            <w:r>
              <w:rPr>
                <w:rFonts w:hint="default" w:ascii="Times New Roman" w:hAnsi="Times New Roman" w:cs="Times New Roman"/>
                <w:color w:val="auto"/>
                <w:kern w:val="0"/>
                <w:sz w:val="24"/>
                <w:highlight w:val="none"/>
                <w:u w:val="none" w:color="auto"/>
                <w:vertAlign w:val="subscript"/>
              </w:rPr>
              <w:t>su</w:t>
            </w:r>
            <w:r>
              <w:rPr>
                <w:rFonts w:hint="default" w:ascii="Times New Roman" w:hAnsi="Times New Roman" w:cs="Times New Roman"/>
                <w:color w:val="auto"/>
                <w:kern w:val="0"/>
                <w:sz w:val="24"/>
                <w:highlight w:val="none"/>
                <w:u w:val="none" w:color="auto"/>
              </w:rPr>
              <w:t>—标准中pH</w:t>
            </w:r>
            <w:r>
              <w:rPr>
                <w:rFonts w:hint="eastAsia" w:cs="Times New Roman"/>
                <w:color w:val="auto"/>
                <w:kern w:val="0"/>
                <w:sz w:val="24"/>
                <w:highlight w:val="none"/>
                <w:u w:val="none" w:color="auto"/>
                <w:lang w:eastAsia="zh-CN"/>
              </w:rPr>
              <w:t>的</w:t>
            </w:r>
            <w:r>
              <w:rPr>
                <w:rFonts w:hint="default" w:ascii="Times New Roman" w:hAnsi="Times New Roman" w:cs="Times New Roman"/>
                <w:color w:val="auto"/>
                <w:kern w:val="0"/>
                <w:sz w:val="24"/>
                <w:highlight w:val="none"/>
                <w:u w:val="none" w:color="auto"/>
              </w:rPr>
              <w:t>上限</w:t>
            </w:r>
            <w:r>
              <w:rPr>
                <w:rFonts w:hint="eastAsia" w:cs="Times New Roman"/>
                <w:color w:val="auto"/>
                <w:kern w:val="0"/>
                <w:sz w:val="24"/>
                <w:highlight w:val="none"/>
                <w:u w:val="none" w:color="auto"/>
                <w:lang w:val="en-US" w:eastAsia="zh-CN"/>
              </w:rPr>
              <w:t>值</w:t>
            </w:r>
            <w:r>
              <w:rPr>
                <w:rFonts w:hint="default" w:ascii="Times New Roman" w:hAnsi="Times New Roman" w:cs="Times New Roman"/>
                <w:color w:val="auto"/>
                <w:kern w:val="0"/>
                <w:sz w:val="24"/>
                <w:highlight w:val="none"/>
                <w:u w:val="none" w:color="auto"/>
              </w:rPr>
              <w:t>。</w:t>
            </w:r>
          </w:p>
          <w:p w14:paraId="78C6EEBE">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4"/>
                <w:highlight w:val="none"/>
                <w:u w:val="none" w:color="auto"/>
              </w:rPr>
            </w:pPr>
            <w:r>
              <w:rPr>
                <w:rFonts w:hint="default" w:ascii="Times New Roman" w:hAnsi="Times New Roman" w:cs="Times New Roman"/>
                <w:color w:val="auto"/>
                <w:kern w:val="0"/>
                <w:sz w:val="24"/>
                <w:highlight w:val="none"/>
                <w:u w:val="none" w:color="auto"/>
              </w:rPr>
              <w:t>标准指数&gt;1，则表明该水质</w:t>
            </w:r>
            <w:r>
              <w:rPr>
                <w:rFonts w:hint="eastAsia" w:cs="Times New Roman"/>
                <w:color w:val="auto"/>
                <w:kern w:val="0"/>
                <w:sz w:val="24"/>
                <w:highlight w:val="none"/>
                <w:u w:val="none" w:color="auto"/>
                <w:lang w:val="en-US" w:eastAsia="zh-CN"/>
              </w:rPr>
              <w:t>因子已超标</w:t>
            </w:r>
            <w:r>
              <w:rPr>
                <w:rFonts w:hint="default" w:ascii="Times New Roman" w:hAnsi="Times New Roman" w:cs="Times New Roman"/>
                <w:color w:val="auto"/>
                <w:kern w:val="0"/>
                <w:sz w:val="24"/>
                <w:highlight w:val="none"/>
                <w:u w:val="none" w:color="auto"/>
              </w:rPr>
              <w:t>，</w:t>
            </w:r>
            <w:r>
              <w:rPr>
                <w:rFonts w:hint="eastAsia" w:cs="Times New Roman"/>
                <w:color w:val="auto"/>
                <w:kern w:val="0"/>
                <w:sz w:val="24"/>
                <w:highlight w:val="none"/>
                <w:u w:val="none" w:color="auto"/>
                <w:lang w:val="en-US" w:eastAsia="zh-CN"/>
              </w:rPr>
              <w:t>标准指数越大，超标越严重</w:t>
            </w:r>
            <w:r>
              <w:rPr>
                <w:rFonts w:hint="default" w:ascii="Times New Roman" w:hAnsi="Times New Roman" w:cs="Times New Roman"/>
                <w:color w:val="auto"/>
                <w:kern w:val="0"/>
                <w:sz w:val="24"/>
                <w:highlight w:val="none"/>
                <w:u w:val="none" w:color="auto"/>
              </w:rPr>
              <w:t>。</w:t>
            </w:r>
          </w:p>
          <w:p w14:paraId="7F9403AA">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sz w:val="24"/>
                <w:szCs w:val="24"/>
                <w:highlight w:val="none"/>
              </w:rPr>
              <w:t>监测结果及评价</w:t>
            </w:r>
          </w:p>
          <w:p w14:paraId="5E3CA399">
            <w:pPr>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kern w:val="0"/>
                <w:sz w:val="24"/>
                <w:szCs w:val="20"/>
                <w:highlight w:val="none"/>
                <w:u w:val="none" w:color="auto"/>
              </w:rPr>
            </w:pPr>
            <w:r>
              <w:rPr>
                <w:rFonts w:hint="default" w:ascii="Times New Roman" w:hAnsi="Times New Roman" w:cs="Times New Roman"/>
                <w:color w:val="auto"/>
                <w:kern w:val="0"/>
                <w:sz w:val="24"/>
                <w:szCs w:val="20"/>
                <w:highlight w:val="none"/>
                <w:u w:val="none" w:color="auto"/>
              </w:rPr>
              <w:t>项目区水质监测结果及评价分别见表</w:t>
            </w:r>
            <w:r>
              <w:rPr>
                <w:rFonts w:hint="eastAsia" w:ascii="Times New Roman" w:hAnsi="Times New Roman" w:cs="Times New Roman"/>
                <w:color w:val="auto"/>
                <w:kern w:val="0"/>
                <w:sz w:val="24"/>
                <w:szCs w:val="20"/>
                <w:highlight w:val="none"/>
                <w:u w:val="none" w:color="auto"/>
                <w:lang w:val="en-US" w:eastAsia="zh-CN"/>
              </w:rPr>
              <w:t>3-</w:t>
            </w:r>
            <w:r>
              <w:rPr>
                <w:rFonts w:hint="eastAsia" w:cs="Times New Roman"/>
                <w:color w:val="auto"/>
                <w:kern w:val="0"/>
                <w:sz w:val="24"/>
                <w:szCs w:val="20"/>
                <w:highlight w:val="none"/>
                <w:u w:val="none" w:color="auto"/>
                <w:lang w:val="en-US" w:eastAsia="zh-CN"/>
              </w:rPr>
              <w:t>7</w:t>
            </w:r>
            <w:r>
              <w:rPr>
                <w:rFonts w:hint="default" w:ascii="Times New Roman" w:hAnsi="Times New Roman" w:cs="Times New Roman"/>
                <w:color w:val="auto"/>
                <w:kern w:val="0"/>
                <w:sz w:val="24"/>
                <w:szCs w:val="20"/>
                <w:highlight w:val="none"/>
                <w:u w:val="none" w:color="auto"/>
              </w:rPr>
              <w:t>和表</w:t>
            </w:r>
            <w:r>
              <w:rPr>
                <w:rFonts w:hint="eastAsia" w:ascii="Times New Roman" w:hAnsi="Times New Roman" w:cs="Times New Roman"/>
                <w:color w:val="auto"/>
                <w:kern w:val="0"/>
                <w:sz w:val="24"/>
                <w:szCs w:val="20"/>
                <w:highlight w:val="none"/>
                <w:u w:val="none" w:color="auto"/>
                <w:lang w:val="en-US" w:eastAsia="zh-CN"/>
              </w:rPr>
              <w:t>3</w:t>
            </w:r>
            <w:r>
              <w:rPr>
                <w:rFonts w:hint="eastAsia" w:cs="Times New Roman"/>
                <w:color w:val="auto"/>
                <w:kern w:val="0"/>
                <w:sz w:val="24"/>
                <w:szCs w:val="20"/>
                <w:highlight w:val="none"/>
                <w:u w:val="none" w:color="auto"/>
                <w:lang w:val="en-US" w:eastAsia="zh-CN"/>
              </w:rPr>
              <w:t>-8</w:t>
            </w:r>
            <w:r>
              <w:rPr>
                <w:rFonts w:hint="default" w:ascii="Times New Roman" w:hAnsi="Times New Roman" w:cs="Times New Roman"/>
                <w:color w:val="auto"/>
                <w:kern w:val="0"/>
                <w:sz w:val="24"/>
                <w:szCs w:val="20"/>
                <w:highlight w:val="none"/>
                <w:u w:val="none" w:color="auto"/>
              </w:rPr>
              <w:t>，可知，各个监测断面各项监测指标均达到《地表水环境质量标准》(GB3838-2002)的</w:t>
            </w:r>
            <w:r>
              <w:rPr>
                <w:rFonts w:hint="eastAsia" w:ascii="Times New Roman" w:hAnsi="Times New Roman" w:cs="Times New Roman"/>
                <w:color w:val="auto"/>
                <w:sz w:val="24"/>
                <w:szCs w:val="24"/>
                <w:highlight w:val="none"/>
                <w:u w:val="none" w:color="auto"/>
                <w:lang w:eastAsia="zh-CN"/>
              </w:rPr>
              <w:fldChar w:fldCharType="begin"/>
            </w:r>
            <w:r>
              <w:rPr>
                <w:rFonts w:hint="eastAsia" w:ascii="Times New Roman" w:hAnsi="Times New Roman" w:cs="Times New Roman"/>
                <w:color w:val="auto"/>
                <w:sz w:val="24"/>
                <w:szCs w:val="24"/>
                <w:highlight w:val="none"/>
                <w:u w:val="none" w:color="auto"/>
                <w:lang w:eastAsia="zh-CN"/>
              </w:rPr>
              <w:instrText xml:space="preserve"> = 3 \* ROMAN \* MERGEFORMAT </w:instrText>
            </w:r>
            <w:r>
              <w:rPr>
                <w:rFonts w:hint="eastAsia" w:ascii="Times New Roman" w:hAnsi="Times New Roman" w:cs="Times New Roman"/>
                <w:color w:val="auto"/>
                <w:sz w:val="24"/>
                <w:szCs w:val="24"/>
                <w:highlight w:val="none"/>
                <w:u w:val="none" w:color="auto"/>
                <w:lang w:eastAsia="zh-CN"/>
              </w:rPr>
              <w:fldChar w:fldCharType="separate"/>
            </w:r>
            <w:r>
              <w:t>III</w:t>
            </w:r>
            <w:r>
              <w:rPr>
                <w:rFonts w:hint="eastAsia" w:ascii="Times New Roman" w:hAnsi="Times New Roman" w:cs="Times New Roman"/>
                <w:color w:val="auto"/>
                <w:sz w:val="24"/>
                <w:szCs w:val="24"/>
                <w:highlight w:val="none"/>
                <w:u w:val="none" w:color="auto"/>
                <w:lang w:eastAsia="zh-CN"/>
              </w:rPr>
              <w:fldChar w:fldCharType="end"/>
            </w:r>
            <w:r>
              <w:rPr>
                <w:rFonts w:hint="default" w:ascii="Times New Roman" w:hAnsi="Times New Roman" w:cs="Times New Roman"/>
                <w:color w:val="auto"/>
                <w:kern w:val="0"/>
                <w:sz w:val="24"/>
                <w:szCs w:val="20"/>
                <w:highlight w:val="none"/>
                <w:u w:val="none" w:color="auto"/>
              </w:rPr>
              <w:t>类标准要求。</w:t>
            </w:r>
          </w:p>
          <w:p w14:paraId="36281810">
            <w:pPr>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监测结果如下：</w:t>
            </w:r>
          </w:p>
          <w:p w14:paraId="2CC42F17">
            <w:pPr>
              <w:pStyle w:val="48"/>
              <w:bidi w:val="0"/>
              <w:rPr>
                <w:rFonts w:hint="default"/>
                <w:color w:val="auto"/>
                <w:lang w:val="en-US" w:eastAsia="zh-CN"/>
              </w:rPr>
            </w:pPr>
            <w:r>
              <w:rPr>
                <w:rFonts w:hint="eastAsia"/>
                <w:color w:val="auto"/>
                <w:lang w:val="en-US" w:eastAsia="zh-CN"/>
              </w:rPr>
              <w:t>表3-7 地下水环境质量现状监测结果</w:t>
            </w:r>
          </w:p>
          <w:tbl>
            <w:tblPr>
              <w:tblStyle w:val="3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337"/>
              <w:gridCol w:w="1510"/>
              <w:gridCol w:w="1511"/>
              <w:gridCol w:w="1515"/>
              <w:gridCol w:w="1402"/>
            </w:tblGrid>
            <w:tr w14:paraId="2ACD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645" w:type="pct"/>
                  <w:gridSpan w:val="2"/>
                  <w:vMerge w:val="restart"/>
                  <w:vAlign w:val="center"/>
                  <mc:AlternateContent>
                    <mc:Choice Requires="wpsCustomData">
                      <wpsCustomData:diagonals>
                        <wpsCustomData:diagonal from="10000" to="30000">
                          <wpsCustomData:border w:val="single" w:color="auto" w:sz="4" w:space="0"/>
                        </wpsCustomData:diagonal>
                      </wpsCustomData:diagonals>
                    </mc:Choice>
                  </mc:AlternateContent>
                </w:tcPr>
                <w:p w14:paraId="377B4CB8">
                  <w:pPr>
                    <w:pStyle w:val="44"/>
                    <w:bidi w:val="0"/>
                    <w:snapToGrid w:val="0"/>
                    <w:jc w:val="center"/>
                    <mc:AlternateContent>
                      <mc:Choice Requires="wpsCustomData">
                        <wpsCustomData:diagonalParaType/>
                      </mc:Choice>
                    </mc:AlternateContent>
                    <w:rPr>
                      <w:rFonts w:hint="default"/>
                      <w:color w:val="auto"/>
                      <w:lang w:val="en-US" w:eastAsia="zh-CN"/>
                    </w:rPr>
                  </w:pPr>
                  <w:r>
                    <w:rPr>
                      <w:rFonts w:hint="eastAsia"/>
                      <w:color w:val="auto"/>
                      <w:lang w:val="en-US" w:eastAsia="zh-CN"/>
                    </w:rPr>
                    <w:t>检测项目</w:t>
                  </w:r>
                </w:p>
                <w:p w14:paraId="08EC294F">
                  <w:pPr>
                    <w:pStyle w:val="44"/>
                    <w:bidi w:val="0"/>
                    <w:jc w:val="center"/>
                    <w:rPr>
                      <w:rFonts w:hint="default"/>
                      <w:color w:val="auto"/>
                      <w:lang w:val="en-US" w:eastAsia="zh-CN"/>
                    </w:rPr>
                  </w:pPr>
                  <w:r>
                    <w:rPr>
                      <w:rFonts w:hint="eastAsia"/>
                      <w:color w:val="auto"/>
                      <w:lang w:val="en-US" w:eastAsia="zh-CN"/>
                    </w:rPr>
                    <w:t>点位编号</w:t>
                  </w:r>
                </w:p>
              </w:tc>
              <w:tc>
                <w:tcPr>
                  <w:tcW w:w="2561" w:type="pct"/>
                  <w:gridSpan w:val="3"/>
                  <w:vAlign w:val="center"/>
                </w:tcPr>
                <w:p w14:paraId="1BF1796D">
                  <w:pPr>
                    <w:pStyle w:val="44"/>
                    <w:bidi w:val="0"/>
                    <w:jc w:val="center"/>
                    <w:rPr>
                      <w:rFonts w:hint="default"/>
                      <w:color w:val="auto"/>
                      <w:lang w:val="en-US" w:eastAsia="zh-CN"/>
                    </w:rPr>
                  </w:pPr>
                  <w:r>
                    <w:rPr>
                      <w:rFonts w:hint="eastAsia"/>
                      <w:color w:val="auto"/>
                      <w:lang w:val="en-US" w:eastAsia="zh-CN"/>
                    </w:rPr>
                    <w:t>监测点位及监测结果</w:t>
                  </w:r>
                </w:p>
              </w:tc>
              <w:tc>
                <w:tcPr>
                  <w:tcW w:w="793" w:type="pct"/>
                  <w:vMerge w:val="restart"/>
                  <w:vAlign w:val="center"/>
                </w:tcPr>
                <w:p w14:paraId="78F6CE10">
                  <w:pPr>
                    <w:pStyle w:val="44"/>
                    <w:bidi w:val="0"/>
                    <w:jc w:val="center"/>
                    <w:rPr>
                      <w:rFonts w:hint="default"/>
                      <w:color w:val="auto"/>
                      <w:lang w:val="en-US" w:eastAsia="zh-CN"/>
                    </w:rPr>
                  </w:pPr>
                  <w:r>
                    <w:rPr>
                      <w:rFonts w:hint="eastAsia"/>
                      <w:color w:val="auto"/>
                      <w:lang w:val="en-US" w:eastAsia="zh-CN"/>
                    </w:rPr>
                    <w:t>标准限值</w:t>
                  </w:r>
                </w:p>
              </w:tc>
            </w:tr>
            <w:tr w14:paraId="71265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5" w:type="pct"/>
                  <w:gridSpan w:val="2"/>
                  <w:vMerge w:val="continue"/>
                  <w:vAlign w:val="center"/>
                </w:tcPr>
                <w:p w14:paraId="6765CB7A">
                  <w:pPr>
                    <w:pStyle w:val="44"/>
                    <w:bidi w:val="0"/>
                    <w:jc w:val="center"/>
                    <w:rPr>
                      <w:rFonts w:hint="eastAsia"/>
                      <w:color w:val="auto"/>
                      <w:lang w:val="en-US" w:eastAsia="zh-CN"/>
                    </w:rPr>
                  </w:pPr>
                </w:p>
              </w:tc>
              <w:tc>
                <w:tcPr>
                  <w:tcW w:w="853" w:type="pct"/>
                  <w:vAlign w:val="center"/>
                </w:tcPr>
                <w:p w14:paraId="36EF3C0D">
                  <w:pPr>
                    <w:pStyle w:val="44"/>
                    <w:bidi w:val="0"/>
                    <w:rPr>
                      <w:rFonts w:hint="default"/>
                      <w:lang w:val="en-US" w:eastAsia="zh-CN"/>
                    </w:rPr>
                  </w:pPr>
                  <w:r>
                    <w:rPr>
                      <w:rFonts w:hint="eastAsia"/>
                    </w:rPr>
                    <w:t>S1，项目场地上游</w:t>
                  </w:r>
                </w:p>
              </w:tc>
              <w:tc>
                <w:tcPr>
                  <w:tcW w:w="853" w:type="pct"/>
                  <w:vAlign w:val="center"/>
                </w:tcPr>
                <w:p w14:paraId="49925991">
                  <w:pPr>
                    <w:pStyle w:val="44"/>
                    <w:bidi w:val="0"/>
                    <w:rPr>
                      <w:rFonts w:hint="default"/>
                      <w:lang w:val="en-US" w:eastAsia="zh-CN"/>
                    </w:rPr>
                  </w:pPr>
                  <w:r>
                    <w:rPr>
                      <w:rFonts w:hint="eastAsia"/>
                    </w:rPr>
                    <w:t>S2，项目场地下游</w:t>
                  </w:r>
                </w:p>
              </w:tc>
              <w:tc>
                <w:tcPr>
                  <w:tcW w:w="854" w:type="pct"/>
                  <w:vAlign w:val="center"/>
                </w:tcPr>
                <w:p w14:paraId="187C7DCD">
                  <w:pPr>
                    <w:pStyle w:val="44"/>
                    <w:bidi w:val="0"/>
                    <w:rPr>
                      <w:rFonts w:hint="default"/>
                      <w:lang w:val="en-US" w:eastAsia="zh-CN"/>
                    </w:rPr>
                  </w:pPr>
                  <w:r>
                    <w:rPr>
                      <w:rFonts w:hint="eastAsia"/>
                    </w:rPr>
                    <w:t>S3，项目场地下游</w:t>
                  </w:r>
                </w:p>
              </w:tc>
              <w:tc>
                <w:tcPr>
                  <w:tcW w:w="793" w:type="pct"/>
                  <w:vMerge w:val="continue"/>
                  <w:vAlign w:val="center"/>
                </w:tcPr>
                <w:p w14:paraId="2588DC1C">
                  <w:pPr>
                    <w:pStyle w:val="44"/>
                    <w:bidi w:val="0"/>
                    <w:jc w:val="center"/>
                    <w:rPr>
                      <w:rFonts w:hint="eastAsia"/>
                      <w:color w:val="auto"/>
                      <w:lang w:val="en-US" w:eastAsia="zh-CN"/>
                    </w:rPr>
                  </w:pPr>
                </w:p>
              </w:tc>
            </w:tr>
            <w:tr w14:paraId="4688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5" w:type="pct"/>
                  <w:gridSpan w:val="2"/>
                  <w:vMerge w:val="continue"/>
                  <w:vAlign w:val="center"/>
                </w:tcPr>
                <w:p w14:paraId="0548C0A1">
                  <w:pPr>
                    <w:pStyle w:val="44"/>
                    <w:bidi w:val="0"/>
                    <w:jc w:val="center"/>
                    <w:rPr>
                      <w:rFonts w:hint="eastAsia"/>
                      <w:color w:val="auto"/>
                      <w:lang w:val="en-US" w:eastAsia="zh-CN"/>
                    </w:rPr>
                  </w:pPr>
                </w:p>
              </w:tc>
              <w:tc>
                <w:tcPr>
                  <w:tcW w:w="2561" w:type="pct"/>
                  <w:gridSpan w:val="3"/>
                  <w:vAlign w:val="center"/>
                </w:tcPr>
                <w:p w14:paraId="7ADAA779">
                  <w:pPr>
                    <w:pStyle w:val="44"/>
                    <w:bidi w:val="0"/>
                    <w:jc w:val="center"/>
                    <w:rPr>
                      <w:rFonts w:hint="default"/>
                      <w:color w:val="auto"/>
                      <w:lang w:val="en-US" w:eastAsia="zh-CN"/>
                    </w:rPr>
                  </w:pPr>
                  <w:r>
                    <w:rPr>
                      <w:rFonts w:hint="eastAsia"/>
                      <w:color w:val="auto"/>
                      <w:lang w:val="en-US" w:eastAsia="zh-CN"/>
                    </w:rPr>
                    <w:t>2024.12.28</w:t>
                  </w:r>
                </w:p>
              </w:tc>
              <w:tc>
                <w:tcPr>
                  <w:tcW w:w="793" w:type="pct"/>
                  <w:vMerge w:val="continue"/>
                  <w:vAlign w:val="center"/>
                </w:tcPr>
                <w:p w14:paraId="54651B14">
                  <w:pPr>
                    <w:pStyle w:val="44"/>
                    <w:bidi w:val="0"/>
                    <w:jc w:val="center"/>
                    <w:rPr>
                      <w:rFonts w:hint="eastAsia"/>
                      <w:color w:val="auto"/>
                      <w:lang w:val="en-US" w:eastAsia="zh-CN"/>
                    </w:rPr>
                  </w:pPr>
                </w:p>
              </w:tc>
            </w:tr>
            <w:tr w14:paraId="36EB2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408CF46D">
                  <w:pPr>
                    <w:pStyle w:val="44"/>
                    <w:bidi w:val="0"/>
                    <w:rPr>
                      <w:rFonts w:hint="default"/>
                      <w:lang w:val="en-US" w:eastAsia="zh-CN"/>
                    </w:rPr>
                  </w:pPr>
                  <w:r>
                    <w:t>pH</w:t>
                  </w:r>
                  <w:r>
                    <w:rPr>
                      <w:rFonts w:hint="eastAsia"/>
                    </w:rPr>
                    <w:t>（无量纲）</w:t>
                  </w:r>
                </w:p>
              </w:tc>
              <w:tc>
                <w:tcPr>
                  <w:tcW w:w="553" w:type="pct"/>
                  <w:vAlign w:val="center"/>
                </w:tcPr>
                <w:p w14:paraId="080A5374">
                  <w:pPr>
                    <w:pStyle w:val="44"/>
                    <w:bidi w:val="0"/>
                    <w:jc w:val="center"/>
                    <w:rPr>
                      <w:rFonts w:hint="default"/>
                      <w:color w:val="auto"/>
                      <w:lang w:val="en-US" w:eastAsia="zh-CN"/>
                    </w:rPr>
                  </w:pPr>
                  <w:r>
                    <w:rPr>
                      <w:rFonts w:hint="eastAsia"/>
                      <w:color w:val="auto"/>
                      <w:lang w:val="en-US" w:eastAsia="zh-CN"/>
                    </w:rPr>
                    <w:t>无量纲</w:t>
                  </w:r>
                </w:p>
              </w:tc>
              <w:tc>
                <w:tcPr>
                  <w:tcW w:w="853" w:type="pct"/>
                  <w:vAlign w:val="center"/>
                </w:tcPr>
                <w:p w14:paraId="42490E1F">
                  <w:pPr>
                    <w:pStyle w:val="44"/>
                    <w:bidi w:val="0"/>
                    <w:rPr>
                      <w:rFonts w:hint="default"/>
                      <w:lang w:val="en-US" w:eastAsia="zh-CN"/>
                    </w:rPr>
                  </w:pPr>
                  <w:r>
                    <w:rPr>
                      <w:rFonts w:hint="eastAsia"/>
                    </w:rPr>
                    <w:t>7.4</w:t>
                  </w:r>
                </w:p>
              </w:tc>
              <w:tc>
                <w:tcPr>
                  <w:tcW w:w="853" w:type="pct"/>
                  <w:vAlign w:val="center"/>
                </w:tcPr>
                <w:p w14:paraId="51D4A4EA">
                  <w:pPr>
                    <w:pStyle w:val="44"/>
                    <w:bidi w:val="0"/>
                    <w:rPr>
                      <w:rFonts w:hint="default"/>
                      <w:lang w:val="en-US" w:eastAsia="zh-CN"/>
                    </w:rPr>
                  </w:pPr>
                  <w:r>
                    <w:rPr>
                      <w:rFonts w:hint="eastAsia"/>
                    </w:rPr>
                    <w:t>7.5</w:t>
                  </w:r>
                </w:p>
              </w:tc>
              <w:tc>
                <w:tcPr>
                  <w:tcW w:w="854" w:type="pct"/>
                  <w:vAlign w:val="center"/>
                </w:tcPr>
                <w:p w14:paraId="08EB79A0">
                  <w:pPr>
                    <w:pStyle w:val="44"/>
                    <w:bidi w:val="0"/>
                    <w:rPr>
                      <w:rFonts w:hint="default"/>
                      <w:lang w:val="en-US" w:eastAsia="zh-CN"/>
                    </w:rPr>
                  </w:pPr>
                  <w:r>
                    <w:rPr>
                      <w:rFonts w:hint="eastAsia"/>
                    </w:rPr>
                    <w:t>7.4</w:t>
                  </w:r>
                </w:p>
              </w:tc>
              <w:tc>
                <w:tcPr>
                  <w:tcW w:w="793" w:type="pct"/>
                  <w:vAlign w:val="center"/>
                </w:tcPr>
                <w:p w14:paraId="7DE08C9A">
                  <w:pPr>
                    <w:pStyle w:val="44"/>
                    <w:bidi w:val="0"/>
                    <w:jc w:val="center"/>
                    <w:rPr>
                      <w:rFonts w:hint="default"/>
                      <w:color w:val="auto"/>
                      <w:lang w:val="en-US" w:eastAsia="zh-CN"/>
                    </w:rPr>
                  </w:pPr>
                  <w:r>
                    <w:rPr>
                      <w:rFonts w:hint="eastAsia"/>
                      <w:color w:val="auto"/>
                      <w:lang w:val="en-US" w:eastAsia="zh-CN"/>
                    </w:rPr>
                    <w:t>6.5~8.5</w:t>
                  </w:r>
                </w:p>
              </w:tc>
            </w:tr>
            <w:tr w14:paraId="7CF0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516740C3">
                  <w:pPr>
                    <w:pStyle w:val="44"/>
                    <w:bidi w:val="0"/>
                    <w:rPr>
                      <w:rFonts w:hint="default"/>
                      <w:lang w:val="en-US" w:eastAsia="zh-CN"/>
                    </w:rPr>
                  </w:pPr>
                  <w:r>
                    <w:rPr>
                      <w:rFonts w:hint="eastAsia"/>
                    </w:rPr>
                    <w:t>总硬度</w:t>
                  </w:r>
                </w:p>
              </w:tc>
              <w:tc>
                <w:tcPr>
                  <w:tcW w:w="553" w:type="pct"/>
                  <w:vAlign w:val="center"/>
                </w:tcPr>
                <w:p w14:paraId="1D526370">
                  <w:pPr>
                    <w:pStyle w:val="44"/>
                    <w:bidi w:val="0"/>
                    <w:jc w:val="center"/>
                    <w:rPr>
                      <w:rFonts w:hint="default"/>
                      <w:color w:val="auto"/>
                      <w:lang w:val="en-US" w:eastAsia="zh-CN"/>
                    </w:rPr>
                  </w:pPr>
                  <w:r>
                    <w:rPr>
                      <w:rFonts w:hint="eastAsia"/>
                      <w:color w:val="auto"/>
                      <w:lang w:val="en-US" w:eastAsia="zh-CN"/>
                    </w:rPr>
                    <w:t>mg/L</w:t>
                  </w:r>
                </w:p>
              </w:tc>
              <w:tc>
                <w:tcPr>
                  <w:tcW w:w="853" w:type="pct"/>
                  <w:vAlign w:val="center"/>
                </w:tcPr>
                <w:p w14:paraId="237D61F1">
                  <w:pPr>
                    <w:pStyle w:val="44"/>
                    <w:bidi w:val="0"/>
                    <w:rPr>
                      <w:rFonts w:hint="default"/>
                      <w:lang w:val="en-US" w:eastAsia="zh-CN"/>
                    </w:rPr>
                  </w:pPr>
                  <w:r>
                    <w:rPr>
                      <w:rFonts w:hint="eastAsia"/>
                    </w:rPr>
                    <w:t>69</w:t>
                  </w:r>
                </w:p>
              </w:tc>
              <w:tc>
                <w:tcPr>
                  <w:tcW w:w="853" w:type="pct"/>
                  <w:vAlign w:val="center"/>
                </w:tcPr>
                <w:p w14:paraId="6437B435">
                  <w:pPr>
                    <w:pStyle w:val="44"/>
                    <w:bidi w:val="0"/>
                    <w:rPr>
                      <w:rFonts w:hint="default"/>
                      <w:lang w:val="en-US" w:eastAsia="zh-CN"/>
                    </w:rPr>
                  </w:pPr>
                  <w:r>
                    <w:rPr>
                      <w:rFonts w:hint="eastAsia"/>
                    </w:rPr>
                    <w:t>421</w:t>
                  </w:r>
                </w:p>
              </w:tc>
              <w:tc>
                <w:tcPr>
                  <w:tcW w:w="854" w:type="pct"/>
                  <w:vAlign w:val="center"/>
                </w:tcPr>
                <w:p w14:paraId="6BAC9D5B">
                  <w:pPr>
                    <w:pStyle w:val="44"/>
                    <w:bidi w:val="0"/>
                    <w:rPr>
                      <w:rFonts w:hint="default"/>
                      <w:lang w:val="en-US" w:eastAsia="zh-CN"/>
                    </w:rPr>
                  </w:pPr>
                  <w:r>
                    <w:rPr>
                      <w:rFonts w:hint="eastAsia"/>
                    </w:rPr>
                    <w:t>260</w:t>
                  </w:r>
                </w:p>
              </w:tc>
              <w:tc>
                <w:tcPr>
                  <w:tcW w:w="793" w:type="pct"/>
                  <w:vAlign w:val="center"/>
                </w:tcPr>
                <w:p w14:paraId="6F2A3F30">
                  <w:pPr>
                    <w:pStyle w:val="44"/>
                    <w:bidi w:val="0"/>
                    <w:jc w:val="center"/>
                    <w:rPr>
                      <w:rFonts w:hint="default"/>
                      <w:color w:val="auto"/>
                      <w:lang w:val="en-US" w:eastAsia="zh-CN"/>
                    </w:rPr>
                  </w:pPr>
                  <w:r>
                    <w:rPr>
                      <w:rFonts w:hint="eastAsia"/>
                      <w:color w:val="auto"/>
                      <w:lang w:val="en-US" w:eastAsia="zh-CN"/>
                    </w:rPr>
                    <w:t>450</w:t>
                  </w:r>
                </w:p>
              </w:tc>
            </w:tr>
            <w:tr w14:paraId="2D91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4F4C513F">
                  <w:pPr>
                    <w:pStyle w:val="44"/>
                    <w:bidi w:val="0"/>
                    <w:rPr>
                      <w:rFonts w:hint="default"/>
                      <w:lang w:val="en-US" w:eastAsia="zh-CN"/>
                    </w:rPr>
                  </w:pPr>
                  <w:r>
                    <w:rPr>
                      <w:rFonts w:hint="eastAsia"/>
                    </w:rPr>
                    <w:t>溶解性总固体</w:t>
                  </w:r>
                </w:p>
              </w:tc>
              <w:tc>
                <w:tcPr>
                  <w:tcW w:w="553" w:type="pct"/>
                  <w:vAlign w:val="center"/>
                </w:tcPr>
                <w:p w14:paraId="540F7D43">
                  <w:pPr>
                    <w:pStyle w:val="44"/>
                    <w:bidi w:val="0"/>
                    <w:jc w:val="center"/>
                    <w:rPr>
                      <w:rFonts w:hint="default"/>
                      <w:color w:val="auto"/>
                      <w:lang w:val="en-US" w:eastAsia="zh-CN"/>
                    </w:rPr>
                  </w:pPr>
                  <w:r>
                    <w:rPr>
                      <w:rFonts w:hint="eastAsia"/>
                      <w:color w:val="auto"/>
                      <w:lang w:val="en-US" w:eastAsia="zh-CN"/>
                    </w:rPr>
                    <w:t>mg/L</w:t>
                  </w:r>
                </w:p>
              </w:tc>
              <w:tc>
                <w:tcPr>
                  <w:tcW w:w="853" w:type="pct"/>
                  <w:vAlign w:val="center"/>
                </w:tcPr>
                <w:p w14:paraId="7547C12B">
                  <w:pPr>
                    <w:pStyle w:val="44"/>
                    <w:bidi w:val="0"/>
                    <w:rPr>
                      <w:rFonts w:hint="default"/>
                      <w:lang w:val="en-US" w:eastAsia="zh-CN"/>
                    </w:rPr>
                  </w:pPr>
                  <w:r>
                    <w:rPr>
                      <w:rFonts w:hint="eastAsia"/>
                    </w:rPr>
                    <w:t>87</w:t>
                  </w:r>
                </w:p>
              </w:tc>
              <w:tc>
                <w:tcPr>
                  <w:tcW w:w="853" w:type="pct"/>
                  <w:vAlign w:val="center"/>
                </w:tcPr>
                <w:p w14:paraId="0679264B">
                  <w:pPr>
                    <w:pStyle w:val="44"/>
                    <w:bidi w:val="0"/>
                    <w:rPr>
                      <w:rFonts w:hint="default"/>
                      <w:lang w:val="en-US" w:eastAsia="zh-CN"/>
                    </w:rPr>
                  </w:pPr>
                  <w:r>
                    <w:rPr>
                      <w:rFonts w:hint="eastAsia"/>
                    </w:rPr>
                    <w:t>490</w:t>
                  </w:r>
                </w:p>
              </w:tc>
              <w:tc>
                <w:tcPr>
                  <w:tcW w:w="854" w:type="pct"/>
                  <w:vAlign w:val="center"/>
                </w:tcPr>
                <w:p w14:paraId="610B0013">
                  <w:pPr>
                    <w:pStyle w:val="44"/>
                    <w:bidi w:val="0"/>
                    <w:rPr>
                      <w:rFonts w:hint="default"/>
                      <w:lang w:val="en-US" w:eastAsia="zh-CN"/>
                    </w:rPr>
                  </w:pPr>
                  <w:r>
                    <w:rPr>
                      <w:rFonts w:hint="eastAsia"/>
                    </w:rPr>
                    <w:t>303</w:t>
                  </w:r>
                </w:p>
              </w:tc>
              <w:tc>
                <w:tcPr>
                  <w:tcW w:w="793" w:type="pct"/>
                  <w:vAlign w:val="center"/>
                </w:tcPr>
                <w:p w14:paraId="6B7432D9">
                  <w:pPr>
                    <w:pStyle w:val="44"/>
                    <w:bidi w:val="0"/>
                    <w:jc w:val="center"/>
                    <w:rPr>
                      <w:rFonts w:hint="default"/>
                      <w:color w:val="auto"/>
                      <w:lang w:val="en-US" w:eastAsia="zh-CN"/>
                    </w:rPr>
                  </w:pPr>
                  <w:r>
                    <w:rPr>
                      <w:rFonts w:hint="eastAsia"/>
                      <w:color w:val="auto"/>
                      <w:lang w:val="en-US" w:eastAsia="zh-CN"/>
                    </w:rPr>
                    <w:t>1000</w:t>
                  </w:r>
                </w:p>
              </w:tc>
            </w:tr>
            <w:tr w14:paraId="6304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302AB734">
                  <w:pPr>
                    <w:pStyle w:val="44"/>
                    <w:bidi w:val="0"/>
                    <w:rPr>
                      <w:rFonts w:hint="default"/>
                      <w:lang w:val="en-US" w:eastAsia="zh-CN"/>
                    </w:rPr>
                  </w:pPr>
                  <w:r>
                    <w:t>硫酸盐（SO</w:t>
                  </w:r>
                  <w:r>
                    <w:rPr>
                      <w:vertAlign w:val="subscript"/>
                    </w:rPr>
                    <w:t>4</w:t>
                  </w:r>
                  <w:r>
                    <w:rPr>
                      <w:vertAlign w:val="superscript"/>
                    </w:rPr>
                    <w:t>2-</w:t>
                  </w:r>
                  <w:r>
                    <w:t>）</w:t>
                  </w:r>
                </w:p>
              </w:tc>
              <w:tc>
                <w:tcPr>
                  <w:tcW w:w="553" w:type="pct"/>
                  <w:vAlign w:val="center"/>
                </w:tcPr>
                <w:p w14:paraId="6139E043">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5596E550">
                  <w:pPr>
                    <w:pStyle w:val="44"/>
                    <w:bidi w:val="0"/>
                    <w:rPr>
                      <w:rFonts w:hint="default"/>
                      <w:lang w:val="en-US" w:eastAsia="zh-CN"/>
                    </w:rPr>
                  </w:pPr>
                  <w:r>
                    <w:rPr>
                      <w:rFonts w:hint="eastAsia"/>
                    </w:rPr>
                    <w:t>23.5</w:t>
                  </w:r>
                </w:p>
              </w:tc>
              <w:tc>
                <w:tcPr>
                  <w:tcW w:w="853" w:type="pct"/>
                  <w:vAlign w:val="center"/>
                </w:tcPr>
                <w:p w14:paraId="7B834E13">
                  <w:pPr>
                    <w:pStyle w:val="44"/>
                    <w:bidi w:val="0"/>
                    <w:rPr>
                      <w:rFonts w:hint="default"/>
                      <w:lang w:val="en-US" w:eastAsia="zh-CN"/>
                    </w:rPr>
                  </w:pPr>
                  <w:r>
                    <w:rPr>
                      <w:rFonts w:hint="eastAsia"/>
                    </w:rPr>
                    <w:t>34.7</w:t>
                  </w:r>
                </w:p>
              </w:tc>
              <w:tc>
                <w:tcPr>
                  <w:tcW w:w="854" w:type="pct"/>
                  <w:vAlign w:val="center"/>
                </w:tcPr>
                <w:p w14:paraId="031739BB">
                  <w:pPr>
                    <w:pStyle w:val="44"/>
                    <w:bidi w:val="0"/>
                    <w:rPr>
                      <w:rFonts w:hint="default"/>
                      <w:lang w:val="en-US" w:eastAsia="zh-CN"/>
                    </w:rPr>
                  </w:pPr>
                  <w:r>
                    <w:rPr>
                      <w:rFonts w:hint="eastAsia"/>
                    </w:rPr>
                    <w:t>49.3</w:t>
                  </w:r>
                </w:p>
              </w:tc>
              <w:tc>
                <w:tcPr>
                  <w:tcW w:w="793" w:type="pct"/>
                  <w:vAlign w:val="center"/>
                </w:tcPr>
                <w:p w14:paraId="5D7E910A">
                  <w:pPr>
                    <w:pStyle w:val="44"/>
                    <w:bidi w:val="0"/>
                    <w:jc w:val="center"/>
                    <w:rPr>
                      <w:rFonts w:hint="default"/>
                      <w:color w:val="auto"/>
                      <w:lang w:val="en-US" w:eastAsia="zh-CN"/>
                    </w:rPr>
                  </w:pPr>
                  <w:r>
                    <w:rPr>
                      <w:rFonts w:hint="eastAsia"/>
                      <w:color w:val="auto"/>
                      <w:lang w:val="en-US" w:eastAsia="zh-CN"/>
                    </w:rPr>
                    <w:t>250</w:t>
                  </w:r>
                </w:p>
              </w:tc>
            </w:tr>
            <w:tr w14:paraId="70815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2BBC5DF4">
                  <w:pPr>
                    <w:pStyle w:val="44"/>
                    <w:bidi w:val="0"/>
                    <w:rPr>
                      <w:rFonts w:hint="default"/>
                      <w:lang w:val="en-US" w:eastAsia="zh-CN"/>
                    </w:rPr>
                  </w:pPr>
                  <w:r>
                    <w:t>氯化物（Cl-）</w:t>
                  </w:r>
                </w:p>
              </w:tc>
              <w:tc>
                <w:tcPr>
                  <w:tcW w:w="553" w:type="pct"/>
                  <w:vAlign w:val="center"/>
                </w:tcPr>
                <w:p w14:paraId="18F2690C">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74FB9D77">
                  <w:pPr>
                    <w:pStyle w:val="44"/>
                    <w:bidi w:val="0"/>
                    <w:rPr>
                      <w:rFonts w:hint="default"/>
                      <w:lang w:val="en-US" w:eastAsia="zh-CN"/>
                    </w:rPr>
                  </w:pPr>
                  <w:r>
                    <w:rPr>
                      <w:rFonts w:hint="eastAsia"/>
                    </w:rPr>
                    <w:t>8.36</w:t>
                  </w:r>
                </w:p>
              </w:tc>
              <w:tc>
                <w:tcPr>
                  <w:tcW w:w="853" w:type="pct"/>
                  <w:vAlign w:val="center"/>
                </w:tcPr>
                <w:p w14:paraId="17E59C8E">
                  <w:pPr>
                    <w:pStyle w:val="44"/>
                    <w:bidi w:val="0"/>
                    <w:rPr>
                      <w:rFonts w:hint="default"/>
                      <w:lang w:val="en-US" w:eastAsia="zh-CN"/>
                    </w:rPr>
                  </w:pPr>
                  <w:r>
                    <w:rPr>
                      <w:rFonts w:hint="eastAsia"/>
                    </w:rPr>
                    <w:t>249</w:t>
                  </w:r>
                </w:p>
              </w:tc>
              <w:tc>
                <w:tcPr>
                  <w:tcW w:w="854" w:type="pct"/>
                  <w:vAlign w:val="center"/>
                </w:tcPr>
                <w:p w14:paraId="407C6300">
                  <w:pPr>
                    <w:pStyle w:val="44"/>
                    <w:bidi w:val="0"/>
                    <w:rPr>
                      <w:rFonts w:hint="default"/>
                      <w:lang w:val="en-US" w:eastAsia="zh-CN"/>
                    </w:rPr>
                  </w:pPr>
                  <w:r>
                    <w:rPr>
                      <w:rFonts w:hint="eastAsia"/>
                    </w:rPr>
                    <w:t>72.6</w:t>
                  </w:r>
                </w:p>
              </w:tc>
              <w:tc>
                <w:tcPr>
                  <w:tcW w:w="793" w:type="pct"/>
                  <w:vAlign w:val="center"/>
                </w:tcPr>
                <w:p w14:paraId="00E42E2B">
                  <w:pPr>
                    <w:pStyle w:val="44"/>
                    <w:bidi w:val="0"/>
                    <w:jc w:val="center"/>
                    <w:rPr>
                      <w:rFonts w:hint="default"/>
                      <w:color w:val="auto"/>
                      <w:lang w:val="en-US" w:eastAsia="zh-CN"/>
                    </w:rPr>
                  </w:pPr>
                  <w:r>
                    <w:rPr>
                      <w:rFonts w:hint="eastAsia"/>
                      <w:color w:val="auto"/>
                      <w:lang w:val="en-US" w:eastAsia="zh-CN"/>
                    </w:rPr>
                    <w:t>250</w:t>
                  </w:r>
                </w:p>
              </w:tc>
            </w:tr>
            <w:tr w14:paraId="6648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2A4091C5">
                  <w:pPr>
                    <w:pStyle w:val="44"/>
                    <w:bidi w:val="0"/>
                    <w:rPr>
                      <w:rFonts w:hint="default"/>
                      <w:lang w:val="en-US" w:eastAsia="zh-CN"/>
                    </w:rPr>
                  </w:pPr>
                  <w:r>
                    <w:rPr>
                      <w:rFonts w:hint="eastAsia"/>
                    </w:rPr>
                    <w:t>铁</w:t>
                  </w:r>
                </w:p>
              </w:tc>
              <w:tc>
                <w:tcPr>
                  <w:tcW w:w="553" w:type="pct"/>
                  <w:vAlign w:val="center"/>
                </w:tcPr>
                <w:p w14:paraId="0D390F48">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028F3A3C">
                  <w:pPr>
                    <w:pStyle w:val="44"/>
                    <w:bidi w:val="0"/>
                    <w:rPr>
                      <w:rFonts w:hint="default"/>
                      <w:lang w:val="en-US" w:eastAsia="zh-CN"/>
                    </w:rPr>
                  </w:pPr>
                  <w:r>
                    <w:rPr>
                      <w:rFonts w:hint="eastAsia"/>
                    </w:rPr>
                    <w:t>0.02L</w:t>
                  </w:r>
                </w:p>
              </w:tc>
              <w:tc>
                <w:tcPr>
                  <w:tcW w:w="853" w:type="pct"/>
                  <w:vAlign w:val="center"/>
                </w:tcPr>
                <w:p w14:paraId="61044F1C">
                  <w:pPr>
                    <w:pStyle w:val="44"/>
                    <w:bidi w:val="0"/>
                    <w:rPr>
                      <w:rFonts w:hint="default"/>
                      <w:lang w:val="en-US" w:eastAsia="zh-CN"/>
                    </w:rPr>
                  </w:pPr>
                  <w:r>
                    <w:rPr>
                      <w:rFonts w:hint="eastAsia"/>
                    </w:rPr>
                    <w:t>0.02L</w:t>
                  </w:r>
                </w:p>
              </w:tc>
              <w:tc>
                <w:tcPr>
                  <w:tcW w:w="854" w:type="pct"/>
                  <w:vAlign w:val="center"/>
                </w:tcPr>
                <w:p w14:paraId="02F257BC">
                  <w:pPr>
                    <w:pStyle w:val="44"/>
                    <w:bidi w:val="0"/>
                    <w:rPr>
                      <w:rFonts w:hint="default"/>
                      <w:lang w:val="en-US" w:eastAsia="zh-CN"/>
                    </w:rPr>
                  </w:pPr>
                  <w:r>
                    <w:rPr>
                      <w:rFonts w:hint="eastAsia"/>
                    </w:rPr>
                    <w:t>0.02L</w:t>
                  </w:r>
                </w:p>
              </w:tc>
              <w:tc>
                <w:tcPr>
                  <w:tcW w:w="793" w:type="pct"/>
                  <w:vAlign w:val="center"/>
                </w:tcPr>
                <w:p w14:paraId="4D59907F">
                  <w:pPr>
                    <w:pStyle w:val="44"/>
                    <w:bidi w:val="0"/>
                    <w:jc w:val="center"/>
                    <w:rPr>
                      <w:rFonts w:hint="default"/>
                      <w:color w:val="auto"/>
                      <w:lang w:val="en-US" w:eastAsia="zh-CN"/>
                    </w:rPr>
                  </w:pPr>
                  <w:r>
                    <w:rPr>
                      <w:rFonts w:hint="eastAsia"/>
                      <w:color w:val="auto"/>
                      <w:lang w:val="en-US" w:eastAsia="zh-CN"/>
                    </w:rPr>
                    <w:t>0.3</w:t>
                  </w:r>
                </w:p>
              </w:tc>
            </w:tr>
            <w:tr w14:paraId="794F7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1E9FD43A">
                  <w:pPr>
                    <w:pStyle w:val="44"/>
                    <w:bidi w:val="0"/>
                    <w:rPr>
                      <w:rFonts w:hint="default"/>
                      <w:lang w:val="en-US" w:eastAsia="zh-CN"/>
                    </w:rPr>
                  </w:pPr>
                  <w:r>
                    <w:rPr>
                      <w:rFonts w:hint="eastAsia"/>
                    </w:rPr>
                    <w:t>锰</w:t>
                  </w:r>
                </w:p>
              </w:tc>
              <w:tc>
                <w:tcPr>
                  <w:tcW w:w="553" w:type="pct"/>
                  <w:vAlign w:val="center"/>
                </w:tcPr>
                <w:p w14:paraId="21AD4F76">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23582860">
                  <w:pPr>
                    <w:pStyle w:val="44"/>
                    <w:bidi w:val="0"/>
                    <w:rPr>
                      <w:rFonts w:hint="default"/>
                      <w:lang w:val="en-US" w:eastAsia="zh-CN"/>
                    </w:rPr>
                  </w:pPr>
                  <w:r>
                    <w:rPr>
                      <w:rFonts w:hint="eastAsia"/>
                    </w:rPr>
                    <w:t>0.007</w:t>
                  </w:r>
                </w:p>
              </w:tc>
              <w:tc>
                <w:tcPr>
                  <w:tcW w:w="853" w:type="pct"/>
                  <w:vAlign w:val="center"/>
                </w:tcPr>
                <w:p w14:paraId="4D3139A3">
                  <w:pPr>
                    <w:pStyle w:val="44"/>
                    <w:bidi w:val="0"/>
                    <w:rPr>
                      <w:rFonts w:hint="eastAsia"/>
                      <w:lang w:val="en-US" w:eastAsia="zh-CN"/>
                    </w:rPr>
                  </w:pPr>
                  <w:r>
                    <w:rPr>
                      <w:rFonts w:hint="eastAsia"/>
                    </w:rPr>
                    <w:t>0.089</w:t>
                  </w:r>
                </w:p>
              </w:tc>
              <w:tc>
                <w:tcPr>
                  <w:tcW w:w="854" w:type="pct"/>
                  <w:vAlign w:val="center"/>
                </w:tcPr>
                <w:p w14:paraId="0BDB329E">
                  <w:pPr>
                    <w:pStyle w:val="44"/>
                    <w:bidi w:val="0"/>
                    <w:rPr>
                      <w:rFonts w:hint="eastAsia"/>
                      <w:lang w:val="en-US" w:eastAsia="zh-CN"/>
                    </w:rPr>
                  </w:pPr>
                  <w:r>
                    <w:rPr>
                      <w:rFonts w:hint="eastAsia"/>
                    </w:rPr>
                    <w:t>0.008</w:t>
                  </w:r>
                </w:p>
              </w:tc>
              <w:tc>
                <w:tcPr>
                  <w:tcW w:w="793" w:type="pct"/>
                  <w:vAlign w:val="center"/>
                </w:tcPr>
                <w:p w14:paraId="1E501FEC">
                  <w:pPr>
                    <w:pStyle w:val="44"/>
                    <w:bidi w:val="0"/>
                    <w:jc w:val="center"/>
                    <w:rPr>
                      <w:rFonts w:hint="default"/>
                      <w:color w:val="auto"/>
                      <w:lang w:val="en-US" w:eastAsia="zh-CN"/>
                    </w:rPr>
                  </w:pPr>
                  <w:r>
                    <w:rPr>
                      <w:rFonts w:hint="eastAsia"/>
                      <w:color w:val="auto"/>
                      <w:lang w:val="en-US" w:eastAsia="zh-CN"/>
                    </w:rPr>
                    <w:t>0.1</w:t>
                  </w:r>
                </w:p>
              </w:tc>
            </w:tr>
            <w:tr w14:paraId="2969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02A67B42">
                  <w:pPr>
                    <w:pStyle w:val="44"/>
                    <w:bidi w:val="0"/>
                    <w:rPr>
                      <w:rFonts w:hint="default"/>
                      <w:lang w:val="en-US" w:eastAsia="zh-CN"/>
                    </w:rPr>
                  </w:pPr>
                  <w:r>
                    <w:rPr>
                      <w:rFonts w:hint="eastAsia"/>
                    </w:rPr>
                    <w:t>铜</w:t>
                  </w:r>
                </w:p>
              </w:tc>
              <w:tc>
                <w:tcPr>
                  <w:tcW w:w="553" w:type="pct"/>
                  <w:vAlign w:val="center"/>
                </w:tcPr>
                <w:p w14:paraId="3AACD42D">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27564303">
                  <w:pPr>
                    <w:pStyle w:val="44"/>
                    <w:bidi w:val="0"/>
                    <w:rPr>
                      <w:rFonts w:hint="default"/>
                      <w:lang w:val="en-US" w:eastAsia="zh-CN"/>
                    </w:rPr>
                  </w:pPr>
                  <w:r>
                    <w:rPr>
                      <w:rFonts w:hint="eastAsia"/>
                    </w:rPr>
                    <w:t>0.006L</w:t>
                  </w:r>
                </w:p>
              </w:tc>
              <w:tc>
                <w:tcPr>
                  <w:tcW w:w="853" w:type="pct"/>
                  <w:vAlign w:val="center"/>
                </w:tcPr>
                <w:p w14:paraId="374AD9EF">
                  <w:pPr>
                    <w:pStyle w:val="44"/>
                    <w:bidi w:val="0"/>
                    <w:rPr>
                      <w:rFonts w:hint="default"/>
                      <w:lang w:val="en-US" w:eastAsia="zh-CN"/>
                    </w:rPr>
                  </w:pPr>
                  <w:r>
                    <w:rPr>
                      <w:rFonts w:hint="eastAsia"/>
                    </w:rPr>
                    <w:t>0.006L</w:t>
                  </w:r>
                </w:p>
              </w:tc>
              <w:tc>
                <w:tcPr>
                  <w:tcW w:w="854" w:type="pct"/>
                  <w:vAlign w:val="center"/>
                </w:tcPr>
                <w:p w14:paraId="2064A3A1">
                  <w:pPr>
                    <w:pStyle w:val="44"/>
                    <w:bidi w:val="0"/>
                    <w:rPr>
                      <w:rFonts w:hint="default"/>
                      <w:lang w:val="en-US" w:eastAsia="zh-CN"/>
                    </w:rPr>
                  </w:pPr>
                  <w:r>
                    <w:rPr>
                      <w:rFonts w:hint="eastAsia"/>
                    </w:rPr>
                    <w:t>0.006L</w:t>
                  </w:r>
                </w:p>
              </w:tc>
              <w:tc>
                <w:tcPr>
                  <w:tcW w:w="793" w:type="pct"/>
                  <w:vAlign w:val="center"/>
                </w:tcPr>
                <w:p w14:paraId="7D133596">
                  <w:pPr>
                    <w:pStyle w:val="44"/>
                    <w:bidi w:val="0"/>
                    <w:jc w:val="center"/>
                    <w:rPr>
                      <w:rFonts w:hint="default"/>
                      <w:color w:val="auto"/>
                      <w:lang w:val="en-US" w:eastAsia="zh-CN"/>
                    </w:rPr>
                  </w:pPr>
                  <w:r>
                    <w:rPr>
                      <w:rFonts w:hint="eastAsia"/>
                      <w:color w:val="auto"/>
                      <w:lang w:val="en-US" w:eastAsia="zh-CN"/>
                    </w:rPr>
                    <w:t>1.00</w:t>
                  </w:r>
                </w:p>
              </w:tc>
            </w:tr>
            <w:tr w14:paraId="34A8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7FE43D7E">
                  <w:pPr>
                    <w:pStyle w:val="44"/>
                    <w:bidi w:val="0"/>
                    <w:rPr>
                      <w:rFonts w:hint="default"/>
                      <w:lang w:val="en-US" w:eastAsia="zh-CN"/>
                    </w:rPr>
                  </w:pPr>
                  <w:r>
                    <w:t>锌</w:t>
                  </w:r>
                </w:p>
              </w:tc>
              <w:tc>
                <w:tcPr>
                  <w:tcW w:w="553" w:type="pct"/>
                  <w:vAlign w:val="center"/>
                </w:tcPr>
                <w:p w14:paraId="605941A1">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5A30547C">
                  <w:pPr>
                    <w:pStyle w:val="44"/>
                    <w:bidi w:val="0"/>
                    <w:rPr>
                      <w:rFonts w:hint="default"/>
                      <w:lang w:val="en-US" w:eastAsia="zh-CN"/>
                    </w:rPr>
                  </w:pPr>
                  <w:r>
                    <w:rPr>
                      <w:rFonts w:hint="eastAsia"/>
                    </w:rPr>
                    <w:t>0.004L</w:t>
                  </w:r>
                </w:p>
              </w:tc>
              <w:tc>
                <w:tcPr>
                  <w:tcW w:w="853" w:type="pct"/>
                  <w:vAlign w:val="center"/>
                </w:tcPr>
                <w:p w14:paraId="02380FF0">
                  <w:pPr>
                    <w:pStyle w:val="44"/>
                    <w:bidi w:val="0"/>
                    <w:rPr>
                      <w:rFonts w:hint="default"/>
                      <w:lang w:val="en-US" w:eastAsia="zh-CN"/>
                    </w:rPr>
                  </w:pPr>
                  <w:r>
                    <w:rPr>
                      <w:rFonts w:hint="eastAsia"/>
                    </w:rPr>
                    <w:t>0.009</w:t>
                  </w:r>
                </w:p>
              </w:tc>
              <w:tc>
                <w:tcPr>
                  <w:tcW w:w="854" w:type="pct"/>
                  <w:vAlign w:val="center"/>
                </w:tcPr>
                <w:p w14:paraId="70343A12">
                  <w:pPr>
                    <w:pStyle w:val="44"/>
                    <w:bidi w:val="0"/>
                    <w:rPr>
                      <w:rFonts w:hint="default"/>
                      <w:lang w:val="en-US" w:eastAsia="zh-CN"/>
                    </w:rPr>
                  </w:pPr>
                  <w:r>
                    <w:rPr>
                      <w:rFonts w:hint="eastAsia"/>
                    </w:rPr>
                    <w:t>0.004L</w:t>
                  </w:r>
                </w:p>
              </w:tc>
              <w:tc>
                <w:tcPr>
                  <w:tcW w:w="793" w:type="pct"/>
                  <w:vAlign w:val="center"/>
                </w:tcPr>
                <w:p w14:paraId="01300B65">
                  <w:pPr>
                    <w:pStyle w:val="44"/>
                    <w:bidi w:val="0"/>
                    <w:jc w:val="center"/>
                    <w:rPr>
                      <w:rFonts w:hint="default"/>
                      <w:color w:val="auto"/>
                      <w:lang w:val="en-US" w:eastAsia="zh-CN"/>
                    </w:rPr>
                  </w:pPr>
                  <w:r>
                    <w:rPr>
                      <w:rFonts w:hint="eastAsia"/>
                      <w:color w:val="auto"/>
                      <w:lang w:val="en-US" w:eastAsia="zh-CN"/>
                    </w:rPr>
                    <w:t>1.00</w:t>
                  </w:r>
                </w:p>
              </w:tc>
            </w:tr>
            <w:tr w14:paraId="6CEF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713EAC86">
                  <w:pPr>
                    <w:pStyle w:val="44"/>
                    <w:bidi w:val="0"/>
                    <w:rPr>
                      <w:rFonts w:hint="default"/>
                      <w:lang w:val="en-US" w:eastAsia="zh-CN"/>
                    </w:rPr>
                  </w:pPr>
                  <w:r>
                    <w:rPr>
                      <w:rFonts w:hint="eastAsia"/>
                    </w:rPr>
                    <w:t>铬</w:t>
                  </w:r>
                </w:p>
              </w:tc>
              <w:tc>
                <w:tcPr>
                  <w:tcW w:w="553" w:type="pct"/>
                  <w:vAlign w:val="center"/>
                </w:tcPr>
                <w:p w14:paraId="3AA64A8C">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6EF34D86">
                  <w:pPr>
                    <w:pStyle w:val="44"/>
                    <w:bidi w:val="0"/>
                    <w:rPr>
                      <w:rFonts w:hint="default"/>
                      <w:lang w:val="en-US" w:eastAsia="zh-CN"/>
                    </w:rPr>
                  </w:pPr>
                  <w:r>
                    <w:rPr>
                      <w:rFonts w:hint="eastAsia"/>
                    </w:rPr>
                    <w:t>0.03L</w:t>
                  </w:r>
                </w:p>
              </w:tc>
              <w:tc>
                <w:tcPr>
                  <w:tcW w:w="853" w:type="pct"/>
                  <w:vAlign w:val="center"/>
                </w:tcPr>
                <w:p w14:paraId="1B8D3493">
                  <w:pPr>
                    <w:pStyle w:val="44"/>
                    <w:bidi w:val="0"/>
                    <w:rPr>
                      <w:rFonts w:hint="default"/>
                      <w:lang w:val="en-US" w:eastAsia="zh-CN"/>
                    </w:rPr>
                  </w:pPr>
                  <w:r>
                    <w:rPr>
                      <w:rFonts w:hint="eastAsia"/>
                    </w:rPr>
                    <w:t>0.03L</w:t>
                  </w:r>
                </w:p>
              </w:tc>
              <w:tc>
                <w:tcPr>
                  <w:tcW w:w="854" w:type="pct"/>
                  <w:vAlign w:val="center"/>
                </w:tcPr>
                <w:p w14:paraId="42A82DB8">
                  <w:pPr>
                    <w:pStyle w:val="44"/>
                    <w:bidi w:val="0"/>
                    <w:rPr>
                      <w:rFonts w:hint="default"/>
                      <w:lang w:val="en-US" w:eastAsia="zh-CN"/>
                    </w:rPr>
                  </w:pPr>
                  <w:r>
                    <w:rPr>
                      <w:rFonts w:hint="eastAsia"/>
                    </w:rPr>
                    <w:t>0.03L</w:t>
                  </w:r>
                </w:p>
              </w:tc>
              <w:tc>
                <w:tcPr>
                  <w:tcW w:w="793" w:type="pct"/>
                  <w:vAlign w:val="center"/>
                </w:tcPr>
                <w:p w14:paraId="328B6B76">
                  <w:pPr>
                    <w:pStyle w:val="44"/>
                    <w:bidi w:val="0"/>
                    <w:jc w:val="center"/>
                    <w:rPr>
                      <w:rFonts w:hint="default"/>
                      <w:color w:val="auto"/>
                      <w:lang w:val="en-US" w:eastAsia="zh-CN"/>
                    </w:rPr>
                  </w:pPr>
                  <w:r>
                    <w:rPr>
                      <w:rFonts w:hint="eastAsia"/>
                      <w:color w:val="auto"/>
                      <w:lang w:val="en-US" w:eastAsia="zh-CN"/>
                    </w:rPr>
                    <w:t>0.05</w:t>
                  </w:r>
                </w:p>
              </w:tc>
            </w:tr>
            <w:tr w14:paraId="13CA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6F6393EB">
                  <w:pPr>
                    <w:pStyle w:val="44"/>
                    <w:bidi w:val="0"/>
                    <w:rPr>
                      <w:rFonts w:hint="default"/>
                      <w:lang w:val="en-US" w:eastAsia="zh-CN"/>
                    </w:rPr>
                  </w:pPr>
                  <w:r>
                    <w:rPr>
                      <w:rFonts w:hint="eastAsia"/>
                    </w:rPr>
                    <w:t>挥发性酚类</w:t>
                  </w:r>
                </w:p>
              </w:tc>
              <w:tc>
                <w:tcPr>
                  <w:tcW w:w="553" w:type="pct"/>
                  <w:vAlign w:val="center"/>
                </w:tcPr>
                <w:p w14:paraId="4C03DF77">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3448BA73">
                  <w:pPr>
                    <w:pStyle w:val="44"/>
                    <w:bidi w:val="0"/>
                    <w:rPr>
                      <w:rFonts w:hint="eastAsia"/>
                      <w:lang w:val="en-US" w:eastAsia="zh-CN"/>
                    </w:rPr>
                  </w:pPr>
                  <w:r>
                    <w:rPr>
                      <w:rFonts w:hint="eastAsia"/>
                    </w:rPr>
                    <w:t>0.0003L</w:t>
                  </w:r>
                </w:p>
              </w:tc>
              <w:tc>
                <w:tcPr>
                  <w:tcW w:w="853" w:type="pct"/>
                  <w:vAlign w:val="center"/>
                </w:tcPr>
                <w:p w14:paraId="76C8DD52">
                  <w:pPr>
                    <w:pStyle w:val="44"/>
                    <w:bidi w:val="0"/>
                    <w:rPr>
                      <w:rFonts w:hint="eastAsia"/>
                      <w:lang w:val="en-US" w:eastAsia="zh-CN"/>
                    </w:rPr>
                  </w:pPr>
                  <w:r>
                    <w:rPr>
                      <w:rFonts w:hint="eastAsia"/>
                    </w:rPr>
                    <w:t>0.0003L</w:t>
                  </w:r>
                </w:p>
              </w:tc>
              <w:tc>
                <w:tcPr>
                  <w:tcW w:w="854" w:type="pct"/>
                  <w:vAlign w:val="center"/>
                </w:tcPr>
                <w:p w14:paraId="6D33BD3F">
                  <w:pPr>
                    <w:pStyle w:val="44"/>
                    <w:bidi w:val="0"/>
                    <w:rPr>
                      <w:rFonts w:hint="default"/>
                      <w:lang w:val="en-US" w:eastAsia="zh-CN"/>
                    </w:rPr>
                  </w:pPr>
                  <w:r>
                    <w:rPr>
                      <w:rFonts w:hint="eastAsia"/>
                    </w:rPr>
                    <w:t>0.0003L</w:t>
                  </w:r>
                </w:p>
              </w:tc>
              <w:tc>
                <w:tcPr>
                  <w:tcW w:w="793" w:type="pct"/>
                  <w:vAlign w:val="center"/>
                </w:tcPr>
                <w:p w14:paraId="599D6312">
                  <w:pPr>
                    <w:pStyle w:val="44"/>
                    <w:bidi w:val="0"/>
                    <w:jc w:val="center"/>
                    <w:rPr>
                      <w:rFonts w:hint="default"/>
                      <w:color w:val="auto"/>
                      <w:lang w:val="en-US" w:eastAsia="zh-CN"/>
                    </w:rPr>
                  </w:pPr>
                  <w:r>
                    <w:rPr>
                      <w:rFonts w:hint="eastAsia"/>
                      <w:color w:val="auto"/>
                      <w:lang w:val="en-US" w:eastAsia="zh-CN"/>
                    </w:rPr>
                    <w:t>0.002</w:t>
                  </w:r>
                </w:p>
              </w:tc>
            </w:tr>
            <w:tr w14:paraId="0DC98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514DB501">
                  <w:pPr>
                    <w:pStyle w:val="44"/>
                    <w:bidi w:val="0"/>
                    <w:rPr>
                      <w:rFonts w:hint="default"/>
                      <w:lang w:val="en-US" w:eastAsia="zh-CN"/>
                    </w:rPr>
                  </w:pPr>
                  <w:r>
                    <w:rPr>
                      <w:rFonts w:hint="eastAsia"/>
                    </w:rPr>
                    <w:t>高锰酸盐指数</w:t>
                  </w:r>
                </w:p>
              </w:tc>
              <w:tc>
                <w:tcPr>
                  <w:tcW w:w="553" w:type="pct"/>
                  <w:vAlign w:val="center"/>
                </w:tcPr>
                <w:p w14:paraId="0B3F279B">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463AD7FB">
                  <w:pPr>
                    <w:pStyle w:val="44"/>
                    <w:bidi w:val="0"/>
                    <w:rPr>
                      <w:rFonts w:hint="default"/>
                      <w:lang w:val="en-US" w:eastAsia="zh-CN"/>
                    </w:rPr>
                  </w:pPr>
                  <w:r>
                    <w:rPr>
                      <w:rFonts w:hint="eastAsia"/>
                    </w:rPr>
                    <w:t>2.34</w:t>
                  </w:r>
                </w:p>
              </w:tc>
              <w:tc>
                <w:tcPr>
                  <w:tcW w:w="853" w:type="pct"/>
                  <w:vAlign w:val="center"/>
                </w:tcPr>
                <w:p w14:paraId="70B6291E">
                  <w:pPr>
                    <w:pStyle w:val="44"/>
                    <w:bidi w:val="0"/>
                    <w:rPr>
                      <w:rFonts w:hint="default"/>
                      <w:lang w:val="en-US" w:eastAsia="zh-CN"/>
                    </w:rPr>
                  </w:pPr>
                  <w:r>
                    <w:rPr>
                      <w:rFonts w:hint="eastAsia"/>
                    </w:rPr>
                    <w:t>2.84</w:t>
                  </w:r>
                </w:p>
              </w:tc>
              <w:tc>
                <w:tcPr>
                  <w:tcW w:w="854" w:type="pct"/>
                  <w:vAlign w:val="center"/>
                </w:tcPr>
                <w:p w14:paraId="5004A34A">
                  <w:pPr>
                    <w:pStyle w:val="44"/>
                    <w:bidi w:val="0"/>
                    <w:rPr>
                      <w:rFonts w:hint="default"/>
                      <w:lang w:val="en-US" w:eastAsia="zh-CN"/>
                    </w:rPr>
                  </w:pPr>
                  <w:r>
                    <w:rPr>
                      <w:rFonts w:hint="eastAsia"/>
                    </w:rPr>
                    <w:t>1.24</w:t>
                  </w:r>
                </w:p>
              </w:tc>
              <w:tc>
                <w:tcPr>
                  <w:tcW w:w="793" w:type="pct"/>
                  <w:vAlign w:val="center"/>
                </w:tcPr>
                <w:p w14:paraId="2BD32BAF">
                  <w:pPr>
                    <w:pStyle w:val="44"/>
                    <w:bidi w:val="0"/>
                    <w:jc w:val="center"/>
                    <w:rPr>
                      <w:rFonts w:hint="default"/>
                      <w:color w:val="auto"/>
                      <w:lang w:val="en-US" w:eastAsia="zh-CN"/>
                    </w:rPr>
                  </w:pPr>
                </w:p>
              </w:tc>
            </w:tr>
            <w:tr w14:paraId="7712F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1E7D4F9A">
                  <w:pPr>
                    <w:pStyle w:val="44"/>
                    <w:bidi w:val="0"/>
                    <w:rPr>
                      <w:rFonts w:hint="default"/>
                      <w:lang w:val="en-US" w:eastAsia="zh-CN"/>
                    </w:rPr>
                  </w:pPr>
                  <w:r>
                    <w:rPr>
                      <w:rFonts w:hint="eastAsia"/>
                    </w:rPr>
                    <w:t>氨氮</w:t>
                  </w:r>
                </w:p>
              </w:tc>
              <w:tc>
                <w:tcPr>
                  <w:tcW w:w="553" w:type="pct"/>
                  <w:vAlign w:val="center"/>
                </w:tcPr>
                <w:p w14:paraId="6DA3927F">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2DCA26CA">
                  <w:pPr>
                    <w:pStyle w:val="44"/>
                    <w:bidi w:val="0"/>
                    <w:rPr>
                      <w:rFonts w:hint="eastAsia"/>
                      <w:lang w:val="en-US" w:eastAsia="zh-CN"/>
                    </w:rPr>
                  </w:pPr>
                  <w:r>
                    <w:rPr>
                      <w:rFonts w:hint="eastAsia"/>
                    </w:rPr>
                    <w:t>0.276</w:t>
                  </w:r>
                </w:p>
              </w:tc>
              <w:tc>
                <w:tcPr>
                  <w:tcW w:w="853" w:type="pct"/>
                  <w:vAlign w:val="center"/>
                </w:tcPr>
                <w:p w14:paraId="6383C0E7">
                  <w:pPr>
                    <w:pStyle w:val="44"/>
                    <w:bidi w:val="0"/>
                    <w:rPr>
                      <w:rFonts w:hint="default"/>
                      <w:lang w:val="en-US" w:eastAsia="zh-CN"/>
                    </w:rPr>
                  </w:pPr>
                  <w:r>
                    <w:rPr>
                      <w:rFonts w:hint="eastAsia"/>
                    </w:rPr>
                    <w:t>0.236</w:t>
                  </w:r>
                </w:p>
              </w:tc>
              <w:tc>
                <w:tcPr>
                  <w:tcW w:w="854" w:type="pct"/>
                  <w:vAlign w:val="center"/>
                </w:tcPr>
                <w:p w14:paraId="4347E79B">
                  <w:pPr>
                    <w:pStyle w:val="44"/>
                    <w:bidi w:val="0"/>
                    <w:rPr>
                      <w:rFonts w:hint="default"/>
                      <w:lang w:val="en-US" w:eastAsia="zh-CN"/>
                    </w:rPr>
                  </w:pPr>
                  <w:r>
                    <w:rPr>
                      <w:rFonts w:hint="eastAsia"/>
                    </w:rPr>
                    <w:t>0.323</w:t>
                  </w:r>
                </w:p>
              </w:tc>
              <w:tc>
                <w:tcPr>
                  <w:tcW w:w="793" w:type="pct"/>
                  <w:vAlign w:val="center"/>
                </w:tcPr>
                <w:p w14:paraId="6D9A58F7">
                  <w:pPr>
                    <w:pStyle w:val="44"/>
                    <w:bidi w:val="0"/>
                    <w:jc w:val="center"/>
                    <w:rPr>
                      <w:rFonts w:hint="default"/>
                      <w:color w:val="auto"/>
                      <w:lang w:val="en-US" w:eastAsia="zh-CN"/>
                    </w:rPr>
                  </w:pPr>
                  <w:r>
                    <w:rPr>
                      <w:rFonts w:hint="eastAsia"/>
                      <w:color w:val="auto"/>
                      <w:lang w:val="en-US" w:eastAsia="zh-CN"/>
                    </w:rPr>
                    <w:t>0.5</w:t>
                  </w:r>
                </w:p>
              </w:tc>
            </w:tr>
            <w:tr w14:paraId="7F38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6CC162DB">
                  <w:pPr>
                    <w:pStyle w:val="44"/>
                    <w:bidi w:val="0"/>
                    <w:rPr>
                      <w:rFonts w:hint="default"/>
                      <w:lang w:val="en-US" w:eastAsia="zh-CN"/>
                    </w:rPr>
                  </w:pPr>
                  <w:r>
                    <w:rPr>
                      <w:rFonts w:hint="eastAsia"/>
                    </w:rPr>
                    <w:t>亚硝酸盐（以N计）</w:t>
                  </w:r>
                </w:p>
              </w:tc>
              <w:tc>
                <w:tcPr>
                  <w:tcW w:w="553" w:type="pct"/>
                  <w:vAlign w:val="center"/>
                </w:tcPr>
                <w:p w14:paraId="393DAC2C">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554DBB6C">
                  <w:pPr>
                    <w:pStyle w:val="44"/>
                    <w:bidi w:val="0"/>
                    <w:rPr>
                      <w:rFonts w:hint="eastAsia"/>
                      <w:lang w:val="en-US" w:eastAsia="zh-CN"/>
                    </w:rPr>
                  </w:pPr>
                  <w:r>
                    <w:rPr>
                      <w:rFonts w:hint="eastAsia"/>
                    </w:rPr>
                    <w:t>0.022</w:t>
                  </w:r>
                </w:p>
              </w:tc>
              <w:tc>
                <w:tcPr>
                  <w:tcW w:w="853" w:type="pct"/>
                  <w:vAlign w:val="center"/>
                </w:tcPr>
                <w:p w14:paraId="7D8A9525">
                  <w:pPr>
                    <w:pStyle w:val="44"/>
                    <w:bidi w:val="0"/>
                    <w:rPr>
                      <w:rFonts w:hint="eastAsia"/>
                      <w:lang w:val="en-US" w:eastAsia="zh-CN"/>
                    </w:rPr>
                  </w:pPr>
                  <w:r>
                    <w:rPr>
                      <w:rFonts w:hint="eastAsia"/>
                    </w:rPr>
                    <w:t>0.019</w:t>
                  </w:r>
                </w:p>
              </w:tc>
              <w:tc>
                <w:tcPr>
                  <w:tcW w:w="854" w:type="pct"/>
                  <w:vAlign w:val="center"/>
                </w:tcPr>
                <w:p w14:paraId="20B703D4">
                  <w:pPr>
                    <w:pStyle w:val="44"/>
                    <w:bidi w:val="0"/>
                    <w:rPr>
                      <w:rFonts w:hint="eastAsia"/>
                      <w:lang w:val="en-US" w:eastAsia="zh-CN"/>
                    </w:rPr>
                  </w:pPr>
                  <w:r>
                    <w:rPr>
                      <w:rFonts w:hint="eastAsia"/>
                    </w:rPr>
                    <w:t>0.025</w:t>
                  </w:r>
                </w:p>
              </w:tc>
              <w:tc>
                <w:tcPr>
                  <w:tcW w:w="793" w:type="pct"/>
                  <w:vAlign w:val="center"/>
                </w:tcPr>
                <w:p w14:paraId="041B9528">
                  <w:pPr>
                    <w:pStyle w:val="44"/>
                    <w:bidi w:val="0"/>
                    <w:jc w:val="center"/>
                    <w:rPr>
                      <w:rFonts w:hint="default"/>
                      <w:color w:val="auto"/>
                      <w:lang w:val="en-US" w:eastAsia="zh-CN"/>
                    </w:rPr>
                  </w:pPr>
                  <w:r>
                    <w:rPr>
                      <w:rFonts w:hint="eastAsia"/>
                      <w:color w:val="auto"/>
                      <w:lang w:val="en-US" w:eastAsia="zh-CN"/>
                    </w:rPr>
                    <w:t>1.00</w:t>
                  </w:r>
                </w:p>
              </w:tc>
            </w:tr>
            <w:tr w14:paraId="2386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798F588D">
                  <w:pPr>
                    <w:pStyle w:val="44"/>
                    <w:bidi w:val="0"/>
                    <w:rPr>
                      <w:rFonts w:hint="default"/>
                      <w:lang w:val="en-US" w:eastAsia="zh-CN"/>
                    </w:rPr>
                  </w:pPr>
                  <w:r>
                    <w:rPr>
                      <w:rFonts w:hint="eastAsia"/>
                    </w:rPr>
                    <w:t>硝酸盐（以N计）</w:t>
                  </w:r>
                </w:p>
              </w:tc>
              <w:tc>
                <w:tcPr>
                  <w:tcW w:w="553" w:type="pct"/>
                  <w:vAlign w:val="center"/>
                </w:tcPr>
                <w:p w14:paraId="2A19CC1B">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1A007783">
                  <w:pPr>
                    <w:pStyle w:val="44"/>
                    <w:bidi w:val="0"/>
                    <w:rPr>
                      <w:rFonts w:hint="default"/>
                      <w:lang w:val="en-US" w:eastAsia="zh-CN"/>
                    </w:rPr>
                  </w:pPr>
                  <w:r>
                    <w:rPr>
                      <w:rFonts w:hint="eastAsia"/>
                    </w:rPr>
                    <w:t>0.642</w:t>
                  </w:r>
                </w:p>
              </w:tc>
              <w:tc>
                <w:tcPr>
                  <w:tcW w:w="853" w:type="pct"/>
                  <w:vAlign w:val="center"/>
                </w:tcPr>
                <w:p w14:paraId="1CE0B0EF">
                  <w:pPr>
                    <w:pStyle w:val="44"/>
                    <w:bidi w:val="0"/>
                    <w:rPr>
                      <w:rFonts w:hint="default"/>
                      <w:lang w:val="en-US" w:eastAsia="zh-CN"/>
                    </w:rPr>
                  </w:pPr>
                  <w:r>
                    <w:rPr>
                      <w:rFonts w:hint="eastAsia"/>
                    </w:rPr>
                    <w:t>2.77</w:t>
                  </w:r>
                </w:p>
              </w:tc>
              <w:tc>
                <w:tcPr>
                  <w:tcW w:w="854" w:type="pct"/>
                  <w:vAlign w:val="center"/>
                </w:tcPr>
                <w:p w14:paraId="1A0FF5F4">
                  <w:pPr>
                    <w:pStyle w:val="44"/>
                    <w:bidi w:val="0"/>
                    <w:rPr>
                      <w:rFonts w:hint="default"/>
                      <w:lang w:val="en-US" w:eastAsia="zh-CN"/>
                    </w:rPr>
                  </w:pPr>
                  <w:r>
                    <w:rPr>
                      <w:rFonts w:hint="eastAsia"/>
                    </w:rPr>
                    <w:t>4.63</w:t>
                  </w:r>
                </w:p>
              </w:tc>
              <w:tc>
                <w:tcPr>
                  <w:tcW w:w="793" w:type="pct"/>
                  <w:vAlign w:val="center"/>
                </w:tcPr>
                <w:p w14:paraId="2316B9B2">
                  <w:pPr>
                    <w:pStyle w:val="44"/>
                    <w:bidi w:val="0"/>
                    <w:jc w:val="center"/>
                    <w:rPr>
                      <w:rFonts w:hint="default"/>
                      <w:color w:val="auto"/>
                      <w:lang w:val="en-US" w:eastAsia="zh-CN"/>
                    </w:rPr>
                  </w:pPr>
                  <w:r>
                    <w:rPr>
                      <w:rFonts w:hint="eastAsia"/>
                      <w:color w:val="auto"/>
                      <w:lang w:val="en-US" w:eastAsia="zh-CN"/>
                    </w:rPr>
                    <w:t>20.0</w:t>
                  </w:r>
                </w:p>
              </w:tc>
            </w:tr>
            <w:tr w14:paraId="061E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48A10C52">
                  <w:pPr>
                    <w:pStyle w:val="44"/>
                    <w:bidi w:val="0"/>
                    <w:rPr>
                      <w:rFonts w:hint="default"/>
                      <w:lang w:val="en-US" w:eastAsia="zh-CN"/>
                    </w:rPr>
                  </w:pPr>
                  <w:r>
                    <w:rPr>
                      <w:rFonts w:hint="eastAsia"/>
                    </w:rPr>
                    <w:t>汞</w:t>
                  </w:r>
                </w:p>
              </w:tc>
              <w:tc>
                <w:tcPr>
                  <w:tcW w:w="553" w:type="pct"/>
                  <w:vAlign w:val="center"/>
                </w:tcPr>
                <w:p w14:paraId="55635ADD">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614D16C0">
                  <w:pPr>
                    <w:pStyle w:val="44"/>
                    <w:bidi w:val="0"/>
                    <w:rPr>
                      <w:rFonts w:hint="default"/>
                      <w:lang w:val="en-US" w:eastAsia="zh-CN"/>
                    </w:rPr>
                  </w:pPr>
                  <w:r>
                    <w:rPr>
                      <w:rFonts w:hint="eastAsia"/>
                    </w:rPr>
                    <w:t>0.0000015L</w:t>
                  </w:r>
                </w:p>
              </w:tc>
              <w:tc>
                <w:tcPr>
                  <w:tcW w:w="853" w:type="pct"/>
                  <w:vAlign w:val="center"/>
                </w:tcPr>
                <w:p w14:paraId="5E3006F6">
                  <w:pPr>
                    <w:pStyle w:val="44"/>
                    <w:bidi w:val="0"/>
                    <w:rPr>
                      <w:rFonts w:hint="default"/>
                      <w:lang w:val="en-US" w:eastAsia="zh-CN"/>
                    </w:rPr>
                  </w:pPr>
                  <w:r>
                    <w:rPr>
                      <w:rFonts w:hint="eastAsia"/>
                    </w:rPr>
                    <w:t>0.0000015L</w:t>
                  </w:r>
                </w:p>
              </w:tc>
              <w:tc>
                <w:tcPr>
                  <w:tcW w:w="854" w:type="pct"/>
                  <w:vAlign w:val="center"/>
                </w:tcPr>
                <w:p w14:paraId="466E2C11">
                  <w:pPr>
                    <w:pStyle w:val="44"/>
                    <w:bidi w:val="0"/>
                    <w:rPr>
                      <w:rFonts w:hint="default"/>
                      <w:lang w:val="en-US" w:eastAsia="zh-CN"/>
                    </w:rPr>
                  </w:pPr>
                  <w:r>
                    <w:rPr>
                      <w:rFonts w:hint="eastAsia"/>
                    </w:rPr>
                    <w:t>0.0000015L</w:t>
                  </w:r>
                </w:p>
              </w:tc>
              <w:tc>
                <w:tcPr>
                  <w:tcW w:w="793" w:type="pct"/>
                  <w:vAlign w:val="center"/>
                </w:tcPr>
                <w:p w14:paraId="1E355BAD">
                  <w:pPr>
                    <w:pStyle w:val="44"/>
                    <w:bidi w:val="0"/>
                    <w:jc w:val="center"/>
                    <w:rPr>
                      <w:rFonts w:hint="default"/>
                      <w:color w:val="auto"/>
                      <w:lang w:val="en-US" w:eastAsia="zh-CN"/>
                    </w:rPr>
                  </w:pPr>
                  <w:r>
                    <w:rPr>
                      <w:rFonts w:hint="eastAsia"/>
                      <w:color w:val="auto"/>
                      <w:lang w:val="en-US" w:eastAsia="zh-CN"/>
                    </w:rPr>
                    <w:t>0.001</w:t>
                  </w:r>
                </w:p>
              </w:tc>
            </w:tr>
            <w:tr w14:paraId="29F05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1F874B43">
                  <w:pPr>
                    <w:pStyle w:val="44"/>
                    <w:bidi w:val="0"/>
                    <w:rPr>
                      <w:rFonts w:hint="default"/>
                      <w:lang w:val="en-US" w:eastAsia="zh-CN"/>
                    </w:rPr>
                  </w:pPr>
                  <w:r>
                    <w:rPr>
                      <w:rFonts w:hint="eastAsia"/>
                    </w:rPr>
                    <w:t>砷</w:t>
                  </w:r>
                </w:p>
              </w:tc>
              <w:tc>
                <w:tcPr>
                  <w:tcW w:w="553" w:type="pct"/>
                  <w:vAlign w:val="center"/>
                </w:tcPr>
                <w:p w14:paraId="3FE79DED">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45698AA8">
                  <w:pPr>
                    <w:pStyle w:val="44"/>
                    <w:bidi w:val="0"/>
                    <w:rPr>
                      <w:rFonts w:hint="default"/>
                      <w:lang w:val="en-US" w:eastAsia="zh-CN"/>
                    </w:rPr>
                  </w:pPr>
                  <w:r>
                    <w:rPr>
                      <w:rFonts w:hint="eastAsia"/>
                    </w:rPr>
                    <w:t>0.0003L</w:t>
                  </w:r>
                </w:p>
              </w:tc>
              <w:tc>
                <w:tcPr>
                  <w:tcW w:w="853" w:type="pct"/>
                  <w:vAlign w:val="center"/>
                </w:tcPr>
                <w:p w14:paraId="204D73CD">
                  <w:pPr>
                    <w:pStyle w:val="44"/>
                    <w:bidi w:val="0"/>
                    <w:rPr>
                      <w:rFonts w:hint="default"/>
                      <w:lang w:val="en-US" w:eastAsia="zh-CN"/>
                    </w:rPr>
                  </w:pPr>
                  <w:r>
                    <w:rPr>
                      <w:rFonts w:hint="eastAsia"/>
                    </w:rPr>
                    <w:t>0.0003L</w:t>
                  </w:r>
                </w:p>
              </w:tc>
              <w:tc>
                <w:tcPr>
                  <w:tcW w:w="854" w:type="pct"/>
                  <w:vAlign w:val="center"/>
                </w:tcPr>
                <w:p w14:paraId="5298424E">
                  <w:pPr>
                    <w:pStyle w:val="44"/>
                    <w:bidi w:val="0"/>
                    <w:rPr>
                      <w:rFonts w:hint="default"/>
                      <w:lang w:val="en-US" w:eastAsia="zh-CN"/>
                    </w:rPr>
                  </w:pPr>
                  <w:r>
                    <w:rPr>
                      <w:rFonts w:hint="eastAsia"/>
                    </w:rPr>
                    <w:t>0.0003L</w:t>
                  </w:r>
                </w:p>
              </w:tc>
              <w:tc>
                <w:tcPr>
                  <w:tcW w:w="793" w:type="pct"/>
                  <w:vAlign w:val="center"/>
                </w:tcPr>
                <w:p w14:paraId="7EB8D94B">
                  <w:pPr>
                    <w:pStyle w:val="44"/>
                    <w:bidi w:val="0"/>
                    <w:jc w:val="center"/>
                    <w:rPr>
                      <w:rFonts w:hint="default"/>
                      <w:color w:val="auto"/>
                      <w:lang w:val="en-US" w:eastAsia="zh-CN"/>
                    </w:rPr>
                  </w:pPr>
                  <w:r>
                    <w:rPr>
                      <w:rFonts w:hint="eastAsia"/>
                      <w:color w:val="auto"/>
                      <w:lang w:val="en-US" w:eastAsia="zh-CN"/>
                    </w:rPr>
                    <w:t>0.01</w:t>
                  </w:r>
                </w:p>
              </w:tc>
            </w:tr>
            <w:tr w14:paraId="2969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551D82DD">
                  <w:pPr>
                    <w:pStyle w:val="44"/>
                    <w:bidi w:val="0"/>
                    <w:rPr>
                      <w:rFonts w:hint="default"/>
                      <w:lang w:val="en-US" w:eastAsia="zh-CN"/>
                    </w:rPr>
                  </w:pPr>
                  <w:r>
                    <w:rPr>
                      <w:rFonts w:hint="eastAsia"/>
                    </w:rPr>
                    <w:t>镉</w:t>
                  </w:r>
                </w:p>
              </w:tc>
              <w:tc>
                <w:tcPr>
                  <w:tcW w:w="553" w:type="pct"/>
                  <w:vAlign w:val="center"/>
                </w:tcPr>
                <w:p w14:paraId="56276A64">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3A777C80">
                  <w:pPr>
                    <w:pStyle w:val="44"/>
                    <w:bidi w:val="0"/>
                    <w:rPr>
                      <w:rFonts w:hint="default"/>
                      <w:lang w:val="en-US" w:eastAsia="zh-CN"/>
                    </w:rPr>
                  </w:pPr>
                  <w:r>
                    <w:rPr>
                      <w:rFonts w:hint="eastAsia"/>
                    </w:rPr>
                    <w:t>0.0001L</w:t>
                  </w:r>
                </w:p>
              </w:tc>
              <w:tc>
                <w:tcPr>
                  <w:tcW w:w="853" w:type="pct"/>
                  <w:vAlign w:val="center"/>
                </w:tcPr>
                <w:p w14:paraId="65C9B357">
                  <w:pPr>
                    <w:pStyle w:val="44"/>
                    <w:bidi w:val="0"/>
                    <w:rPr>
                      <w:rFonts w:hint="eastAsia"/>
                      <w:lang w:val="en-US" w:eastAsia="zh-CN"/>
                    </w:rPr>
                  </w:pPr>
                  <w:r>
                    <w:rPr>
                      <w:rFonts w:hint="eastAsia"/>
                    </w:rPr>
                    <w:t>0.0001L</w:t>
                  </w:r>
                </w:p>
              </w:tc>
              <w:tc>
                <w:tcPr>
                  <w:tcW w:w="854" w:type="pct"/>
                  <w:vAlign w:val="center"/>
                </w:tcPr>
                <w:p w14:paraId="4FCC46B1">
                  <w:pPr>
                    <w:pStyle w:val="44"/>
                    <w:bidi w:val="0"/>
                    <w:rPr>
                      <w:rFonts w:hint="eastAsia"/>
                      <w:lang w:val="en-US" w:eastAsia="zh-CN"/>
                    </w:rPr>
                  </w:pPr>
                  <w:r>
                    <w:rPr>
                      <w:rFonts w:hint="eastAsia"/>
                    </w:rPr>
                    <w:t>0.0001L</w:t>
                  </w:r>
                </w:p>
              </w:tc>
              <w:tc>
                <w:tcPr>
                  <w:tcW w:w="793" w:type="pct"/>
                  <w:vAlign w:val="center"/>
                </w:tcPr>
                <w:p w14:paraId="0EAC0F60">
                  <w:pPr>
                    <w:pStyle w:val="44"/>
                    <w:bidi w:val="0"/>
                    <w:jc w:val="center"/>
                    <w:rPr>
                      <w:rFonts w:hint="default"/>
                      <w:color w:val="auto"/>
                      <w:lang w:val="en-US" w:eastAsia="zh-CN"/>
                    </w:rPr>
                  </w:pPr>
                  <w:r>
                    <w:rPr>
                      <w:rFonts w:hint="eastAsia"/>
                      <w:color w:val="auto"/>
                      <w:lang w:val="en-US" w:eastAsia="zh-CN"/>
                    </w:rPr>
                    <w:t>0.005</w:t>
                  </w:r>
                </w:p>
              </w:tc>
            </w:tr>
            <w:tr w14:paraId="4DAD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693CF923">
                  <w:pPr>
                    <w:pStyle w:val="44"/>
                    <w:bidi w:val="0"/>
                    <w:rPr>
                      <w:rFonts w:hint="default"/>
                      <w:lang w:val="en-US" w:eastAsia="zh-CN"/>
                    </w:rPr>
                  </w:pPr>
                  <w:r>
                    <w:rPr>
                      <w:rFonts w:hint="eastAsia"/>
                    </w:rPr>
                    <w:t>铅</w:t>
                  </w:r>
                </w:p>
              </w:tc>
              <w:tc>
                <w:tcPr>
                  <w:tcW w:w="553" w:type="pct"/>
                  <w:vAlign w:val="center"/>
                </w:tcPr>
                <w:p w14:paraId="241C1332">
                  <w:pPr>
                    <w:pStyle w:val="44"/>
                    <w:bidi w:val="0"/>
                    <w:jc w:val="center"/>
                    <w:rPr>
                      <w:rFonts w:hint="eastAsia"/>
                      <w:color w:val="auto"/>
                      <w:lang w:val="en-US" w:eastAsia="zh-CN"/>
                    </w:rPr>
                  </w:pPr>
                  <w:r>
                    <w:rPr>
                      <w:rFonts w:hint="eastAsia"/>
                      <w:color w:val="auto"/>
                      <w:lang w:val="en-US" w:eastAsia="zh-CN"/>
                    </w:rPr>
                    <w:t>mg/L</w:t>
                  </w:r>
                </w:p>
              </w:tc>
              <w:tc>
                <w:tcPr>
                  <w:tcW w:w="853" w:type="pct"/>
                  <w:shd w:val="clear" w:color="auto" w:fill="auto"/>
                  <w:vAlign w:val="center"/>
                </w:tcPr>
                <w:p w14:paraId="1140D433">
                  <w:pPr>
                    <w:pStyle w:val="44"/>
                    <w:bidi w:val="0"/>
                    <w:rPr>
                      <w:rFonts w:hint="eastAsia"/>
                      <w:lang w:val="en-US" w:eastAsia="zh-CN"/>
                    </w:rPr>
                  </w:pPr>
                  <w:r>
                    <w:rPr>
                      <w:rFonts w:hint="eastAsia"/>
                    </w:rPr>
                    <w:t>0.001L</w:t>
                  </w:r>
                </w:p>
              </w:tc>
              <w:tc>
                <w:tcPr>
                  <w:tcW w:w="853" w:type="pct"/>
                  <w:shd w:val="clear" w:color="auto" w:fill="auto"/>
                  <w:vAlign w:val="center"/>
                </w:tcPr>
                <w:p w14:paraId="04A1ED2A">
                  <w:pPr>
                    <w:pStyle w:val="44"/>
                    <w:bidi w:val="0"/>
                    <w:rPr>
                      <w:rFonts w:hint="eastAsia"/>
                      <w:lang w:val="en-US" w:eastAsia="zh-CN"/>
                    </w:rPr>
                  </w:pPr>
                  <w:r>
                    <w:rPr>
                      <w:rFonts w:hint="eastAsia"/>
                    </w:rPr>
                    <w:t>0.001L</w:t>
                  </w:r>
                </w:p>
              </w:tc>
              <w:tc>
                <w:tcPr>
                  <w:tcW w:w="854" w:type="pct"/>
                  <w:shd w:val="clear" w:color="auto" w:fill="auto"/>
                  <w:vAlign w:val="center"/>
                </w:tcPr>
                <w:p w14:paraId="533EE125">
                  <w:pPr>
                    <w:pStyle w:val="44"/>
                    <w:bidi w:val="0"/>
                    <w:rPr>
                      <w:rFonts w:hint="eastAsia"/>
                      <w:lang w:val="en-US" w:eastAsia="zh-CN"/>
                    </w:rPr>
                  </w:pPr>
                  <w:r>
                    <w:rPr>
                      <w:rFonts w:hint="eastAsia"/>
                    </w:rPr>
                    <w:t>0.001L</w:t>
                  </w:r>
                </w:p>
              </w:tc>
              <w:tc>
                <w:tcPr>
                  <w:tcW w:w="793" w:type="pct"/>
                  <w:shd w:val="clear" w:color="auto" w:fill="auto"/>
                  <w:vAlign w:val="center"/>
                </w:tcPr>
                <w:p w14:paraId="06CF17B4">
                  <w:pPr>
                    <w:pStyle w:val="44"/>
                    <w:bidi w:val="0"/>
                    <w:ind w:firstLine="0" w:firstLineChars="0"/>
                    <w:jc w:val="center"/>
                    <w:rPr>
                      <w:rFonts w:hint="default"/>
                      <w:color w:val="auto"/>
                      <w:lang w:val="en-US" w:eastAsia="zh-CN"/>
                    </w:rPr>
                  </w:pPr>
                  <w:r>
                    <w:rPr>
                      <w:rFonts w:hint="eastAsia"/>
                      <w:color w:val="auto"/>
                      <w:lang w:val="en-US" w:eastAsia="zh-CN"/>
                    </w:rPr>
                    <w:t>0.01</w:t>
                  </w:r>
                </w:p>
              </w:tc>
            </w:tr>
            <w:tr w14:paraId="0425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1DEECC90">
                  <w:pPr>
                    <w:pStyle w:val="44"/>
                    <w:bidi w:val="0"/>
                    <w:rPr>
                      <w:rFonts w:hint="default"/>
                      <w:lang w:val="en-US" w:eastAsia="zh-CN"/>
                    </w:rPr>
                  </w:pPr>
                  <w:r>
                    <w:t>K+</w:t>
                  </w:r>
                </w:p>
              </w:tc>
              <w:tc>
                <w:tcPr>
                  <w:tcW w:w="553" w:type="pct"/>
                  <w:vAlign w:val="center"/>
                </w:tcPr>
                <w:p w14:paraId="5C9C7E63">
                  <w:pPr>
                    <w:pStyle w:val="44"/>
                    <w:bidi w:val="0"/>
                    <w:jc w:val="center"/>
                    <w:rPr>
                      <w:rFonts w:hint="eastAsia"/>
                      <w:color w:val="auto"/>
                      <w:lang w:val="en-US" w:eastAsia="zh-CN"/>
                    </w:rPr>
                  </w:pPr>
                  <w:r>
                    <w:rPr>
                      <w:rFonts w:hint="eastAsia"/>
                      <w:color w:val="auto"/>
                      <w:lang w:val="en-US" w:eastAsia="zh-CN"/>
                    </w:rPr>
                    <w:t>mg/L</w:t>
                  </w:r>
                </w:p>
              </w:tc>
              <w:tc>
                <w:tcPr>
                  <w:tcW w:w="853" w:type="pct"/>
                  <w:vAlign w:val="center"/>
                </w:tcPr>
                <w:p w14:paraId="0ADE8B4B">
                  <w:pPr>
                    <w:pStyle w:val="44"/>
                    <w:bidi w:val="0"/>
                    <w:rPr>
                      <w:rFonts w:hint="default"/>
                      <w:lang w:val="en-US" w:eastAsia="zh-CN"/>
                    </w:rPr>
                  </w:pPr>
                  <w:r>
                    <w:rPr>
                      <w:rFonts w:hint="eastAsia"/>
                    </w:rPr>
                    <w:t>0.83</w:t>
                  </w:r>
                </w:p>
              </w:tc>
              <w:tc>
                <w:tcPr>
                  <w:tcW w:w="853" w:type="pct"/>
                  <w:vAlign w:val="center"/>
                </w:tcPr>
                <w:p w14:paraId="11CDB13C">
                  <w:pPr>
                    <w:pStyle w:val="44"/>
                    <w:bidi w:val="0"/>
                    <w:rPr>
                      <w:rFonts w:hint="default"/>
                      <w:lang w:val="en-US" w:eastAsia="zh-CN"/>
                    </w:rPr>
                  </w:pPr>
                  <w:r>
                    <w:rPr>
                      <w:rFonts w:hint="eastAsia"/>
                    </w:rPr>
                    <w:t>1.20</w:t>
                  </w:r>
                </w:p>
              </w:tc>
              <w:tc>
                <w:tcPr>
                  <w:tcW w:w="854" w:type="pct"/>
                  <w:vAlign w:val="center"/>
                </w:tcPr>
                <w:p w14:paraId="1F3CDDCE">
                  <w:pPr>
                    <w:pStyle w:val="44"/>
                    <w:bidi w:val="0"/>
                    <w:rPr>
                      <w:rFonts w:hint="default"/>
                      <w:lang w:val="en-US" w:eastAsia="zh-CN"/>
                    </w:rPr>
                  </w:pPr>
                  <w:r>
                    <w:rPr>
                      <w:rFonts w:hint="eastAsia"/>
                    </w:rPr>
                    <w:t>0.75</w:t>
                  </w:r>
                </w:p>
              </w:tc>
              <w:tc>
                <w:tcPr>
                  <w:tcW w:w="793" w:type="pct"/>
                  <w:vAlign w:val="center"/>
                </w:tcPr>
                <w:p w14:paraId="7095E7EA">
                  <w:pPr>
                    <w:pStyle w:val="44"/>
                    <w:bidi w:val="0"/>
                    <w:jc w:val="center"/>
                    <w:rPr>
                      <w:rFonts w:hint="default"/>
                      <w:color w:val="auto"/>
                      <w:lang w:val="en-US" w:eastAsia="zh-CN"/>
                    </w:rPr>
                  </w:pPr>
                  <w:r>
                    <w:rPr>
                      <w:rFonts w:hint="eastAsia"/>
                      <w:color w:val="auto"/>
                      <w:lang w:val="en-US" w:eastAsia="zh-CN"/>
                    </w:rPr>
                    <w:t>/</w:t>
                  </w:r>
                </w:p>
              </w:tc>
            </w:tr>
            <w:tr w14:paraId="1CE7A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7375E065">
                  <w:pPr>
                    <w:pStyle w:val="44"/>
                    <w:bidi w:val="0"/>
                    <w:rPr>
                      <w:rFonts w:hint="default"/>
                      <w:lang w:val="en-US" w:eastAsia="zh-CN"/>
                    </w:rPr>
                  </w:pPr>
                  <w:r>
                    <w:t>Na+</w:t>
                  </w:r>
                </w:p>
              </w:tc>
              <w:tc>
                <w:tcPr>
                  <w:tcW w:w="553" w:type="pct"/>
                  <w:vAlign w:val="center"/>
                </w:tcPr>
                <w:p w14:paraId="5682D1AF">
                  <w:pPr>
                    <w:pStyle w:val="44"/>
                    <w:bidi w:val="0"/>
                    <w:jc w:val="center"/>
                    <w:rPr>
                      <w:rFonts w:hint="default"/>
                      <w:color w:val="auto"/>
                      <w:lang w:val="en-US" w:eastAsia="zh-CN"/>
                    </w:rPr>
                  </w:pPr>
                  <w:r>
                    <w:rPr>
                      <w:rFonts w:hint="eastAsia"/>
                      <w:color w:val="auto"/>
                      <w:lang w:val="en-US" w:eastAsia="zh-CN"/>
                    </w:rPr>
                    <w:t>mg/L</w:t>
                  </w:r>
                </w:p>
              </w:tc>
              <w:tc>
                <w:tcPr>
                  <w:tcW w:w="853" w:type="pct"/>
                  <w:vAlign w:val="center"/>
                </w:tcPr>
                <w:p w14:paraId="54C39C54">
                  <w:pPr>
                    <w:pStyle w:val="44"/>
                    <w:bidi w:val="0"/>
                    <w:rPr>
                      <w:rFonts w:hint="default"/>
                      <w:lang w:val="en-US" w:eastAsia="zh-CN"/>
                    </w:rPr>
                  </w:pPr>
                  <w:r>
                    <w:rPr>
                      <w:rFonts w:hint="eastAsia"/>
                    </w:rPr>
                    <w:t>4.82</w:t>
                  </w:r>
                </w:p>
              </w:tc>
              <w:tc>
                <w:tcPr>
                  <w:tcW w:w="853" w:type="pct"/>
                  <w:vAlign w:val="center"/>
                </w:tcPr>
                <w:p w14:paraId="73082D79">
                  <w:pPr>
                    <w:pStyle w:val="44"/>
                    <w:bidi w:val="0"/>
                    <w:rPr>
                      <w:rFonts w:hint="default"/>
                      <w:lang w:val="en-US" w:eastAsia="zh-CN"/>
                    </w:rPr>
                  </w:pPr>
                  <w:r>
                    <w:rPr>
                      <w:rFonts w:hint="eastAsia"/>
                    </w:rPr>
                    <w:t>96.0</w:t>
                  </w:r>
                </w:p>
              </w:tc>
              <w:tc>
                <w:tcPr>
                  <w:tcW w:w="854" w:type="pct"/>
                  <w:vAlign w:val="center"/>
                </w:tcPr>
                <w:p w14:paraId="78974F4B">
                  <w:pPr>
                    <w:pStyle w:val="44"/>
                    <w:bidi w:val="0"/>
                    <w:rPr>
                      <w:rFonts w:hint="default"/>
                      <w:lang w:val="en-US" w:eastAsia="zh-CN"/>
                    </w:rPr>
                  </w:pPr>
                  <w:r>
                    <w:rPr>
                      <w:rFonts w:hint="eastAsia"/>
                    </w:rPr>
                    <w:t>55.1</w:t>
                  </w:r>
                </w:p>
              </w:tc>
              <w:tc>
                <w:tcPr>
                  <w:tcW w:w="793" w:type="pct"/>
                  <w:vAlign w:val="center"/>
                </w:tcPr>
                <w:p w14:paraId="6B667879">
                  <w:pPr>
                    <w:pStyle w:val="44"/>
                    <w:bidi w:val="0"/>
                    <w:jc w:val="center"/>
                    <w:rPr>
                      <w:rFonts w:hint="default"/>
                      <w:color w:val="auto"/>
                      <w:lang w:val="en-US" w:eastAsia="zh-CN"/>
                    </w:rPr>
                  </w:pPr>
                  <w:r>
                    <w:rPr>
                      <w:rFonts w:hint="eastAsia"/>
                      <w:color w:val="auto"/>
                      <w:lang w:val="en-US" w:eastAsia="zh-CN"/>
                    </w:rPr>
                    <w:t>200</w:t>
                  </w:r>
                </w:p>
              </w:tc>
            </w:tr>
            <w:tr w14:paraId="452B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630914ED">
                  <w:pPr>
                    <w:pStyle w:val="44"/>
                    <w:bidi w:val="0"/>
                    <w:rPr>
                      <w:rFonts w:hint="default"/>
                      <w:lang w:val="en-US" w:eastAsia="zh-CN"/>
                    </w:rPr>
                  </w:pPr>
                  <w:r>
                    <w:t>Ca2+</w:t>
                  </w:r>
                </w:p>
              </w:tc>
              <w:tc>
                <w:tcPr>
                  <w:tcW w:w="553" w:type="pct"/>
                  <w:vAlign w:val="center"/>
                </w:tcPr>
                <w:p w14:paraId="44D6FEAA">
                  <w:pPr>
                    <w:pStyle w:val="44"/>
                    <w:bidi w:val="0"/>
                    <w:jc w:val="center"/>
                    <w:rPr>
                      <w:rFonts w:hint="default"/>
                      <w:color w:val="auto"/>
                      <w:lang w:val="en-US" w:eastAsia="zh-CN"/>
                    </w:rPr>
                  </w:pPr>
                  <w:r>
                    <w:rPr>
                      <w:rFonts w:hint="eastAsia"/>
                      <w:color w:val="auto"/>
                      <w:lang w:val="en-US" w:eastAsia="zh-CN"/>
                    </w:rPr>
                    <w:t>mg/L</w:t>
                  </w:r>
                </w:p>
              </w:tc>
              <w:tc>
                <w:tcPr>
                  <w:tcW w:w="853" w:type="pct"/>
                  <w:vAlign w:val="center"/>
                </w:tcPr>
                <w:p w14:paraId="31750A76">
                  <w:pPr>
                    <w:pStyle w:val="44"/>
                    <w:bidi w:val="0"/>
                    <w:rPr>
                      <w:rFonts w:hint="default"/>
                      <w:lang w:val="en-US" w:eastAsia="zh-CN"/>
                    </w:rPr>
                  </w:pPr>
                  <w:r>
                    <w:rPr>
                      <w:rFonts w:hint="eastAsia"/>
                    </w:rPr>
                    <w:t>34.5</w:t>
                  </w:r>
                </w:p>
              </w:tc>
              <w:tc>
                <w:tcPr>
                  <w:tcW w:w="853" w:type="pct"/>
                  <w:vAlign w:val="center"/>
                </w:tcPr>
                <w:p w14:paraId="6EBE7CB8">
                  <w:pPr>
                    <w:pStyle w:val="44"/>
                    <w:bidi w:val="0"/>
                    <w:rPr>
                      <w:rFonts w:hint="default"/>
                      <w:lang w:val="en-US" w:eastAsia="zh-CN"/>
                    </w:rPr>
                  </w:pPr>
                  <w:r>
                    <w:rPr>
                      <w:rFonts w:hint="eastAsia"/>
                    </w:rPr>
                    <w:t>163</w:t>
                  </w:r>
                </w:p>
              </w:tc>
              <w:tc>
                <w:tcPr>
                  <w:tcW w:w="854" w:type="pct"/>
                  <w:vAlign w:val="center"/>
                </w:tcPr>
                <w:p w14:paraId="4B208D6A">
                  <w:pPr>
                    <w:pStyle w:val="44"/>
                    <w:bidi w:val="0"/>
                    <w:rPr>
                      <w:rFonts w:hint="default"/>
                      <w:lang w:val="en-US" w:eastAsia="zh-CN"/>
                    </w:rPr>
                  </w:pPr>
                  <w:r>
                    <w:rPr>
                      <w:rFonts w:hint="eastAsia"/>
                    </w:rPr>
                    <w:t>102</w:t>
                  </w:r>
                </w:p>
              </w:tc>
              <w:tc>
                <w:tcPr>
                  <w:tcW w:w="793" w:type="pct"/>
                  <w:vAlign w:val="center"/>
                </w:tcPr>
                <w:p w14:paraId="6959C417">
                  <w:pPr>
                    <w:pStyle w:val="44"/>
                    <w:bidi w:val="0"/>
                    <w:jc w:val="center"/>
                    <w:rPr>
                      <w:rFonts w:hint="default"/>
                      <w:color w:val="auto"/>
                      <w:lang w:val="en-US" w:eastAsia="zh-CN"/>
                    </w:rPr>
                  </w:pPr>
                  <w:r>
                    <w:rPr>
                      <w:rFonts w:hint="eastAsia"/>
                      <w:color w:val="auto"/>
                      <w:lang w:val="en-US" w:eastAsia="zh-CN"/>
                    </w:rPr>
                    <w:t>/</w:t>
                  </w:r>
                </w:p>
              </w:tc>
            </w:tr>
            <w:tr w14:paraId="44AF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5B0E7BB9">
                  <w:pPr>
                    <w:pStyle w:val="44"/>
                    <w:bidi w:val="0"/>
                    <w:rPr>
                      <w:rFonts w:hint="default"/>
                      <w:lang w:val="en-US" w:eastAsia="zh-CN"/>
                    </w:rPr>
                  </w:pPr>
                  <w:r>
                    <w:t>Mg2+</w:t>
                  </w:r>
                </w:p>
              </w:tc>
              <w:tc>
                <w:tcPr>
                  <w:tcW w:w="553" w:type="pct"/>
                  <w:vAlign w:val="center"/>
                </w:tcPr>
                <w:p w14:paraId="33828839">
                  <w:pPr>
                    <w:pStyle w:val="44"/>
                    <w:bidi w:val="0"/>
                    <w:jc w:val="center"/>
                    <w:rPr>
                      <w:rFonts w:hint="eastAsia"/>
                      <w:color w:val="auto"/>
                      <w:lang w:val="en-US" w:eastAsia="zh-CN"/>
                    </w:rPr>
                  </w:pPr>
                  <w:r>
                    <w:rPr>
                      <w:rFonts w:hint="eastAsia"/>
                      <w:color w:val="auto"/>
                      <w:lang w:val="en-US" w:eastAsia="zh-CN"/>
                    </w:rPr>
                    <w:t>mg/L</w:t>
                  </w:r>
                </w:p>
              </w:tc>
              <w:tc>
                <w:tcPr>
                  <w:tcW w:w="853" w:type="pct"/>
                  <w:shd w:val="clear" w:color="auto" w:fill="auto"/>
                  <w:vAlign w:val="center"/>
                </w:tcPr>
                <w:p w14:paraId="7AE742D1">
                  <w:pPr>
                    <w:pStyle w:val="44"/>
                    <w:bidi w:val="0"/>
                    <w:rPr>
                      <w:rFonts w:hint="eastAsia"/>
                      <w:lang w:val="en-US" w:eastAsia="zh-CN"/>
                    </w:rPr>
                  </w:pPr>
                  <w:r>
                    <w:rPr>
                      <w:rFonts w:hint="eastAsia"/>
                    </w:rPr>
                    <w:t>3.01</w:t>
                  </w:r>
                </w:p>
              </w:tc>
              <w:tc>
                <w:tcPr>
                  <w:tcW w:w="853" w:type="pct"/>
                  <w:shd w:val="clear" w:color="auto" w:fill="auto"/>
                  <w:vAlign w:val="center"/>
                </w:tcPr>
                <w:p w14:paraId="593CD6C9">
                  <w:pPr>
                    <w:pStyle w:val="44"/>
                    <w:bidi w:val="0"/>
                    <w:rPr>
                      <w:rFonts w:hint="eastAsia"/>
                      <w:lang w:val="en-US" w:eastAsia="zh-CN"/>
                    </w:rPr>
                  </w:pPr>
                  <w:r>
                    <w:rPr>
                      <w:rFonts w:hint="eastAsia"/>
                    </w:rPr>
                    <w:t>18.4</w:t>
                  </w:r>
                </w:p>
              </w:tc>
              <w:tc>
                <w:tcPr>
                  <w:tcW w:w="854" w:type="pct"/>
                  <w:shd w:val="clear" w:color="auto" w:fill="auto"/>
                  <w:vAlign w:val="center"/>
                </w:tcPr>
                <w:p w14:paraId="51F65B47">
                  <w:pPr>
                    <w:pStyle w:val="44"/>
                    <w:bidi w:val="0"/>
                    <w:rPr>
                      <w:rFonts w:hint="eastAsia"/>
                      <w:lang w:val="en-US" w:eastAsia="zh-CN"/>
                    </w:rPr>
                  </w:pPr>
                  <w:r>
                    <w:rPr>
                      <w:rFonts w:hint="eastAsia"/>
                    </w:rPr>
                    <w:t>15.5</w:t>
                  </w:r>
                </w:p>
              </w:tc>
              <w:tc>
                <w:tcPr>
                  <w:tcW w:w="793" w:type="pct"/>
                  <w:shd w:val="clear" w:color="auto" w:fill="auto"/>
                  <w:vAlign w:val="center"/>
                </w:tcPr>
                <w:p w14:paraId="4644015B">
                  <w:pPr>
                    <w:pStyle w:val="44"/>
                    <w:bidi w:val="0"/>
                    <w:ind w:firstLine="0" w:firstLineChars="0"/>
                    <w:jc w:val="center"/>
                    <w:rPr>
                      <w:rFonts w:hint="default"/>
                      <w:color w:val="auto"/>
                      <w:lang w:val="en-US" w:eastAsia="zh-CN"/>
                    </w:rPr>
                  </w:pPr>
                  <w:r>
                    <w:rPr>
                      <w:rFonts w:hint="eastAsia"/>
                      <w:color w:val="auto"/>
                      <w:lang w:val="en-US" w:eastAsia="zh-CN"/>
                    </w:rPr>
                    <w:t>/</w:t>
                  </w:r>
                </w:p>
              </w:tc>
            </w:tr>
            <w:tr w14:paraId="617D0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0E3A5238">
                  <w:pPr>
                    <w:pStyle w:val="44"/>
                    <w:bidi w:val="0"/>
                    <w:rPr>
                      <w:rFonts w:hint="default"/>
                      <w:lang w:val="en-US" w:eastAsia="zh-CN"/>
                    </w:rPr>
                  </w:pPr>
                  <w:r>
                    <w:t>CO32-</w:t>
                  </w:r>
                </w:p>
              </w:tc>
              <w:tc>
                <w:tcPr>
                  <w:tcW w:w="553" w:type="pct"/>
                  <w:vAlign w:val="center"/>
                </w:tcPr>
                <w:p w14:paraId="1B560E9A">
                  <w:pPr>
                    <w:pStyle w:val="44"/>
                    <w:bidi w:val="0"/>
                    <w:jc w:val="center"/>
                    <w:rPr>
                      <w:rFonts w:hint="eastAsia"/>
                      <w:color w:val="auto"/>
                      <w:lang w:val="en-US" w:eastAsia="zh-CN"/>
                    </w:rPr>
                  </w:pPr>
                  <w:r>
                    <w:rPr>
                      <w:rFonts w:hint="eastAsia"/>
                      <w:color w:val="auto"/>
                      <w:lang w:val="en-US" w:eastAsia="zh-CN"/>
                    </w:rPr>
                    <w:t>mg/L</w:t>
                  </w:r>
                </w:p>
              </w:tc>
              <w:tc>
                <w:tcPr>
                  <w:tcW w:w="853" w:type="pct"/>
                  <w:shd w:val="clear" w:color="auto" w:fill="auto"/>
                  <w:vAlign w:val="center"/>
                </w:tcPr>
                <w:p w14:paraId="072D9BA0">
                  <w:pPr>
                    <w:pStyle w:val="44"/>
                    <w:bidi w:val="0"/>
                    <w:rPr>
                      <w:rFonts w:hint="eastAsia"/>
                      <w:lang w:val="en-US" w:eastAsia="zh-CN"/>
                    </w:rPr>
                  </w:pPr>
                  <w:r>
                    <w:rPr>
                      <w:rFonts w:hint="eastAsia"/>
                    </w:rPr>
                    <w:t>5L</w:t>
                  </w:r>
                </w:p>
              </w:tc>
              <w:tc>
                <w:tcPr>
                  <w:tcW w:w="853" w:type="pct"/>
                  <w:shd w:val="clear" w:color="auto" w:fill="auto"/>
                  <w:vAlign w:val="center"/>
                </w:tcPr>
                <w:p w14:paraId="11DF41C8">
                  <w:pPr>
                    <w:pStyle w:val="44"/>
                    <w:bidi w:val="0"/>
                    <w:rPr>
                      <w:rFonts w:hint="eastAsia"/>
                      <w:lang w:val="en-US" w:eastAsia="zh-CN"/>
                    </w:rPr>
                  </w:pPr>
                  <w:r>
                    <w:rPr>
                      <w:rFonts w:hint="eastAsia"/>
                    </w:rPr>
                    <w:t>5L</w:t>
                  </w:r>
                </w:p>
              </w:tc>
              <w:tc>
                <w:tcPr>
                  <w:tcW w:w="854" w:type="pct"/>
                  <w:shd w:val="clear" w:color="auto" w:fill="auto"/>
                  <w:vAlign w:val="center"/>
                </w:tcPr>
                <w:p w14:paraId="48AE5C24">
                  <w:pPr>
                    <w:pStyle w:val="44"/>
                    <w:bidi w:val="0"/>
                    <w:rPr>
                      <w:rFonts w:hint="eastAsia"/>
                      <w:lang w:val="en-US" w:eastAsia="zh-CN"/>
                    </w:rPr>
                  </w:pPr>
                  <w:r>
                    <w:rPr>
                      <w:rFonts w:hint="eastAsia"/>
                    </w:rPr>
                    <w:t>5L</w:t>
                  </w:r>
                </w:p>
              </w:tc>
              <w:tc>
                <w:tcPr>
                  <w:tcW w:w="793" w:type="pct"/>
                  <w:shd w:val="clear" w:color="auto" w:fill="auto"/>
                  <w:vAlign w:val="center"/>
                </w:tcPr>
                <w:p w14:paraId="71309F8A">
                  <w:pPr>
                    <w:pStyle w:val="44"/>
                    <w:bidi w:val="0"/>
                    <w:ind w:firstLine="0" w:firstLineChars="0"/>
                    <w:jc w:val="center"/>
                    <w:rPr>
                      <w:rFonts w:hint="default"/>
                      <w:color w:val="auto"/>
                      <w:lang w:val="en-US" w:eastAsia="zh-CN"/>
                    </w:rPr>
                  </w:pPr>
                  <w:r>
                    <w:rPr>
                      <w:rFonts w:hint="eastAsia"/>
                      <w:color w:val="auto"/>
                      <w:lang w:val="en-US" w:eastAsia="zh-CN"/>
                    </w:rPr>
                    <w:t>/</w:t>
                  </w:r>
                </w:p>
              </w:tc>
            </w:tr>
            <w:tr w14:paraId="548D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71625AFF">
                  <w:pPr>
                    <w:pStyle w:val="44"/>
                    <w:bidi w:val="0"/>
                    <w:rPr>
                      <w:rFonts w:hint="default"/>
                      <w:lang w:val="en-US" w:eastAsia="zh-CN"/>
                    </w:rPr>
                  </w:pPr>
                  <w:r>
                    <w:t>HCO3-</w:t>
                  </w:r>
                </w:p>
              </w:tc>
              <w:tc>
                <w:tcPr>
                  <w:tcW w:w="553" w:type="pct"/>
                  <w:vAlign w:val="center"/>
                </w:tcPr>
                <w:p w14:paraId="77B56430">
                  <w:pPr>
                    <w:pStyle w:val="44"/>
                    <w:bidi w:val="0"/>
                    <w:jc w:val="center"/>
                    <w:rPr>
                      <w:rFonts w:hint="eastAsia"/>
                      <w:color w:val="auto"/>
                      <w:lang w:val="en-US" w:eastAsia="zh-CN"/>
                    </w:rPr>
                  </w:pPr>
                  <w:r>
                    <w:rPr>
                      <w:rFonts w:hint="eastAsia"/>
                      <w:color w:val="auto"/>
                      <w:lang w:val="en-US" w:eastAsia="zh-CN"/>
                    </w:rPr>
                    <w:t>mg/L</w:t>
                  </w:r>
                </w:p>
              </w:tc>
              <w:tc>
                <w:tcPr>
                  <w:tcW w:w="853" w:type="pct"/>
                  <w:shd w:val="clear" w:color="auto" w:fill="auto"/>
                  <w:vAlign w:val="center"/>
                </w:tcPr>
                <w:p w14:paraId="0FAE3655">
                  <w:pPr>
                    <w:pStyle w:val="44"/>
                    <w:bidi w:val="0"/>
                    <w:rPr>
                      <w:rFonts w:hint="eastAsia"/>
                      <w:lang w:val="en-US" w:eastAsia="zh-CN"/>
                    </w:rPr>
                  </w:pPr>
                  <w:r>
                    <w:rPr>
                      <w:rFonts w:hint="eastAsia"/>
                    </w:rPr>
                    <w:t>86</w:t>
                  </w:r>
                </w:p>
              </w:tc>
              <w:tc>
                <w:tcPr>
                  <w:tcW w:w="853" w:type="pct"/>
                  <w:shd w:val="clear" w:color="auto" w:fill="auto"/>
                  <w:vAlign w:val="center"/>
                </w:tcPr>
                <w:p w14:paraId="4BF41976">
                  <w:pPr>
                    <w:pStyle w:val="44"/>
                    <w:bidi w:val="0"/>
                    <w:rPr>
                      <w:rFonts w:hint="eastAsia"/>
                      <w:lang w:val="en-US" w:eastAsia="zh-CN"/>
                    </w:rPr>
                  </w:pPr>
                  <w:r>
                    <w:rPr>
                      <w:rFonts w:hint="eastAsia"/>
                    </w:rPr>
                    <w:t>330</w:t>
                  </w:r>
                </w:p>
              </w:tc>
              <w:tc>
                <w:tcPr>
                  <w:tcW w:w="854" w:type="pct"/>
                  <w:shd w:val="clear" w:color="auto" w:fill="auto"/>
                  <w:vAlign w:val="center"/>
                </w:tcPr>
                <w:p w14:paraId="3B2D4BE3">
                  <w:pPr>
                    <w:pStyle w:val="44"/>
                    <w:bidi w:val="0"/>
                    <w:rPr>
                      <w:rFonts w:hint="eastAsia"/>
                      <w:lang w:val="en-US" w:eastAsia="zh-CN"/>
                    </w:rPr>
                  </w:pPr>
                  <w:r>
                    <w:rPr>
                      <w:rFonts w:hint="eastAsia"/>
                    </w:rPr>
                    <w:t>316</w:t>
                  </w:r>
                </w:p>
              </w:tc>
              <w:tc>
                <w:tcPr>
                  <w:tcW w:w="793" w:type="pct"/>
                  <w:shd w:val="clear" w:color="auto" w:fill="auto"/>
                  <w:vAlign w:val="center"/>
                </w:tcPr>
                <w:p w14:paraId="17EBDE07">
                  <w:pPr>
                    <w:pStyle w:val="44"/>
                    <w:bidi w:val="0"/>
                    <w:ind w:firstLine="0" w:firstLineChars="0"/>
                    <w:jc w:val="center"/>
                    <w:rPr>
                      <w:rFonts w:hint="default"/>
                      <w:color w:val="auto"/>
                      <w:lang w:val="en-US" w:eastAsia="zh-CN"/>
                    </w:rPr>
                  </w:pPr>
                  <w:r>
                    <w:rPr>
                      <w:rFonts w:hint="eastAsia"/>
                      <w:color w:val="auto"/>
                      <w:lang w:val="en-US" w:eastAsia="zh-CN"/>
                    </w:rPr>
                    <w:t>/</w:t>
                  </w:r>
                </w:p>
              </w:tc>
            </w:tr>
            <w:tr w14:paraId="75D54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2" w:type="pct"/>
                  <w:vAlign w:val="center"/>
                </w:tcPr>
                <w:p w14:paraId="3567D6FC">
                  <w:pPr>
                    <w:pStyle w:val="44"/>
                    <w:bidi w:val="0"/>
                    <w:rPr>
                      <w:rFonts w:hint="default"/>
                      <w:lang w:val="en-US" w:eastAsia="zh-CN"/>
                    </w:rPr>
                  </w:pPr>
                  <w:r>
                    <w:t>总大肠菌群</w:t>
                  </w:r>
                </w:p>
              </w:tc>
              <w:tc>
                <w:tcPr>
                  <w:tcW w:w="553" w:type="pct"/>
                  <w:vAlign w:val="center"/>
                </w:tcPr>
                <w:p w14:paraId="58B8A267">
                  <w:pPr>
                    <w:pStyle w:val="44"/>
                    <w:bidi w:val="0"/>
                    <w:jc w:val="center"/>
                    <w:rPr>
                      <w:rFonts w:hint="eastAsia"/>
                      <w:color w:val="auto"/>
                      <w:lang w:val="en-US" w:eastAsia="zh-CN"/>
                    </w:rPr>
                  </w:pPr>
                  <w:r>
                    <w:t>MPN/</w:t>
                  </w:r>
                  <w:r>
                    <w:rPr>
                      <w:rFonts w:hint="eastAsia"/>
                    </w:rPr>
                    <w:t>100m</w:t>
                  </w:r>
                  <w:r>
                    <w:t>L</w:t>
                  </w:r>
                </w:p>
              </w:tc>
              <w:tc>
                <w:tcPr>
                  <w:tcW w:w="853" w:type="pct"/>
                  <w:shd w:val="clear" w:color="auto" w:fill="auto"/>
                  <w:vAlign w:val="center"/>
                </w:tcPr>
                <w:p w14:paraId="2273F9F8">
                  <w:pPr>
                    <w:pStyle w:val="44"/>
                    <w:bidi w:val="0"/>
                    <w:rPr>
                      <w:rFonts w:hint="eastAsia"/>
                      <w:lang w:val="en-US" w:eastAsia="zh-CN"/>
                    </w:rPr>
                  </w:pPr>
                  <w:r>
                    <w:rPr>
                      <w:rFonts w:hint="eastAsia"/>
                    </w:rPr>
                    <w:t>2L</w:t>
                  </w:r>
                </w:p>
              </w:tc>
              <w:tc>
                <w:tcPr>
                  <w:tcW w:w="853" w:type="pct"/>
                  <w:shd w:val="clear" w:color="auto" w:fill="auto"/>
                  <w:vAlign w:val="center"/>
                </w:tcPr>
                <w:p w14:paraId="275872F4">
                  <w:pPr>
                    <w:pStyle w:val="44"/>
                    <w:bidi w:val="0"/>
                    <w:rPr>
                      <w:rFonts w:hint="eastAsia"/>
                      <w:lang w:val="en-US" w:eastAsia="zh-CN"/>
                    </w:rPr>
                  </w:pPr>
                  <w:r>
                    <w:rPr>
                      <w:rFonts w:hint="eastAsia"/>
                    </w:rPr>
                    <w:t>2L</w:t>
                  </w:r>
                </w:p>
              </w:tc>
              <w:tc>
                <w:tcPr>
                  <w:tcW w:w="854" w:type="pct"/>
                  <w:shd w:val="clear" w:color="auto" w:fill="auto"/>
                  <w:vAlign w:val="center"/>
                </w:tcPr>
                <w:p w14:paraId="4105138B">
                  <w:pPr>
                    <w:pStyle w:val="44"/>
                    <w:bidi w:val="0"/>
                    <w:rPr>
                      <w:rFonts w:hint="eastAsia"/>
                      <w:lang w:val="en-US" w:eastAsia="zh-CN"/>
                    </w:rPr>
                  </w:pPr>
                  <w:r>
                    <w:rPr>
                      <w:rFonts w:hint="eastAsia"/>
                    </w:rPr>
                    <w:t>2L</w:t>
                  </w:r>
                </w:p>
              </w:tc>
              <w:tc>
                <w:tcPr>
                  <w:tcW w:w="793" w:type="pct"/>
                  <w:shd w:val="clear" w:color="auto" w:fill="auto"/>
                  <w:vAlign w:val="center"/>
                </w:tcPr>
                <w:p w14:paraId="59ED74A0">
                  <w:pPr>
                    <w:pStyle w:val="44"/>
                    <w:bidi w:val="0"/>
                    <w:ind w:firstLine="0" w:firstLineChars="0"/>
                    <w:jc w:val="center"/>
                    <w:rPr>
                      <w:rFonts w:hint="default"/>
                      <w:color w:val="auto"/>
                      <w:lang w:val="en-US" w:eastAsia="zh-CN"/>
                    </w:rPr>
                  </w:pPr>
                  <w:r>
                    <w:rPr>
                      <w:rFonts w:hint="eastAsia"/>
                      <w:color w:val="auto"/>
                      <w:lang w:val="en-US" w:eastAsia="zh-CN"/>
                    </w:rPr>
                    <w:t>3.0</w:t>
                  </w:r>
                </w:p>
              </w:tc>
            </w:tr>
            <w:tr w14:paraId="3A99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vAlign w:val="center"/>
                </w:tcPr>
                <w:p w14:paraId="68937A95">
                  <w:pPr>
                    <w:pStyle w:val="44"/>
                    <w:bidi w:val="0"/>
                    <w:ind w:firstLine="0" w:firstLineChars="0"/>
                    <w:jc w:val="both"/>
                    <w:rPr>
                      <w:rFonts w:hint="default"/>
                      <w:color w:val="auto"/>
                      <w:lang w:val="en-US" w:eastAsia="zh-CN"/>
                    </w:rPr>
                  </w:pPr>
                  <w:r>
                    <w:rPr>
                      <w:rFonts w:hint="eastAsia"/>
                      <w:sz w:val="18"/>
                      <w:szCs w:val="18"/>
                      <w:lang w:val="en-US" w:eastAsia="zh-CN"/>
                    </w:rPr>
                    <w:t>注：</w:t>
                  </w:r>
                  <w:r>
                    <w:rPr>
                      <w:rFonts w:hint="eastAsia"/>
                      <w:sz w:val="18"/>
                      <w:szCs w:val="18"/>
                    </w:rPr>
                    <w:t>检测结果为“检出限+L”表示未检出</w:t>
                  </w:r>
                </w:p>
              </w:tc>
            </w:tr>
          </w:tbl>
          <w:p w14:paraId="22142EC9">
            <w:pPr>
              <w:pStyle w:val="15"/>
              <w:keepNext/>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cs="Times New Roman"/>
                <w:b w:val="0"/>
                <w:bCs/>
                <w:color w:val="auto"/>
                <w:kern w:val="2"/>
                <w:sz w:val="21"/>
                <w:szCs w:val="21"/>
                <w:highlight w:val="none"/>
                <w:lang w:val="en-US" w:eastAsia="zh-CN" w:bidi="ar-SA"/>
              </w:rPr>
              <w:t>8</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地</w:t>
            </w:r>
            <w:r>
              <w:rPr>
                <w:rFonts w:hint="eastAsia" w:cs="Times New Roman"/>
                <w:b w:val="0"/>
                <w:bCs/>
                <w:color w:val="auto"/>
                <w:kern w:val="2"/>
                <w:sz w:val="21"/>
                <w:szCs w:val="21"/>
                <w:highlight w:val="none"/>
                <w:lang w:val="en-US" w:eastAsia="zh-CN" w:bidi="ar-SA"/>
              </w:rPr>
              <w:t>下</w:t>
            </w:r>
            <w:r>
              <w:rPr>
                <w:rFonts w:hint="default" w:ascii="Times New Roman" w:hAnsi="Times New Roman" w:eastAsia="黑体" w:cs="Times New Roman"/>
                <w:b w:val="0"/>
                <w:bCs/>
                <w:color w:val="auto"/>
                <w:kern w:val="2"/>
                <w:sz w:val="21"/>
                <w:szCs w:val="21"/>
                <w:highlight w:val="none"/>
                <w:lang w:val="en-US" w:eastAsia="zh-CN" w:bidi="ar-SA"/>
              </w:rPr>
              <w:t>水环境现状评价结果</w:t>
            </w:r>
          </w:p>
          <w:tbl>
            <w:tblPr>
              <w:tblStyle w:val="37"/>
              <w:tblW w:w="4996"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170"/>
              <w:gridCol w:w="2236"/>
              <w:gridCol w:w="1284"/>
              <w:gridCol w:w="921"/>
              <w:gridCol w:w="1463"/>
              <w:gridCol w:w="1017"/>
              <w:gridCol w:w="1135"/>
            </w:tblGrid>
            <w:tr w14:paraId="2D6D644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restart"/>
                  <w:tcBorders>
                    <w:tl2br w:val="nil"/>
                    <w:tr2bl w:val="nil"/>
                  </w:tcBorders>
                  <w:noWrap w:val="0"/>
                  <w:vAlign w:val="center"/>
                </w:tcPr>
                <w:p w14:paraId="701C6291">
                  <w:pPr>
                    <w:pStyle w:val="44"/>
                    <w:bidi w:val="0"/>
                    <w:rPr>
                      <w:rFonts w:hint="default"/>
                    </w:rPr>
                  </w:pPr>
                  <w:r>
                    <w:rPr>
                      <w:rFonts w:hint="default"/>
                    </w:rPr>
                    <w:t>检测点位</w:t>
                  </w:r>
                </w:p>
              </w:tc>
              <w:tc>
                <w:tcPr>
                  <w:tcW w:w="1212" w:type="pct"/>
                  <w:vMerge w:val="restart"/>
                  <w:tcBorders>
                    <w:tl2br w:val="nil"/>
                    <w:tr2bl w:val="nil"/>
                  </w:tcBorders>
                  <w:noWrap w:val="0"/>
                  <w:vAlign w:val="center"/>
                </w:tcPr>
                <w:p w14:paraId="45ED3AB3">
                  <w:pPr>
                    <w:pStyle w:val="44"/>
                    <w:bidi w:val="0"/>
                    <w:rPr>
                      <w:rFonts w:hint="default"/>
                    </w:rPr>
                  </w:pPr>
                  <w:r>
                    <w:rPr>
                      <w:rFonts w:hint="default"/>
                    </w:rPr>
                    <w:t>检测项目</w:t>
                  </w:r>
                </w:p>
              </w:tc>
              <w:tc>
                <w:tcPr>
                  <w:tcW w:w="1988" w:type="pct"/>
                  <w:gridSpan w:val="3"/>
                  <w:tcBorders>
                    <w:tl2br w:val="nil"/>
                    <w:tr2bl w:val="nil"/>
                  </w:tcBorders>
                  <w:noWrap w:val="0"/>
                  <w:vAlign w:val="center"/>
                </w:tcPr>
                <w:p w14:paraId="684FF44A">
                  <w:pPr>
                    <w:pStyle w:val="44"/>
                    <w:bidi w:val="0"/>
                    <w:rPr>
                      <w:rFonts w:hint="default"/>
                    </w:rPr>
                  </w:pPr>
                  <w:r>
                    <w:rPr>
                      <w:rFonts w:hint="default"/>
                    </w:rPr>
                    <w:t>评价结果</w:t>
                  </w:r>
                </w:p>
              </w:tc>
              <w:tc>
                <w:tcPr>
                  <w:tcW w:w="551" w:type="pct"/>
                  <w:vMerge w:val="restart"/>
                  <w:tcBorders>
                    <w:tl2br w:val="nil"/>
                    <w:tr2bl w:val="nil"/>
                  </w:tcBorders>
                  <w:noWrap w:val="0"/>
                  <w:vAlign w:val="center"/>
                </w:tcPr>
                <w:p w14:paraId="49B8F69F">
                  <w:pPr>
                    <w:pStyle w:val="44"/>
                    <w:bidi w:val="0"/>
                    <w:rPr>
                      <w:rFonts w:hint="default"/>
                    </w:rPr>
                  </w:pPr>
                  <w:r>
                    <w:rPr>
                      <w:rFonts w:hint="default"/>
                    </w:rPr>
                    <w:t>标准值</w:t>
                  </w:r>
                </w:p>
              </w:tc>
              <w:tc>
                <w:tcPr>
                  <w:tcW w:w="612" w:type="pct"/>
                  <w:vMerge w:val="restart"/>
                  <w:tcBorders>
                    <w:tl2br w:val="nil"/>
                    <w:tr2bl w:val="nil"/>
                  </w:tcBorders>
                  <w:noWrap w:val="0"/>
                  <w:vAlign w:val="center"/>
                </w:tcPr>
                <w:p w14:paraId="0CBF6232">
                  <w:pPr>
                    <w:pStyle w:val="44"/>
                    <w:bidi w:val="0"/>
                    <w:rPr>
                      <w:rFonts w:hint="default"/>
                    </w:rPr>
                  </w:pPr>
                  <w:r>
                    <w:rPr>
                      <w:rFonts w:hint="default"/>
                    </w:rPr>
                    <w:t>单位</w:t>
                  </w:r>
                </w:p>
              </w:tc>
            </w:tr>
            <w:tr w14:paraId="0AE311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4D4DD4B3">
                  <w:pPr>
                    <w:pStyle w:val="44"/>
                    <w:bidi w:val="0"/>
                    <w:rPr>
                      <w:rFonts w:hint="default"/>
                    </w:rPr>
                  </w:pPr>
                </w:p>
              </w:tc>
              <w:tc>
                <w:tcPr>
                  <w:tcW w:w="1212" w:type="pct"/>
                  <w:vMerge w:val="continue"/>
                  <w:tcBorders>
                    <w:tl2br w:val="nil"/>
                    <w:tr2bl w:val="nil"/>
                  </w:tcBorders>
                  <w:noWrap w:val="0"/>
                  <w:vAlign w:val="center"/>
                </w:tcPr>
                <w:p w14:paraId="27A2464C">
                  <w:pPr>
                    <w:pStyle w:val="44"/>
                    <w:bidi w:val="0"/>
                    <w:rPr>
                      <w:rFonts w:hint="default"/>
                    </w:rPr>
                  </w:pPr>
                </w:p>
              </w:tc>
              <w:tc>
                <w:tcPr>
                  <w:tcW w:w="696" w:type="pct"/>
                  <w:tcBorders>
                    <w:right w:val="single" w:color="auto" w:sz="4" w:space="0"/>
                    <w:tl2br w:val="nil"/>
                    <w:tr2bl w:val="nil"/>
                  </w:tcBorders>
                  <w:noWrap w:val="0"/>
                  <w:vAlign w:val="center"/>
                </w:tcPr>
                <w:p w14:paraId="534C8C19">
                  <w:pPr>
                    <w:pStyle w:val="44"/>
                    <w:bidi w:val="0"/>
                    <w:rPr>
                      <w:rFonts w:hint="default"/>
                    </w:rPr>
                  </w:pPr>
                  <w:r>
                    <w:rPr>
                      <w:rFonts w:hint="default"/>
                    </w:rPr>
                    <w:t>Si</w:t>
                  </w:r>
                </w:p>
              </w:tc>
              <w:tc>
                <w:tcPr>
                  <w:tcW w:w="499" w:type="pct"/>
                  <w:vMerge w:val="restart"/>
                  <w:tcBorders>
                    <w:top w:val="single" w:color="auto" w:sz="4" w:space="0"/>
                    <w:tl2br w:val="nil"/>
                    <w:tr2bl w:val="nil"/>
                  </w:tcBorders>
                  <w:noWrap w:val="0"/>
                  <w:vAlign w:val="center"/>
                </w:tcPr>
                <w:p w14:paraId="46E75CC4">
                  <w:pPr>
                    <w:pStyle w:val="44"/>
                    <w:bidi w:val="0"/>
                    <w:rPr>
                      <w:rFonts w:hint="default"/>
                    </w:rPr>
                  </w:pPr>
                  <w:r>
                    <w:rPr>
                      <w:rFonts w:hint="default"/>
                    </w:rPr>
                    <w:t>超标率(%)</w:t>
                  </w:r>
                </w:p>
              </w:tc>
              <w:tc>
                <w:tcPr>
                  <w:tcW w:w="792" w:type="pct"/>
                  <w:vMerge w:val="restart"/>
                  <w:tcBorders>
                    <w:top w:val="single" w:color="auto" w:sz="4" w:space="0"/>
                    <w:tl2br w:val="nil"/>
                    <w:tr2bl w:val="nil"/>
                  </w:tcBorders>
                  <w:noWrap w:val="0"/>
                  <w:vAlign w:val="center"/>
                </w:tcPr>
                <w:p w14:paraId="0589F9B3">
                  <w:pPr>
                    <w:pStyle w:val="44"/>
                    <w:bidi w:val="0"/>
                    <w:rPr>
                      <w:rFonts w:hint="default"/>
                    </w:rPr>
                  </w:pPr>
                  <w:r>
                    <w:rPr>
                      <w:rFonts w:hint="default"/>
                    </w:rPr>
                    <w:t>超标倍数</w:t>
                  </w:r>
                </w:p>
              </w:tc>
              <w:tc>
                <w:tcPr>
                  <w:tcW w:w="551" w:type="pct"/>
                  <w:vMerge w:val="continue"/>
                  <w:tcBorders>
                    <w:tl2br w:val="nil"/>
                    <w:tr2bl w:val="nil"/>
                  </w:tcBorders>
                  <w:noWrap w:val="0"/>
                  <w:vAlign w:val="center"/>
                </w:tcPr>
                <w:p w14:paraId="4BF8F478">
                  <w:pPr>
                    <w:pStyle w:val="44"/>
                    <w:bidi w:val="0"/>
                    <w:rPr>
                      <w:rFonts w:hint="default"/>
                    </w:rPr>
                  </w:pPr>
                </w:p>
              </w:tc>
              <w:tc>
                <w:tcPr>
                  <w:tcW w:w="612" w:type="pct"/>
                  <w:vMerge w:val="continue"/>
                  <w:tcBorders>
                    <w:tl2br w:val="nil"/>
                    <w:tr2bl w:val="nil"/>
                  </w:tcBorders>
                  <w:noWrap w:val="0"/>
                  <w:vAlign w:val="center"/>
                </w:tcPr>
                <w:p w14:paraId="3575C4B1">
                  <w:pPr>
                    <w:pStyle w:val="44"/>
                    <w:bidi w:val="0"/>
                    <w:rPr>
                      <w:rFonts w:hint="default"/>
                    </w:rPr>
                  </w:pPr>
                </w:p>
              </w:tc>
            </w:tr>
            <w:tr w14:paraId="591B39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785E57D4">
                  <w:pPr>
                    <w:pStyle w:val="44"/>
                    <w:bidi w:val="0"/>
                    <w:rPr>
                      <w:rFonts w:hint="default"/>
                    </w:rPr>
                  </w:pPr>
                </w:p>
              </w:tc>
              <w:tc>
                <w:tcPr>
                  <w:tcW w:w="1212" w:type="pct"/>
                  <w:vMerge w:val="continue"/>
                  <w:tcBorders>
                    <w:tl2br w:val="nil"/>
                    <w:tr2bl w:val="nil"/>
                  </w:tcBorders>
                  <w:noWrap w:val="0"/>
                  <w:vAlign w:val="center"/>
                </w:tcPr>
                <w:p w14:paraId="5A791933">
                  <w:pPr>
                    <w:pStyle w:val="44"/>
                    <w:bidi w:val="0"/>
                    <w:rPr>
                      <w:rFonts w:hint="default"/>
                    </w:rPr>
                  </w:pPr>
                </w:p>
              </w:tc>
              <w:tc>
                <w:tcPr>
                  <w:tcW w:w="696" w:type="pct"/>
                  <w:tcBorders>
                    <w:right w:val="single" w:color="auto" w:sz="4" w:space="0"/>
                    <w:tl2br w:val="nil"/>
                    <w:tr2bl w:val="nil"/>
                  </w:tcBorders>
                  <w:noWrap w:val="0"/>
                  <w:vAlign w:val="center"/>
                </w:tcPr>
                <w:p w14:paraId="34B870D0">
                  <w:pPr>
                    <w:pStyle w:val="44"/>
                    <w:bidi w:val="0"/>
                    <w:ind w:firstLine="0" w:firstLineChars="0"/>
                    <w:rPr>
                      <w:rFonts w:hint="eastAsia" w:eastAsia="宋体"/>
                      <w:lang w:eastAsia="zh-CN"/>
                    </w:rPr>
                  </w:pPr>
                  <w:r>
                    <w:t>202</w:t>
                  </w:r>
                  <w:r>
                    <w:rPr>
                      <w:rFonts w:hint="eastAsia"/>
                    </w:rPr>
                    <w:t>4</w:t>
                  </w:r>
                  <w:r>
                    <w:t>.</w:t>
                  </w:r>
                  <w:r>
                    <w:rPr>
                      <w:rFonts w:hint="eastAsia"/>
                    </w:rPr>
                    <w:t>12</w:t>
                  </w:r>
                  <w:r>
                    <w:t>.</w:t>
                  </w:r>
                  <w:r>
                    <w:rPr>
                      <w:rFonts w:hint="eastAsia"/>
                    </w:rPr>
                    <w:t>2</w:t>
                  </w:r>
                  <w:r>
                    <w:rPr>
                      <w:rFonts w:hint="eastAsia"/>
                      <w:lang w:val="en-US" w:eastAsia="zh-CN"/>
                    </w:rPr>
                    <w:t>8</w:t>
                  </w:r>
                </w:p>
              </w:tc>
              <w:tc>
                <w:tcPr>
                  <w:tcW w:w="499" w:type="pct"/>
                  <w:vMerge w:val="continue"/>
                  <w:tcBorders>
                    <w:tl2br w:val="nil"/>
                    <w:tr2bl w:val="nil"/>
                  </w:tcBorders>
                  <w:noWrap w:val="0"/>
                  <w:vAlign w:val="center"/>
                </w:tcPr>
                <w:p w14:paraId="2BBB1466">
                  <w:pPr>
                    <w:pStyle w:val="44"/>
                    <w:bidi w:val="0"/>
                    <w:rPr>
                      <w:rFonts w:hint="default"/>
                    </w:rPr>
                  </w:pPr>
                </w:p>
              </w:tc>
              <w:tc>
                <w:tcPr>
                  <w:tcW w:w="792" w:type="pct"/>
                  <w:vMerge w:val="continue"/>
                  <w:tcBorders>
                    <w:tl2br w:val="nil"/>
                    <w:tr2bl w:val="nil"/>
                  </w:tcBorders>
                  <w:noWrap w:val="0"/>
                  <w:vAlign w:val="center"/>
                </w:tcPr>
                <w:p w14:paraId="2D428664">
                  <w:pPr>
                    <w:pStyle w:val="44"/>
                    <w:bidi w:val="0"/>
                    <w:rPr>
                      <w:rFonts w:hint="default"/>
                    </w:rPr>
                  </w:pPr>
                </w:p>
              </w:tc>
              <w:tc>
                <w:tcPr>
                  <w:tcW w:w="551" w:type="pct"/>
                  <w:vMerge w:val="continue"/>
                  <w:tcBorders>
                    <w:tl2br w:val="nil"/>
                    <w:tr2bl w:val="nil"/>
                  </w:tcBorders>
                  <w:noWrap w:val="0"/>
                  <w:vAlign w:val="center"/>
                </w:tcPr>
                <w:p w14:paraId="30BB9E79">
                  <w:pPr>
                    <w:pStyle w:val="44"/>
                    <w:bidi w:val="0"/>
                    <w:rPr>
                      <w:rFonts w:hint="default"/>
                    </w:rPr>
                  </w:pPr>
                </w:p>
              </w:tc>
              <w:tc>
                <w:tcPr>
                  <w:tcW w:w="612" w:type="pct"/>
                  <w:vMerge w:val="continue"/>
                  <w:tcBorders>
                    <w:tl2br w:val="nil"/>
                    <w:tr2bl w:val="nil"/>
                  </w:tcBorders>
                  <w:noWrap w:val="0"/>
                  <w:vAlign w:val="center"/>
                </w:tcPr>
                <w:p w14:paraId="368E40A3">
                  <w:pPr>
                    <w:pStyle w:val="44"/>
                    <w:bidi w:val="0"/>
                    <w:rPr>
                      <w:rFonts w:hint="default"/>
                    </w:rPr>
                  </w:pPr>
                </w:p>
              </w:tc>
            </w:tr>
            <w:tr w14:paraId="1BCED73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restart"/>
                  <w:tcBorders>
                    <w:tl2br w:val="nil"/>
                    <w:tr2bl w:val="nil"/>
                  </w:tcBorders>
                  <w:noWrap w:val="0"/>
                  <w:vAlign w:val="center"/>
                </w:tcPr>
                <w:p w14:paraId="60FB9CBD">
                  <w:pPr>
                    <w:pStyle w:val="44"/>
                    <w:bidi w:val="0"/>
                    <w:rPr>
                      <w:rFonts w:hint="default"/>
                    </w:rPr>
                  </w:pPr>
                  <w:r>
                    <w:rPr>
                      <w:rFonts w:hint="eastAsia"/>
                    </w:rPr>
                    <w:t>S1，项目场地上游</w:t>
                  </w:r>
                </w:p>
              </w:tc>
              <w:tc>
                <w:tcPr>
                  <w:tcW w:w="1212" w:type="pct"/>
                  <w:tcBorders>
                    <w:tl2br w:val="nil"/>
                    <w:tr2bl w:val="nil"/>
                  </w:tcBorders>
                  <w:noWrap w:val="0"/>
                  <w:vAlign w:val="center"/>
                </w:tcPr>
                <w:p w14:paraId="523C2B63">
                  <w:pPr>
                    <w:pStyle w:val="44"/>
                    <w:bidi w:val="0"/>
                    <w:ind w:firstLine="0" w:firstLineChars="0"/>
                    <w:rPr>
                      <w:rFonts w:hint="default"/>
                    </w:rPr>
                  </w:pPr>
                  <w:r>
                    <w:t>pH</w:t>
                  </w:r>
                  <w:r>
                    <w:rPr>
                      <w:rFonts w:hint="eastAsia"/>
                    </w:rPr>
                    <w:t>（无量纲）</w:t>
                  </w:r>
                </w:p>
              </w:tc>
              <w:tc>
                <w:tcPr>
                  <w:tcW w:w="696" w:type="pct"/>
                  <w:tcBorders>
                    <w:tl2br w:val="nil"/>
                    <w:tr2bl w:val="nil"/>
                  </w:tcBorders>
                  <w:noWrap w:val="0"/>
                  <w:vAlign w:val="center"/>
                </w:tcPr>
                <w:p w14:paraId="5692516D">
                  <w:pPr>
                    <w:pStyle w:val="44"/>
                    <w:bidi w:val="0"/>
                    <w:rPr>
                      <w:rFonts w:hint="default"/>
                      <w:lang w:val="en-US" w:eastAsia="zh-CN"/>
                    </w:rPr>
                  </w:pPr>
                  <w:r>
                    <w:rPr>
                      <w:rFonts w:hint="eastAsia"/>
                      <w:lang w:val="en-US" w:eastAsia="zh-CN"/>
                    </w:rPr>
                    <w:t xml:space="preserve">0.267 </w:t>
                  </w:r>
                </w:p>
              </w:tc>
              <w:tc>
                <w:tcPr>
                  <w:tcW w:w="499" w:type="pct"/>
                  <w:tcBorders>
                    <w:tl2br w:val="nil"/>
                    <w:tr2bl w:val="nil"/>
                  </w:tcBorders>
                  <w:noWrap w:val="0"/>
                  <w:vAlign w:val="center"/>
                </w:tcPr>
                <w:p w14:paraId="4B3B5C9F">
                  <w:pPr>
                    <w:pStyle w:val="44"/>
                    <w:bidi w:val="0"/>
                    <w:rPr>
                      <w:rFonts w:hint="default"/>
                      <w:lang w:val="en-US" w:eastAsia="zh-CN"/>
                    </w:rPr>
                  </w:pPr>
                  <w:r>
                    <w:rPr>
                      <w:rFonts w:hint="default"/>
                      <w:lang w:val="en-US" w:eastAsia="zh-CN"/>
                    </w:rPr>
                    <w:t>0</w:t>
                  </w:r>
                </w:p>
              </w:tc>
              <w:tc>
                <w:tcPr>
                  <w:tcW w:w="792" w:type="pct"/>
                  <w:tcBorders>
                    <w:tl2br w:val="nil"/>
                    <w:tr2bl w:val="nil"/>
                  </w:tcBorders>
                  <w:noWrap w:val="0"/>
                  <w:vAlign w:val="center"/>
                </w:tcPr>
                <w:p w14:paraId="7D329236">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561B66DE">
                  <w:pPr>
                    <w:pStyle w:val="44"/>
                    <w:bidi w:val="0"/>
                    <w:rPr>
                      <w:rFonts w:hint="default"/>
                      <w:lang w:val="en-US" w:eastAsia="zh-CN"/>
                    </w:rPr>
                  </w:pPr>
                  <w:r>
                    <w:rPr>
                      <w:rFonts w:hint="default"/>
                      <w:lang w:val="en-US" w:eastAsia="zh-CN"/>
                    </w:rPr>
                    <w:t>6.5~8.5</w:t>
                  </w:r>
                </w:p>
              </w:tc>
              <w:tc>
                <w:tcPr>
                  <w:tcW w:w="612" w:type="pct"/>
                  <w:tcBorders>
                    <w:tl2br w:val="nil"/>
                    <w:tr2bl w:val="nil"/>
                  </w:tcBorders>
                  <w:noWrap w:val="0"/>
                  <w:vAlign w:val="center"/>
                </w:tcPr>
                <w:p w14:paraId="2ABE5F95">
                  <w:pPr>
                    <w:pStyle w:val="44"/>
                    <w:bidi w:val="0"/>
                    <w:rPr>
                      <w:rFonts w:hint="eastAsia" w:eastAsia="宋体"/>
                      <w:lang w:eastAsia="zh-CN"/>
                    </w:rPr>
                  </w:pPr>
                  <w:r>
                    <w:rPr>
                      <w:rFonts w:hint="default"/>
                    </w:rPr>
                    <w:t>无量纲</w:t>
                  </w:r>
                </w:p>
              </w:tc>
            </w:tr>
            <w:tr w14:paraId="230D016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54ED161">
                  <w:pPr>
                    <w:pStyle w:val="44"/>
                    <w:bidi w:val="0"/>
                    <w:rPr>
                      <w:rFonts w:hint="default"/>
                    </w:rPr>
                  </w:pPr>
                </w:p>
              </w:tc>
              <w:tc>
                <w:tcPr>
                  <w:tcW w:w="1212" w:type="pct"/>
                  <w:tcBorders>
                    <w:tl2br w:val="nil"/>
                    <w:tr2bl w:val="nil"/>
                  </w:tcBorders>
                  <w:noWrap w:val="0"/>
                  <w:vAlign w:val="center"/>
                </w:tcPr>
                <w:p w14:paraId="769B7288">
                  <w:pPr>
                    <w:pStyle w:val="44"/>
                    <w:bidi w:val="0"/>
                    <w:ind w:firstLine="0" w:firstLineChars="0"/>
                    <w:rPr>
                      <w:rFonts w:hint="default"/>
                      <w:lang w:val="en-US" w:eastAsia="zh-CN"/>
                    </w:rPr>
                  </w:pPr>
                  <w:r>
                    <w:rPr>
                      <w:rFonts w:hint="eastAsia"/>
                    </w:rPr>
                    <w:t>总硬度</w:t>
                  </w:r>
                </w:p>
              </w:tc>
              <w:tc>
                <w:tcPr>
                  <w:tcW w:w="696" w:type="pct"/>
                  <w:tcBorders>
                    <w:tl2br w:val="nil"/>
                    <w:tr2bl w:val="nil"/>
                  </w:tcBorders>
                  <w:noWrap/>
                  <w:vAlign w:val="center"/>
                </w:tcPr>
                <w:p w14:paraId="4CD520DC">
                  <w:pPr>
                    <w:pStyle w:val="44"/>
                    <w:bidi w:val="0"/>
                    <w:rPr>
                      <w:rFonts w:hint="default"/>
                      <w:lang w:val="en-US" w:eastAsia="zh-CN"/>
                    </w:rPr>
                  </w:pPr>
                  <w:r>
                    <w:rPr>
                      <w:rFonts w:hint="eastAsia"/>
                      <w:lang w:val="en-US" w:eastAsia="zh-CN"/>
                    </w:rPr>
                    <w:t xml:space="preserve">0.153 </w:t>
                  </w:r>
                </w:p>
              </w:tc>
              <w:tc>
                <w:tcPr>
                  <w:tcW w:w="499" w:type="pct"/>
                  <w:tcBorders>
                    <w:tl2br w:val="nil"/>
                    <w:tr2bl w:val="nil"/>
                  </w:tcBorders>
                  <w:noWrap/>
                  <w:vAlign w:val="center"/>
                </w:tcPr>
                <w:p w14:paraId="2DA1FC04">
                  <w:pPr>
                    <w:pStyle w:val="44"/>
                    <w:bidi w:val="0"/>
                    <w:rPr>
                      <w:rFonts w:hint="default"/>
                      <w:lang w:val="en-US" w:eastAsia="zh-CN"/>
                    </w:rPr>
                  </w:pPr>
                  <w:r>
                    <w:rPr>
                      <w:rFonts w:hint="default"/>
                      <w:lang w:val="en-US" w:eastAsia="zh-CN"/>
                    </w:rPr>
                    <w:t>0</w:t>
                  </w:r>
                </w:p>
              </w:tc>
              <w:tc>
                <w:tcPr>
                  <w:tcW w:w="792" w:type="pct"/>
                  <w:tcBorders>
                    <w:tl2br w:val="nil"/>
                    <w:tr2bl w:val="nil"/>
                  </w:tcBorders>
                  <w:noWrap/>
                  <w:vAlign w:val="center"/>
                </w:tcPr>
                <w:p w14:paraId="095DDB14">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160A1FDE">
                  <w:pPr>
                    <w:pStyle w:val="44"/>
                    <w:bidi w:val="0"/>
                    <w:rPr>
                      <w:rFonts w:hint="default"/>
                      <w:lang w:val="en-US" w:eastAsia="zh-CN"/>
                    </w:rPr>
                  </w:pPr>
                  <w:r>
                    <w:rPr>
                      <w:rFonts w:hint="default"/>
                      <w:lang w:val="en-US" w:eastAsia="zh-CN"/>
                    </w:rPr>
                    <w:t>450</w:t>
                  </w:r>
                </w:p>
              </w:tc>
              <w:tc>
                <w:tcPr>
                  <w:tcW w:w="612" w:type="pct"/>
                  <w:tcBorders>
                    <w:tl2br w:val="nil"/>
                    <w:tr2bl w:val="nil"/>
                  </w:tcBorders>
                  <w:noWrap w:val="0"/>
                  <w:vAlign w:val="center"/>
                </w:tcPr>
                <w:p w14:paraId="4C28D114">
                  <w:pPr>
                    <w:pStyle w:val="44"/>
                    <w:bidi w:val="0"/>
                    <w:rPr>
                      <w:rFonts w:hint="default"/>
                    </w:rPr>
                  </w:pPr>
                  <w:r>
                    <w:rPr>
                      <w:rFonts w:hint="default"/>
                    </w:rPr>
                    <w:t>mg/L</w:t>
                  </w:r>
                </w:p>
              </w:tc>
            </w:tr>
            <w:tr w14:paraId="0EA19A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16D58702">
                  <w:pPr>
                    <w:pStyle w:val="44"/>
                    <w:bidi w:val="0"/>
                    <w:rPr>
                      <w:rFonts w:hint="default"/>
                    </w:rPr>
                  </w:pPr>
                </w:p>
              </w:tc>
              <w:tc>
                <w:tcPr>
                  <w:tcW w:w="1212" w:type="pct"/>
                  <w:tcBorders>
                    <w:tl2br w:val="nil"/>
                    <w:tr2bl w:val="nil"/>
                  </w:tcBorders>
                  <w:noWrap w:val="0"/>
                  <w:vAlign w:val="center"/>
                </w:tcPr>
                <w:p w14:paraId="2AB23F0B">
                  <w:pPr>
                    <w:pStyle w:val="44"/>
                    <w:bidi w:val="0"/>
                    <w:ind w:firstLine="0" w:firstLineChars="0"/>
                    <w:rPr>
                      <w:rFonts w:hint="default"/>
                      <w:lang w:val="en-US" w:eastAsia="zh-CN"/>
                    </w:rPr>
                  </w:pPr>
                  <w:r>
                    <w:rPr>
                      <w:rFonts w:hint="eastAsia"/>
                    </w:rPr>
                    <w:t>溶解性总固体</w:t>
                  </w:r>
                </w:p>
              </w:tc>
              <w:tc>
                <w:tcPr>
                  <w:tcW w:w="696" w:type="pct"/>
                  <w:tcBorders>
                    <w:tl2br w:val="nil"/>
                    <w:tr2bl w:val="nil"/>
                  </w:tcBorders>
                  <w:noWrap w:val="0"/>
                  <w:vAlign w:val="center"/>
                </w:tcPr>
                <w:p w14:paraId="3A2506EC">
                  <w:pPr>
                    <w:pStyle w:val="44"/>
                    <w:bidi w:val="0"/>
                    <w:rPr>
                      <w:rFonts w:hint="default"/>
                      <w:lang w:val="en-US" w:eastAsia="zh-CN"/>
                    </w:rPr>
                  </w:pPr>
                  <w:r>
                    <w:rPr>
                      <w:rFonts w:hint="eastAsia"/>
                      <w:lang w:val="en-US" w:eastAsia="zh-CN"/>
                    </w:rPr>
                    <w:t>0.087</w:t>
                  </w:r>
                </w:p>
              </w:tc>
              <w:tc>
                <w:tcPr>
                  <w:tcW w:w="499" w:type="pct"/>
                  <w:tcBorders>
                    <w:tl2br w:val="nil"/>
                    <w:tr2bl w:val="nil"/>
                  </w:tcBorders>
                  <w:noWrap w:val="0"/>
                  <w:vAlign w:val="center"/>
                </w:tcPr>
                <w:p w14:paraId="051A098D">
                  <w:pPr>
                    <w:pStyle w:val="44"/>
                    <w:bidi w:val="0"/>
                    <w:rPr>
                      <w:rFonts w:hint="default"/>
                      <w:lang w:val="en-US" w:eastAsia="zh-CN"/>
                    </w:rPr>
                  </w:pPr>
                  <w:r>
                    <w:rPr>
                      <w:rFonts w:hint="default"/>
                      <w:lang w:val="en-US" w:eastAsia="zh-CN"/>
                    </w:rPr>
                    <w:t>0</w:t>
                  </w:r>
                </w:p>
              </w:tc>
              <w:tc>
                <w:tcPr>
                  <w:tcW w:w="792" w:type="pct"/>
                  <w:tcBorders>
                    <w:tl2br w:val="nil"/>
                    <w:tr2bl w:val="nil"/>
                  </w:tcBorders>
                  <w:noWrap w:val="0"/>
                  <w:vAlign w:val="center"/>
                </w:tcPr>
                <w:p w14:paraId="12B00B7D">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18EE1F6C">
                  <w:pPr>
                    <w:pStyle w:val="44"/>
                    <w:bidi w:val="0"/>
                    <w:rPr>
                      <w:rFonts w:hint="default"/>
                      <w:lang w:val="en-US" w:eastAsia="zh-CN"/>
                    </w:rPr>
                  </w:pPr>
                  <w:r>
                    <w:rPr>
                      <w:rFonts w:hint="default"/>
                      <w:lang w:val="en-US" w:eastAsia="zh-CN"/>
                    </w:rPr>
                    <w:t>1000</w:t>
                  </w:r>
                </w:p>
              </w:tc>
              <w:tc>
                <w:tcPr>
                  <w:tcW w:w="612" w:type="pct"/>
                  <w:tcBorders>
                    <w:tl2br w:val="nil"/>
                    <w:tr2bl w:val="nil"/>
                  </w:tcBorders>
                  <w:noWrap w:val="0"/>
                  <w:vAlign w:val="center"/>
                </w:tcPr>
                <w:p w14:paraId="45A61424">
                  <w:pPr>
                    <w:pStyle w:val="44"/>
                    <w:bidi w:val="0"/>
                    <w:rPr>
                      <w:rFonts w:hint="eastAsia"/>
                      <w:lang w:eastAsia="zh-CN"/>
                    </w:rPr>
                  </w:pPr>
                  <w:r>
                    <w:rPr>
                      <w:rFonts w:hint="default"/>
                    </w:rPr>
                    <w:t>mg/L</w:t>
                  </w:r>
                </w:p>
              </w:tc>
            </w:tr>
            <w:tr w14:paraId="78DC2D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7D84274E">
                  <w:pPr>
                    <w:pStyle w:val="44"/>
                    <w:bidi w:val="0"/>
                    <w:rPr>
                      <w:rFonts w:hint="default"/>
                    </w:rPr>
                  </w:pPr>
                </w:p>
              </w:tc>
              <w:tc>
                <w:tcPr>
                  <w:tcW w:w="1212" w:type="pct"/>
                  <w:tcBorders>
                    <w:tl2br w:val="nil"/>
                    <w:tr2bl w:val="nil"/>
                  </w:tcBorders>
                  <w:noWrap w:val="0"/>
                  <w:vAlign w:val="center"/>
                </w:tcPr>
                <w:p w14:paraId="18620109">
                  <w:pPr>
                    <w:pStyle w:val="44"/>
                    <w:bidi w:val="0"/>
                    <w:ind w:firstLine="0" w:firstLineChars="0"/>
                    <w:rPr>
                      <w:rFonts w:hint="default"/>
                      <w:lang w:val="en-US" w:eastAsia="zh-CN"/>
                    </w:rPr>
                  </w:pPr>
                  <w:r>
                    <w:t>硫酸盐（SO</w:t>
                  </w:r>
                  <w:r>
                    <w:rPr>
                      <w:vertAlign w:val="subscript"/>
                    </w:rPr>
                    <w:t>4</w:t>
                  </w:r>
                  <w:r>
                    <w:rPr>
                      <w:vertAlign w:val="superscript"/>
                    </w:rPr>
                    <w:t>2-</w:t>
                  </w:r>
                  <w:r>
                    <w:t>）</w:t>
                  </w:r>
                </w:p>
              </w:tc>
              <w:tc>
                <w:tcPr>
                  <w:tcW w:w="696" w:type="pct"/>
                  <w:tcBorders>
                    <w:tl2br w:val="nil"/>
                    <w:tr2bl w:val="nil"/>
                  </w:tcBorders>
                  <w:noWrap w:val="0"/>
                  <w:vAlign w:val="center"/>
                </w:tcPr>
                <w:p w14:paraId="3CEAAD3A">
                  <w:pPr>
                    <w:pStyle w:val="44"/>
                    <w:bidi w:val="0"/>
                    <w:rPr>
                      <w:rFonts w:hint="default"/>
                      <w:lang w:val="en-US" w:eastAsia="zh-CN"/>
                    </w:rPr>
                  </w:pPr>
                  <w:r>
                    <w:rPr>
                      <w:rFonts w:hint="eastAsia"/>
                      <w:lang w:val="en-US" w:eastAsia="zh-CN"/>
                    </w:rPr>
                    <w:t>0.094</w:t>
                  </w:r>
                </w:p>
              </w:tc>
              <w:tc>
                <w:tcPr>
                  <w:tcW w:w="499" w:type="pct"/>
                  <w:tcBorders>
                    <w:tl2br w:val="nil"/>
                    <w:tr2bl w:val="nil"/>
                  </w:tcBorders>
                  <w:noWrap w:val="0"/>
                  <w:vAlign w:val="center"/>
                </w:tcPr>
                <w:p w14:paraId="6274CD5D">
                  <w:pPr>
                    <w:pStyle w:val="44"/>
                    <w:bidi w:val="0"/>
                    <w:rPr>
                      <w:rFonts w:hint="default"/>
                      <w:lang w:val="en-US" w:eastAsia="zh-CN"/>
                    </w:rPr>
                  </w:pPr>
                  <w:r>
                    <w:rPr>
                      <w:rFonts w:hint="default"/>
                      <w:lang w:val="en-US" w:eastAsia="zh-CN"/>
                    </w:rPr>
                    <w:t>0</w:t>
                  </w:r>
                </w:p>
              </w:tc>
              <w:tc>
                <w:tcPr>
                  <w:tcW w:w="792" w:type="pct"/>
                  <w:tcBorders>
                    <w:tl2br w:val="nil"/>
                    <w:tr2bl w:val="nil"/>
                  </w:tcBorders>
                  <w:noWrap w:val="0"/>
                  <w:vAlign w:val="center"/>
                </w:tcPr>
                <w:p w14:paraId="0A3B1BF5">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6879D599">
                  <w:pPr>
                    <w:pStyle w:val="44"/>
                    <w:bidi w:val="0"/>
                    <w:rPr>
                      <w:rFonts w:hint="default"/>
                      <w:lang w:val="en-US" w:eastAsia="zh-CN"/>
                    </w:rPr>
                  </w:pPr>
                  <w:r>
                    <w:rPr>
                      <w:rFonts w:hint="default"/>
                      <w:lang w:val="en-US" w:eastAsia="zh-CN"/>
                    </w:rPr>
                    <w:t>250</w:t>
                  </w:r>
                </w:p>
              </w:tc>
              <w:tc>
                <w:tcPr>
                  <w:tcW w:w="612" w:type="pct"/>
                  <w:tcBorders>
                    <w:tl2br w:val="nil"/>
                    <w:tr2bl w:val="nil"/>
                  </w:tcBorders>
                  <w:noWrap w:val="0"/>
                  <w:vAlign w:val="center"/>
                </w:tcPr>
                <w:p w14:paraId="433A8C38">
                  <w:pPr>
                    <w:pStyle w:val="44"/>
                    <w:bidi w:val="0"/>
                    <w:rPr>
                      <w:rFonts w:hint="default"/>
                      <w:lang w:val="en-US" w:eastAsia="zh-CN"/>
                    </w:rPr>
                  </w:pPr>
                  <w:r>
                    <w:rPr>
                      <w:rFonts w:hint="default"/>
                    </w:rPr>
                    <w:t>mg/L</w:t>
                  </w:r>
                </w:p>
              </w:tc>
            </w:tr>
            <w:tr w14:paraId="235E423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4568E703">
                  <w:pPr>
                    <w:pStyle w:val="44"/>
                    <w:bidi w:val="0"/>
                    <w:rPr>
                      <w:rFonts w:hint="default"/>
                    </w:rPr>
                  </w:pPr>
                </w:p>
              </w:tc>
              <w:tc>
                <w:tcPr>
                  <w:tcW w:w="1212" w:type="pct"/>
                  <w:tcBorders>
                    <w:tl2br w:val="nil"/>
                    <w:tr2bl w:val="nil"/>
                  </w:tcBorders>
                  <w:noWrap w:val="0"/>
                  <w:vAlign w:val="center"/>
                </w:tcPr>
                <w:p w14:paraId="5AA5BC98">
                  <w:pPr>
                    <w:pStyle w:val="44"/>
                    <w:bidi w:val="0"/>
                    <w:ind w:firstLine="0" w:firstLineChars="0"/>
                    <w:rPr>
                      <w:rFonts w:hint="default"/>
                    </w:rPr>
                  </w:pPr>
                  <w:r>
                    <w:t>氯化物（Cl-）</w:t>
                  </w:r>
                </w:p>
              </w:tc>
              <w:tc>
                <w:tcPr>
                  <w:tcW w:w="696" w:type="pct"/>
                  <w:tcBorders>
                    <w:tl2br w:val="nil"/>
                    <w:tr2bl w:val="nil"/>
                  </w:tcBorders>
                  <w:noWrap w:val="0"/>
                  <w:vAlign w:val="center"/>
                </w:tcPr>
                <w:p w14:paraId="12C5A326">
                  <w:pPr>
                    <w:pStyle w:val="44"/>
                    <w:bidi w:val="0"/>
                    <w:rPr>
                      <w:rFonts w:hint="default"/>
                      <w:lang w:val="en-US" w:eastAsia="zh-CN"/>
                    </w:rPr>
                  </w:pPr>
                  <w:r>
                    <w:rPr>
                      <w:rFonts w:hint="eastAsia"/>
                      <w:lang w:val="en-US" w:eastAsia="zh-CN"/>
                    </w:rPr>
                    <w:t>0.03344</w:t>
                  </w:r>
                </w:p>
              </w:tc>
              <w:tc>
                <w:tcPr>
                  <w:tcW w:w="499" w:type="pct"/>
                  <w:tcBorders>
                    <w:tl2br w:val="nil"/>
                    <w:tr2bl w:val="nil"/>
                  </w:tcBorders>
                  <w:noWrap w:val="0"/>
                  <w:vAlign w:val="center"/>
                </w:tcPr>
                <w:p w14:paraId="34428B0C">
                  <w:pPr>
                    <w:pStyle w:val="44"/>
                    <w:bidi w:val="0"/>
                    <w:rPr>
                      <w:rFonts w:hint="default"/>
                      <w:lang w:val="en-US" w:eastAsia="zh-CN"/>
                    </w:rPr>
                  </w:pPr>
                  <w:r>
                    <w:rPr>
                      <w:rFonts w:hint="default"/>
                      <w:lang w:val="en-US" w:eastAsia="zh-CN"/>
                    </w:rPr>
                    <w:t>0</w:t>
                  </w:r>
                </w:p>
              </w:tc>
              <w:tc>
                <w:tcPr>
                  <w:tcW w:w="792" w:type="pct"/>
                  <w:tcBorders>
                    <w:tl2br w:val="nil"/>
                    <w:tr2bl w:val="nil"/>
                  </w:tcBorders>
                  <w:noWrap w:val="0"/>
                  <w:vAlign w:val="center"/>
                </w:tcPr>
                <w:p w14:paraId="6DA46C8F">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675C4FD7">
                  <w:pPr>
                    <w:pStyle w:val="44"/>
                    <w:bidi w:val="0"/>
                    <w:rPr>
                      <w:rFonts w:hint="default"/>
                      <w:lang w:val="en-US" w:eastAsia="zh-CN"/>
                    </w:rPr>
                  </w:pPr>
                  <w:r>
                    <w:rPr>
                      <w:rFonts w:hint="default"/>
                      <w:lang w:val="en-US" w:eastAsia="zh-CN"/>
                    </w:rPr>
                    <w:t>250</w:t>
                  </w:r>
                </w:p>
              </w:tc>
              <w:tc>
                <w:tcPr>
                  <w:tcW w:w="612" w:type="pct"/>
                  <w:tcBorders>
                    <w:tl2br w:val="nil"/>
                    <w:tr2bl w:val="nil"/>
                  </w:tcBorders>
                  <w:noWrap w:val="0"/>
                  <w:vAlign w:val="center"/>
                </w:tcPr>
                <w:p w14:paraId="2A6EC8A6">
                  <w:pPr>
                    <w:pStyle w:val="44"/>
                    <w:bidi w:val="0"/>
                    <w:rPr>
                      <w:rFonts w:hint="default"/>
                    </w:rPr>
                  </w:pPr>
                  <w:r>
                    <w:rPr>
                      <w:rFonts w:hint="default"/>
                    </w:rPr>
                    <w:t>mg/L</w:t>
                  </w:r>
                </w:p>
              </w:tc>
            </w:tr>
            <w:tr w14:paraId="43CE5C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F11E784">
                  <w:pPr>
                    <w:pStyle w:val="44"/>
                    <w:bidi w:val="0"/>
                    <w:rPr>
                      <w:rFonts w:hint="default"/>
                      <w:lang w:val="en-US" w:eastAsia="zh-CN"/>
                    </w:rPr>
                  </w:pPr>
                </w:p>
              </w:tc>
              <w:tc>
                <w:tcPr>
                  <w:tcW w:w="1212" w:type="pct"/>
                  <w:tcBorders>
                    <w:tl2br w:val="nil"/>
                    <w:tr2bl w:val="nil"/>
                  </w:tcBorders>
                  <w:noWrap w:val="0"/>
                  <w:vAlign w:val="center"/>
                </w:tcPr>
                <w:p w14:paraId="22C40F49">
                  <w:pPr>
                    <w:pStyle w:val="44"/>
                    <w:bidi w:val="0"/>
                    <w:ind w:firstLine="0" w:firstLineChars="0"/>
                    <w:rPr>
                      <w:rFonts w:hint="default"/>
                    </w:rPr>
                  </w:pPr>
                  <w:r>
                    <w:rPr>
                      <w:rFonts w:hint="eastAsia"/>
                    </w:rPr>
                    <w:t>铁</w:t>
                  </w:r>
                </w:p>
              </w:tc>
              <w:tc>
                <w:tcPr>
                  <w:tcW w:w="696" w:type="pct"/>
                  <w:tcBorders>
                    <w:tl2br w:val="nil"/>
                    <w:tr2bl w:val="nil"/>
                  </w:tcBorders>
                  <w:noWrap/>
                  <w:vAlign w:val="center"/>
                </w:tcPr>
                <w:p w14:paraId="6C2B600E">
                  <w:pPr>
                    <w:pStyle w:val="44"/>
                    <w:bidi w:val="0"/>
                    <w:rPr>
                      <w:rFonts w:hint="default"/>
                      <w:lang w:val="en-US" w:eastAsia="zh-CN"/>
                    </w:rPr>
                  </w:pPr>
                  <w:r>
                    <w:rPr>
                      <w:rFonts w:hint="eastAsia"/>
                      <w:lang w:val="en-US" w:eastAsia="zh-CN"/>
                    </w:rPr>
                    <w:t>/</w:t>
                  </w:r>
                </w:p>
              </w:tc>
              <w:tc>
                <w:tcPr>
                  <w:tcW w:w="499" w:type="pct"/>
                  <w:tcBorders>
                    <w:tl2br w:val="nil"/>
                    <w:tr2bl w:val="nil"/>
                  </w:tcBorders>
                  <w:noWrap/>
                  <w:vAlign w:val="center"/>
                </w:tcPr>
                <w:p w14:paraId="3D0D4240">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3A07124D">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1A206870">
                  <w:pPr>
                    <w:pStyle w:val="44"/>
                    <w:bidi w:val="0"/>
                    <w:rPr>
                      <w:rFonts w:hint="default"/>
                      <w:lang w:val="en-US" w:eastAsia="zh-CN"/>
                    </w:rPr>
                  </w:pPr>
                  <w:r>
                    <w:rPr>
                      <w:rFonts w:hint="default"/>
                      <w:lang w:val="en-US" w:eastAsia="zh-CN"/>
                    </w:rPr>
                    <w:t>0.3</w:t>
                  </w:r>
                </w:p>
              </w:tc>
              <w:tc>
                <w:tcPr>
                  <w:tcW w:w="612" w:type="pct"/>
                  <w:tcBorders>
                    <w:tl2br w:val="nil"/>
                    <w:tr2bl w:val="nil"/>
                  </w:tcBorders>
                  <w:noWrap w:val="0"/>
                  <w:vAlign w:val="center"/>
                </w:tcPr>
                <w:p w14:paraId="0F8F19B4">
                  <w:pPr>
                    <w:pStyle w:val="44"/>
                    <w:bidi w:val="0"/>
                    <w:rPr>
                      <w:rFonts w:hint="default"/>
                    </w:rPr>
                  </w:pPr>
                  <w:r>
                    <w:rPr>
                      <w:rFonts w:hint="default"/>
                    </w:rPr>
                    <w:t>mg/L</w:t>
                  </w:r>
                </w:p>
              </w:tc>
            </w:tr>
            <w:tr w14:paraId="5A046B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4C873170">
                  <w:pPr>
                    <w:pStyle w:val="44"/>
                    <w:bidi w:val="0"/>
                    <w:rPr>
                      <w:rFonts w:hint="default"/>
                      <w:lang w:val="en-US" w:eastAsia="zh-CN"/>
                    </w:rPr>
                  </w:pPr>
                </w:p>
              </w:tc>
              <w:tc>
                <w:tcPr>
                  <w:tcW w:w="1212" w:type="pct"/>
                  <w:tcBorders>
                    <w:tl2br w:val="nil"/>
                    <w:tr2bl w:val="nil"/>
                  </w:tcBorders>
                  <w:noWrap w:val="0"/>
                  <w:vAlign w:val="center"/>
                </w:tcPr>
                <w:p w14:paraId="5C432A21">
                  <w:pPr>
                    <w:pStyle w:val="44"/>
                    <w:bidi w:val="0"/>
                    <w:ind w:firstLine="0" w:firstLineChars="0"/>
                    <w:rPr>
                      <w:rFonts w:hint="eastAsia"/>
                      <w:lang w:val="en-US" w:eastAsia="zh-CN"/>
                    </w:rPr>
                  </w:pPr>
                  <w:r>
                    <w:rPr>
                      <w:rFonts w:hint="eastAsia"/>
                    </w:rPr>
                    <w:t>锰</w:t>
                  </w:r>
                </w:p>
              </w:tc>
              <w:tc>
                <w:tcPr>
                  <w:tcW w:w="696" w:type="pct"/>
                  <w:tcBorders>
                    <w:tl2br w:val="nil"/>
                    <w:tr2bl w:val="nil"/>
                  </w:tcBorders>
                  <w:noWrap/>
                  <w:vAlign w:val="center"/>
                </w:tcPr>
                <w:p w14:paraId="342D522C">
                  <w:pPr>
                    <w:pStyle w:val="44"/>
                    <w:bidi w:val="0"/>
                    <w:rPr>
                      <w:rFonts w:hint="eastAsia"/>
                      <w:lang w:val="en-US" w:eastAsia="zh-CN"/>
                    </w:rPr>
                  </w:pPr>
                  <w:r>
                    <w:rPr>
                      <w:rFonts w:hint="eastAsia"/>
                      <w:lang w:val="en-US" w:eastAsia="zh-CN"/>
                    </w:rPr>
                    <w:t>0.07</w:t>
                  </w:r>
                </w:p>
              </w:tc>
              <w:tc>
                <w:tcPr>
                  <w:tcW w:w="499" w:type="pct"/>
                  <w:tcBorders>
                    <w:tl2br w:val="nil"/>
                    <w:tr2bl w:val="nil"/>
                  </w:tcBorders>
                  <w:noWrap/>
                  <w:vAlign w:val="center"/>
                </w:tcPr>
                <w:p w14:paraId="2B007391">
                  <w:pPr>
                    <w:pStyle w:val="44"/>
                    <w:bidi w:val="0"/>
                    <w:rPr>
                      <w:rFonts w:hint="default"/>
                      <w:lang w:val="en-US" w:eastAsia="zh-CN"/>
                    </w:rPr>
                  </w:pPr>
                  <w:r>
                    <w:rPr>
                      <w:rFonts w:hint="eastAsia"/>
                      <w:lang w:val="en-US" w:eastAsia="zh-CN"/>
                    </w:rPr>
                    <w:t>0</w:t>
                  </w:r>
                </w:p>
              </w:tc>
              <w:tc>
                <w:tcPr>
                  <w:tcW w:w="792" w:type="pct"/>
                  <w:tcBorders>
                    <w:tl2br w:val="nil"/>
                    <w:tr2bl w:val="nil"/>
                  </w:tcBorders>
                  <w:noWrap/>
                  <w:vAlign w:val="center"/>
                </w:tcPr>
                <w:p w14:paraId="74C0B743">
                  <w:pPr>
                    <w:pStyle w:val="44"/>
                    <w:bidi w:val="0"/>
                    <w:rPr>
                      <w:rFonts w:hint="default"/>
                      <w:lang w:val="en-US" w:eastAsia="zh-CN"/>
                    </w:rPr>
                  </w:pPr>
                  <w:r>
                    <w:rPr>
                      <w:rFonts w:hint="eastAsia"/>
                      <w:lang w:val="en-US" w:eastAsia="zh-CN"/>
                    </w:rPr>
                    <w:t>0</w:t>
                  </w:r>
                </w:p>
              </w:tc>
              <w:tc>
                <w:tcPr>
                  <w:tcW w:w="551" w:type="pct"/>
                  <w:tcBorders>
                    <w:tl2br w:val="nil"/>
                    <w:tr2bl w:val="nil"/>
                  </w:tcBorders>
                  <w:noWrap w:val="0"/>
                  <w:vAlign w:val="center"/>
                </w:tcPr>
                <w:p w14:paraId="66194604">
                  <w:pPr>
                    <w:pStyle w:val="44"/>
                    <w:bidi w:val="0"/>
                    <w:rPr>
                      <w:rFonts w:hint="eastAsia"/>
                      <w:lang w:val="en-US" w:eastAsia="zh-CN"/>
                    </w:rPr>
                  </w:pPr>
                  <w:r>
                    <w:rPr>
                      <w:rFonts w:hint="default"/>
                      <w:lang w:val="en-US" w:eastAsia="zh-CN"/>
                    </w:rPr>
                    <w:t>0.1</w:t>
                  </w:r>
                </w:p>
              </w:tc>
              <w:tc>
                <w:tcPr>
                  <w:tcW w:w="612" w:type="pct"/>
                  <w:tcBorders>
                    <w:tl2br w:val="nil"/>
                    <w:tr2bl w:val="nil"/>
                  </w:tcBorders>
                  <w:noWrap w:val="0"/>
                  <w:vAlign w:val="center"/>
                </w:tcPr>
                <w:p w14:paraId="4224C27B">
                  <w:pPr>
                    <w:pStyle w:val="44"/>
                    <w:bidi w:val="0"/>
                    <w:rPr>
                      <w:rFonts w:hint="default"/>
                    </w:rPr>
                  </w:pPr>
                  <w:r>
                    <w:rPr>
                      <w:rFonts w:hint="default"/>
                    </w:rPr>
                    <w:t>mg/L</w:t>
                  </w:r>
                </w:p>
              </w:tc>
            </w:tr>
            <w:tr w14:paraId="0CD76A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182" w:hRule="atLeast"/>
                <w:jc w:val="center"/>
              </w:trPr>
              <w:tc>
                <w:tcPr>
                  <w:tcW w:w="634" w:type="pct"/>
                  <w:vMerge w:val="continue"/>
                  <w:tcBorders>
                    <w:tl2br w:val="nil"/>
                    <w:tr2bl w:val="nil"/>
                  </w:tcBorders>
                  <w:noWrap w:val="0"/>
                  <w:vAlign w:val="center"/>
                </w:tcPr>
                <w:p w14:paraId="08861A18">
                  <w:pPr>
                    <w:pStyle w:val="44"/>
                    <w:bidi w:val="0"/>
                    <w:rPr>
                      <w:rFonts w:hint="default"/>
                      <w:lang w:val="en-US" w:eastAsia="zh-CN"/>
                    </w:rPr>
                  </w:pPr>
                </w:p>
              </w:tc>
              <w:tc>
                <w:tcPr>
                  <w:tcW w:w="1212" w:type="pct"/>
                  <w:tcBorders>
                    <w:tl2br w:val="nil"/>
                    <w:tr2bl w:val="nil"/>
                  </w:tcBorders>
                  <w:noWrap w:val="0"/>
                  <w:vAlign w:val="center"/>
                </w:tcPr>
                <w:p w14:paraId="29FFD449">
                  <w:pPr>
                    <w:pStyle w:val="44"/>
                    <w:bidi w:val="0"/>
                    <w:ind w:firstLine="0" w:firstLineChars="0"/>
                    <w:rPr>
                      <w:rFonts w:hint="eastAsia"/>
                      <w:lang w:val="en-US" w:eastAsia="zh-CN"/>
                    </w:rPr>
                  </w:pPr>
                  <w:r>
                    <w:rPr>
                      <w:rFonts w:hint="eastAsia"/>
                    </w:rPr>
                    <w:t>铜</w:t>
                  </w:r>
                </w:p>
              </w:tc>
              <w:tc>
                <w:tcPr>
                  <w:tcW w:w="696" w:type="pct"/>
                  <w:tcBorders>
                    <w:tl2br w:val="nil"/>
                    <w:tr2bl w:val="nil"/>
                  </w:tcBorders>
                  <w:noWrap/>
                  <w:vAlign w:val="center"/>
                </w:tcPr>
                <w:p w14:paraId="25C67B3E">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418877D3">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03862631">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2EE18AF4">
                  <w:pPr>
                    <w:pStyle w:val="44"/>
                    <w:bidi w:val="0"/>
                    <w:rPr>
                      <w:rFonts w:hint="eastAsia"/>
                      <w:lang w:val="en-US" w:eastAsia="zh-CN"/>
                    </w:rPr>
                  </w:pPr>
                  <w:r>
                    <w:rPr>
                      <w:rFonts w:hint="default"/>
                      <w:lang w:val="en-US" w:eastAsia="zh-CN"/>
                    </w:rPr>
                    <w:t>1</w:t>
                  </w:r>
                </w:p>
              </w:tc>
              <w:tc>
                <w:tcPr>
                  <w:tcW w:w="612" w:type="pct"/>
                  <w:tcBorders>
                    <w:tl2br w:val="nil"/>
                    <w:tr2bl w:val="nil"/>
                  </w:tcBorders>
                  <w:noWrap w:val="0"/>
                  <w:vAlign w:val="center"/>
                </w:tcPr>
                <w:p w14:paraId="5618D571">
                  <w:pPr>
                    <w:pStyle w:val="44"/>
                    <w:bidi w:val="0"/>
                    <w:rPr>
                      <w:rFonts w:hint="default"/>
                    </w:rPr>
                  </w:pPr>
                  <w:r>
                    <w:rPr>
                      <w:rFonts w:hint="default"/>
                    </w:rPr>
                    <w:t>mg/L</w:t>
                  </w:r>
                </w:p>
              </w:tc>
            </w:tr>
            <w:tr w14:paraId="3C14283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5D52A617">
                  <w:pPr>
                    <w:pStyle w:val="44"/>
                    <w:bidi w:val="0"/>
                    <w:rPr>
                      <w:rFonts w:hint="default"/>
                      <w:lang w:val="en-US" w:eastAsia="zh-CN"/>
                    </w:rPr>
                  </w:pPr>
                </w:p>
              </w:tc>
              <w:tc>
                <w:tcPr>
                  <w:tcW w:w="1212" w:type="pct"/>
                  <w:tcBorders>
                    <w:tl2br w:val="nil"/>
                    <w:tr2bl w:val="nil"/>
                  </w:tcBorders>
                  <w:noWrap w:val="0"/>
                  <w:vAlign w:val="center"/>
                </w:tcPr>
                <w:p w14:paraId="4F3C6C8B">
                  <w:pPr>
                    <w:pStyle w:val="44"/>
                    <w:bidi w:val="0"/>
                    <w:ind w:firstLine="0" w:firstLineChars="0"/>
                    <w:rPr>
                      <w:rFonts w:hint="eastAsia"/>
                      <w:color w:val="auto"/>
                      <w:lang w:val="en-US" w:eastAsia="zh-CN"/>
                    </w:rPr>
                  </w:pPr>
                  <w:r>
                    <w:t>锌</w:t>
                  </w:r>
                </w:p>
              </w:tc>
              <w:tc>
                <w:tcPr>
                  <w:tcW w:w="696" w:type="pct"/>
                  <w:tcBorders>
                    <w:tl2br w:val="nil"/>
                    <w:tr2bl w:val="nil"/>
                  </w:tcBorders>
                  <w:noWrap/>
                  <w:vAlign w:val="center"/>
                </w:tcPr>
                <w:p w14:paraId="7E95BB66">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167FDF57">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55224599">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1825582C">
                  <w:pPr>
                    <w:pStyle w:val="44"/>
                    <w:bidi w:val="0"/>
                    <w:rPr>
                      <w:rFonts w:hint="eastAsia"/>
                      <w:lang w:val="en-US" w:eastAsia="zh-CN"/>
                    </w:rPr>
                  </w:pPr>
                  <w:r>
                    <w:rPr>
                      <w:rFonts w:hint="default"/>
                      <w:lang w:val="en-US" w:eastAsia="zh-CN"/>
                    </w:rPr>
                    <w:t>1</w:t>
                  </w:r>
                </w:p>
              </w:tc>
              <w:tc>
                <w:tcPr>
                  <w:tcW w:w="612" w:type="pct"/>
                  <w:tcBorders>
                    <w:tl2br w:val="nil"/>
                    <w:tr2bl w:val="nil"/>
                  </w:tcBorders>
                  <w:noWrap w:val="0"/>
                  <w:vAlign w:val="center"/>
                </w:tcPr>
                <w:p w14:paraId="479B836F">
                  <w:pPr>
                    <w:pStyle w:val="44"/>
                    <w:bidi w:val="0"/>
                    <w:rPr>
                      <w:rFonts w:hint="default"/>
                    </w:rPr>
                  </w:pPr>
                  <w:r>
                    <w:rPr>
                      <w:rFonts w:hint="default"/>
                    </w:rPr>
                    <w:t>mg/L</w:t>
                  </w:r>
                </w:p>
              </w:tc>
            </w:tr>
            <w:tr w14:paraId="278188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7FF7A8D6">
                  <w:pPr>
                    <w:pStyle w:val="44"/>
                    <w:bidi w:val="0"/>
                    <w:rPr>
                      <w:rFonts w:hint="default"/>
                      <w:lang w:val="en-US" w:eastAsia="zh-CN"/>
                    </w:rPr>
                  </w:pPr>
                </w:p>
              </w:tc>
              <w:tc>
                <w:tcPr>
                  <w:tcW w:w="1212" w:type="pct"/>
                  <w:tcBorders>
                    <w:tl2br w:val="nil"/>
                    <w:tr2bl w:val="nil"/>
                  </w:tcBorders>
                  <w:noWrap w:val="0"/>
                  <w:vAlign w:val="center"/>
                </w:tcPr>
                <w:p w14:paraId="7F28323F">
                  <w:pPr>
                    <w:pStyle w:val="44"/>
                    <w:bidi w:val="0"/>
                    <w:ind w:firstLine="0" w:firstLineChars="0"/>
                    <w:rPr>
                      <w:rFonts w:hint="eastAsia"/>
                      <w:color w:val="auto"/>
                      <w:lang w:val="en-US" w:eastAsia="zh-CN"/>
                    </w:rPr>
                  </w:pPr>
                  <w:r>
                    <w:rPr>
                      <w:rFonts w:hint="eastAsia"/>
                    </w:rPr>
                    <w:t>铬</w:t>
                  </w:r>
                </w:p>
              </w:tc>
              <w:tc>
                <w:tcPr>
                  <w:tcW w:w="696" w:type="pct"/>
                  <w:tcBorders>
                    <w:tl2br w:val="nil"/>
                    <w:tr2bl w:val="nil"/>
                  </w:tcBorders>
                  <w:noWrap/>
                  <w:vAlign w:val="center"/>
                </w:tcPr>
                <w:p w14:paraId="3B8C8D7E">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7FE118AE">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63C191AA">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56EEA9BE">
                  <w:pPr>
                    <w:pStyle w:val="44"/>
                    <w:bidi w:val="0"/>
                    <w:rPr>
                      <w:rFonts w:hint="eastAsia"/>
                      <w:lang w:val="en-US" w:eastAsia="zh-CN"/>
                    </w:rPr>
                  </w:pPr>
                  <w:r>
                    <w:rPr>
                      <w:rFonts w:hint="default"/>
                      <w:lang w:val="en-US" w:eastAsia="zh-CN"/>
                    </w:rPr>
                    <w:t>0.05</w:t>
                  </w:r>
                </w:p>
              </w:tc>
              <w:tc>
                <w:tcPr>
                  <w:tcW w:w="612" w:type="pct"/>
                  <w:tcBorders>
                    <w:tl2br w:val="nil"/>
                    <w:tr2bl w:val="nil"/>
                  </w:tcBorders>
                  <w:noWrap w:val="0"/>
                  <w:vAlign w:val="center"/>
                </w:tcPr>
                <w:p w14:paraId="06606D9E">
                  <w:pPr>
                    <w:pStyle w:val="44"/>
                    <w:bidi w:val="0"/>
                    <w:rPr>
                      <w:rFonts w:hint="default" w:eastAsia="宋体"/>
                      <w:lang w:val="en-US" w:eastAsia="zh-CN"/>
                    </w:rPr>
                  </w:pPr>
                  <w:r>
                    <w:rPr>
                      <w:rFonts w:hint="eastAsia"/>
                      <w:lang w:val="en-US" w:eastAsia="zh-CN"/>
                    </w:rPr>
                    <w:t>个/L</w:t>
                  </w:r>
                </w:p>
              </w:tc>
            </w:tr>
            <w:tr w14:paraId="3BF6093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F8B651F">
                  <w:pPr>
                    <w:pStyle w:val="44"/>
                    <w:bidi w:val="0"/>
                    <w:rPr>
                      <w:rFonts w:hint="default"/>
                      <w:lang w:val="en-US" w:eastAsia="zh-CN"/>
                    </w:rPr>
                  </w:pPr>
                </w:p>
              </w:tc>
              <w:tc>
                <w:tcPr>
                  <w:tcW w:w="1212" w:type="pct"/>
                  <w:tcBorders>
                    <w:tl2br w:val="nil"/>
                    <w:tr2bl w:val="nil"/>
                  </w:tcBorders>
                  <w:noWrap w:val="0"/>
                  <w:vAlign w:val="center"/>
                </w:tcPr>
                <w:p w14:paraId="495E8902">
                  <w:pPr>
                    <w:pStyle w:val="44"/>
                    <w:bidi w:val="0"/>
                    <w:ind w:firstLine="0" w:firstLineChars="0"/>
                    <w:rPr>
                      <w:rFonts w:hint="eastAsia"/>
                      <w:color w:val="auto"/>
                      <w:lang w:val="en-US" w:eastAsia="zh-CN"/>
                    </w:rPr>
                  </w:pPr>
                  <w:r>
                    <w:rPr>
                      <w:rFonts w:hint="eastAsia"/>
                    </w:rPr>
                    <w:t>挥发性酚类</w:t>
                  </w:r>
                </w:p>
              </w:tc>
              <w:tc>
                <w:tcPr>
                  <w:tcW w:w="696" w:type="pct"/>
                  <w:tcBorders>
                    <w:tl2br w:val="nil"/>
                    <w:tr2bl w:val="nil"/>
                  </w:tcBorders>
                  <w:noWrap/>
                  <w:vAlign w:val="center"/>
                </w:tcPr>
                <w:p w14:paraId="12EE233B">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7437456E">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0B125063">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389CC1B4">
                  <w:pPr>
                    <w:pStyle w:val="44"/>
                    <w:bidi w:val="0"/>
                    <w:rPr>
                      <w:rFonts w:hint="eastAsia"/>
                      <w:lang w:val="en-US" w:eastAsia="zh-CN"/>
                    </w:rPr>
                  </w:pPr>
                  <w:r>
                    <w:rPr>
                      <w:rFonts w:hint="default"/>
                      <w:lang w:val="en-US" w:eastAsia="zh-CN"/>
                    </w:rPr>
                    <w:t>0.002</w:t>
                  </w:r>
                </w:p>
              </w:tc>
              <w:tc>
                <w:tcPr>
                  <w:tcW w:w="612" w:type="pct"/>
                  <w:tcBorders>
                    <w:tl2br w:val="nil"/>
                    <w:tr2bl w:val="nil"/>
                  </w:tcBorders>
                  <w:noWrap w:val="0"/>
                  <w:vAlign w:val="center"/>
                </w:tcPr>
                <w:p w14:paraId="4A226457">
                  <w:pPr>
                    <w:pStyle w:val="44"/>
                    <w:bidi w:val="0"/>
                    <w:ind w:firstLine="0" w:firstLineChars="0"/>
                    <w:rPr>
                      <w:rFonts w:hint="default"/>
                    </w:rPr>
                  </w:pPr>
                  <w:r>
                    <w:rPr>
                      <w:rFonts w:hint="default"/>
                    </w:rPr>
                    <w:t>mg/L</w:t>
                  </w:r>
                </w:p>
              </w:tc>
            </w:tr>
            <w:tr w14:paraId="510F23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61C5FA79">
                  <w:pPr>
                    <w:pStyle w:val="44"/>
                    <w:bidi w:val="0"/>
                    <w:rPr>
                      <w:rFonts w:hint="default"/>
                      <w:lang w:val="en-US" w:eastAsia="zh-CN"/>
                    </w:rPr>
                  </w:pPr>
                </w:p>
              </w:tc>
              <w:tc>
                <w:tcPr>
                  <w:tcW w:w="1212" w:type="pct"/>
                  <w:tcBorders>
                    <w:tl2br w:val="nil"/>
                    <w:tr2bl w:val="nil"/>
                  </w:tcBorders>
                  <w:noWrap w:val="0"/>
                  <w:vAlign w:val="center"/>
                </w:tcPr>
                <w:p w14:paraId="610DBFBC">
                  <w:pPr>
                    <w:pStyle w:val="44"/>
                    <w:bidi w:val="0"/>
                    <w:ind w:firstLine="0" w:firstLineChars="0"/>
                    <w:rPr>
                      <w:rFonts w:hint="eastAsia"/>
                      <w:color w:val="auto"/>
                      <w:lang w:val="en-US" w:eastAsia="zh-CN"/>
                    </w:rPr>
                  </w:pPr>
                  <w:r>
                    <w:rPr>
                      <w:rFonts w:hint="eastAsia"/>
                    </w:rPr>
                    <w:t>高锰酸盐指数</w:t>
                  </w:r>
                </w:p>
              </w:tc>
              <w:tc>
                <w:tcPr>
                  <w:tcW w:w="696" w:type="pct"/>
                  <w:tcBorders>
                    <w:tl2br w:val="nil"/>
                    <w:tr2bl w:val="nil"/>
                  </w:tcBorders>
                  <w:noWrap/>
                  <w:vAlign w:val="center"/>
                </w:tcPr>
                <w:p w14:paraId="1A2D28D0">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48FA96B2">
                  <w:pPr>
                    <w:pStyle w:val="44"/>
                    <w:bidi w:val="0"/>
                    <w:ind w:firstLine="0" w:firstLineChars="0"/>
                    <w:rPr>
                      <w:rFonts w:hint="default"/>
                      <w:lang w:val="en-US" w:eastAsia="zh-CN"/>
                    </w:rPr>
                  </w:pPr>
                  <w:r>
                    <w:rPr>
                      <w:rFonts w:hint="eastAsia"/>
                      <w:lang w:val="en-US" w:eastAsia="zh-CN"/>
                    </w:rPr>
                    <w:t>/</w:t>
                  </w:r>
                </w:p>
              </w:tc>
              <w:tc>
                <w:tcPr>
                  <w:tcW w:w="792" w:type="pct"/>
                  <w:tcBorders>
                    <w:tl2br w:val="nil"/>
                    <w:tr2bl w:val="nil"/>
                  </w:tcBorders>
                  <w:noWrap/>
                  <w:vAlign w:val="center"/>
                </w:tcPr>
                <w:p w14:paraId="0AA91001">
                  <w:pPr>
                    <w:pStyle w:val="44"/>
                    <w:bidi w:val="0"/>
                    <w:ind w:firstLine="0" w:firstLineChars="0"/>
                    <w:rPr>
                      <w:rFonts w:hint="default"/>
                      <w:lang w:val="en-US" w:eastAsia="zh-CN"/>
                    </w:rPr>
                  </w:pPr>
                  <w:r>
                    <w:rPr>
                      <w:rFonts w:hint="eastAsia"/>
                      <w:lang w:val="en-US" w:eastAsia="zh-CN"/>
                    </w:rPr>
                    <w:t>/</w:t>
                  </w:r>
                </w:p>
              </w:tc>
              <w:tc>
                <w:tcPr>
                  <w:tcW w:w="551" w:type="pct"/>
                  <w:tcBorders>
                    <w:tl2br w:val="nil"/>
                    <w:tr2bl w:val="nil"/>
                  </w:tcBorders>
                  <w:noWrap w:val="0"/>
                  <w:vAlign w:val="center"/>
                </w:tcPr>
                <w:p w14:paraId="7814ACC3">
                  <w:pPr>
                    <w:pStyle w:val="44"/>
                    <w:bidi w:val="0"/>
                    <w:rPr>
                      <w:rFonts w:hint="default"/>
                      <w:lang w:val="en-US" w:eastAsia="zh-CN"/>
                    </w:rPr>
                  </w:pPr>
                  <w:r>
                    <w:rPr>
                      <w:rFonts w:hint="eastAsia"/>
                      <w:lang w:val="en-US" w:eastAsia="zh-CN"/>
                    </w:rPr>
                    <w:t>/</w:t>
                  </w:r>
                </w:p>
              </w:tc>
              <w:tc>
                <w:tcPr>
                  <w:tcW w:w="612" w:type="pct"/>
                  <w:tcBorders>
                    <w:tl2br w:val="nil"/>
                    <w:tr2bl w:val="nil"/>
                  </w:tcBorders>
                  <w:noWrap w:val="0"/>
                  <w:vAlign w:val="center"/>
                </w:tcPr>
                <w:p w14:paraId="710BF383">
                  <w:pPr>
                    <w:pStyle w:val="44"/>
                    <w:bidi w:val="0"/>
                    <w:ind w:firstLine="0" w:firstLineChars="0"/>
                    <w:rPr>
                      <w:rFonts w:hint="default"/>
                    </w:rPr>
                  </w:pPr>
                  <w:r>
                    <w:rPr>
                      <w:rFonts w:hint="eastAsia"/>
                      <w:lang w:val="en-US" w:eastAsia="zh-CN"/>
                    </w:rPr>
                    <w:t>/</w:t>
                  </w:r>
                </w:p>
              </w:tc>
            </w:tr>
            <w:tr w14:paraId="63E28F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7F8CF5BE">
                  <w:pPr>
                    <w:pStyle w:val="44"/>
                    <w:bidi w:val="0"/>
                    <w:rPr>
                      <w:rFonts w:hint="default"/>
                      <w:lang w:val="en-US" w:eastAsia="zh-CN"/>
                    </w:rPr>
                  </w:pPr>
                </w:p>
              </w:tc>
              <w:tc>
                <w:tcPr>
                  <w:tcW w:w="1212" w:type="pct"/>
                  <w:tcBorders>
                    <w:tl2br w:val="nil"/>
                    <w:tr2bl w:val="nil"/>
                  </w:tcBorders>
                  <w:noWrap w:val="0"/>
                  <w:vAlign w:val="center"/>
                </w:tcPr>
                <w:p w14:paraId="7C3D09CB">
                  <w:pPr>
                    <w:pStyle w:val="44"/>
                    <w:bidi w:val="0"/>
                    <w:ind w:firstLine="0" w:firstLineChars="0"/>
                    <w:rPr>
                      <w:rFonts w:hint="eastAsia"/>
                      <w:color w:val="auto"/>
                      <w:lang w:val="en-US" w:eastAsia="zh-CN"/>
                    </w:rPr>
                  </w:pPr>
                  <w:r>
                    <w:rPr>
                      <w:rFonts w:hint="eastAsia"/>
                    </w:rPr>
                    <w:t>氨氮</w:t>
                  </w:r>
                </w:p>
              </w:tc>
              <w:tc>
                <w:tcPr>
                  <w:tcW w:w="696" w:type="pct"/>
                  <w:tcBorders>
                    <w:tl2br w:val="nil"/>
                    <w:tr2bl w:val="nil"/>
                  </w:tcBorders>
                  <w:noWrap/>
                  <w:vAlign w:val="center"/>
                </w:tcPr>
                <w:p w14:paraId="06010D7A">
                  <w:pPr>
                    <w:pStyle w:val="44"/>
                    <w:bidi w:val="0"/>
                    <w:rPr>
                      <w:rFonts w:hint="eastAsia"/>
                      <w:lang w:val="en-US" w:eastAsia="zh-CN"/>
                    </w:rPr>
                  </w:pPr>
                  <w:r>
                    <w:rPr>
                      <w:rFonts w:hint="eastAsia"/>
                      <w:lang w:val="en-US" w:eastAsia="zh-CN"/>
                    </w:rPr>
                    <w:t>0.552</w:t>
                  </w:r>
                </w:p>
              </w:tc>
              <w:tc>
                <w:tcPr>
                  <w:tcW w:w="499" w:type="pct"/>
                  <w:tcBorders>
                    <w:tl2br w:val="nil"/>
                    <w:tr2bl w:val="nil"/>
                  </w:tcBorders>
                  <w:noWrap/>
                  <w:vAlign w:val="center"/>
                </w:tcPr>
                <w:p w14:paraId="49F5DAAA">
                  <w:pPr>
                    <w:pStyle w:val="44"/>
                    <w:bidi w:val="0"/>
                    <w:rPr>
                      <w:rFonts w:hint="default"/>
                      <w:lang w:val="en-US" w:eastAsia="zh-CN"/>
                    </w:rPr>
                  </w:pPr>
                  <w:r>
                    <w:rPr>
                      <w:rFonts w:hint="default"/>
                      <w:lang w:val="en-US" w:eastAsia="zh-CN"/>
                    </w:rPr>
                    <w:t>0</w:t>
                  </w:r>
                </w:p>
              </w:tc>
              <w:tc>
                <w:tcPr>
                  <w:tcW w:w="792" w:type="pct"/>
                  <w:tcBorders>
                    <w:tl2br w:val="nil"/>
                    <w:tr2bl w:val="nil"/>
                  </w:tcBorders>
                  <w:noWrap/>
                  <w:vAlign w:val="center"/>
                </w:tcPr>
                <w:p w14:paraId="395D0990">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2EC22755">
                  <w:pPr>
                    <w:pStyle w:val="44"/>
                    <w:bidi w:val="0"/>
                    <w:rPr>
                      <w:rFonts w:hint="eastAsia"/>
                      <w:lang w:val="en-US" w:eastAsia="zh-CN"/>
                    </w:rPr>
                  </w:pPr>
                  <w:r>
                    <w:rPr>
                      <w:rFonts w:hint="default"/>
                      <w:lang w:val="en-US" w:eastAsia="zh-CN"/>
                    </w:rPr>
                    <w:t>0.5</w:t>
                  </w:r>
                </w:p>
              </w:tc>
              <w:tc>
                <w:tcPr>
                  <w:tcW w:w="612" w:type="pct"/>
                  <w:tcBorders>
                    <w:tl2br w:val="nil"/>
                    <w:tr2bl w:val="nil"/>
                  </w:tcBorders>
                  <w:noWrap w:val="0"/>
                  <w:vAlign w:val="center"/>
                </w:tcPr>
                <w:p w14:paraId="53F204B5">
                  <w:pPr>
                    <w:pStyle w:val="44"/>
                    <w:bidi w:val="0"/>
                    <w:rPr>
                      <w:rFonts w:hint="default"/>
                    </w:rPr>
                  </w:pPr>
                  <w:r>
                    <w:rPr>
                      <w:rFonts w:hint="default"/>
                    </w:rPr>
                    <w:t>mg/L</w:t>
                  </w:r>
                </w:p>
              </w:tc>
            </w:tr>
            <w:tr w14:paraId="29CAEE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6F8FE307">
                  <w:pPr>
                    <w:pStyle w:val="44"/>
                    <w:bidi w:val="0"/>
                    <w:rPr>
                      <w:rFonts w:hint="default"/>
                      <w:lang w:val="en-US" w:eastAsia="zh-CN"/>
                    </w:rPr>
                  </w:pPr>
                </w:p>
              </w:tc>
              <w:tc>
                <w:tcPr>
                  <w:tcW w:w="1212" w:type="pct"/>
                  <w:tcBorders>
                    <w:tl2br w:val="nil"/>
                    <w:tr2bl w:val="nil"/>
                  </w:tcBorders>
                  <w:noWrap w:val="0"/>
                  <w:vAlign w:val="center"/>
                </w:tcPr>
                <w:p w14:paraId="4A8333F7">
                  <w:pPr>
                    <w:pStyle w:val="44"/>
                    <w:bidi w:val="0"/>
                    <w:ind w:firstLine="0" w:firstLineChars="0"/>
                    <w:rPr>
                      <w:rFonts w:hint="eastAsia"/>
                      <w:color w:val="auto"/>
                      <w:lang w:val="en-US" w:eastAsia="zh-CN"/>
                    </w:rPr>
                  </w:pPr>
                  <w:r>
                    <w:rPr>
                      <w:rFonts w:hint="eastAsia"/>
                    </w:rPr>
                    <w:t>亚硝酸盐（以N计）</w:t>
                  </w:r>
                </w:p>
              </w:tc>
              <w:tc>
                <w:tcPr>
                  <w:tcW w:w="696" w:type="pct"/>
                  <w:tcBorders>
                    <w:tl2br w:val="nil"/>
                    <w:tr2bl w:val="nil"/>
                  </w:tcBorders>
                  <w:noWrap/>
                  <w:vAlign w:val="center"/>
                </w:tcPr>
                <w:p w14:paraId="32FB2AA3">
                  <w:pPr>
                    <w:pStyle w:val="44"/>
                    <w:bidi w:val="0"/>
                    <w:rPr>
                      <w:rFonts w:hint="eastAsia"/>
                      <w:lang w:val="en-US" w:eastAsia="zh-CN"/>
                    </w:rPr>
                  </w:pPr>
                  <w:r>
                    <w:rPr>
                      <w:rFonts w:hint="eastAsia"/>
                      <w:lang w:val="en-US" w:eastAsia="zh-CN"/>
                    </w:rPr>
                    <w:t>0.022</w:t>
                  </w:r>
                </w:p>
              </w:tc>
              <w:tc>
                <w:tcPr>
                  <w:tcW w:w="499" w:type="pct"/>
                  <w:tcBorders>
                    <w:tl2br w:val="nil"/>
                    <w:tr2bl w:val="nil"/>
                  </w:tcBorders>
                  <w:noWrap/>
                  <w:vAlign w:val="center"/>
                </w:tcPr>
                <w:p w14:paraId="680A2DBE">
                  <w:pPr>
                    <w:pStyle w:val="44"/>
                    <w:bidi w:val="0"/>
                    <w:rPr>
                      <w:rFonts w:hint="default"/>
                      <w:lang w:val="en-US" w:eastAsia="zh-CN"/>
                    </w:rPr>
                  </w:pPr>
                  <w:r>
                    <w:rPr>
                      <w:rFonts w:hint="default"/>
                      <w:lang w:val="en-US" w:eastAsia="zh-CN"/>
                    </w:rPr>
                    <w:t>0</w:t>
                  </w:r>
                </w:p>
              </w:tc>
              <w:tc>
                <w:tcPr>
                  <w:tcW w:w="792" w:type="pct"/>
                  <w:tcBorders>
                    <w:tl2br w:val="nil"/>
                    <w:tr2bl w:val="nil"/>
                  </w:tcBorders>
                  <w:noWrap/>
                  <w:vAlign w:val="center"/>
                </w:tcPr>
                <w:p w14:paraId="111012C6">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4B7F4068">
                  <w:pPr>
                    <w:pStyle w:val="44"/>
                    <w:bidi w:val="0"/>
                    <w:rPr>
                      <w:rFonts w:hint="eastAsia"/>
                      <w:lang w:val="en-US" w:eastAsia="zh-CN"/>
                    </w:rPr>
                  </w:pPr>
                  <w:r>
                    <w:rPr>
                      <w:rFonts w:hint="default"/>
                      <w:lang w:val="en-US" w:eastAsia="zh-CN"/>
                    </w:rPr>
                    <w:t>1</w:t>
                  </w:r>
                </w:p>
              </w:tc>
              <w:tc>
                <w:tcPr>
                  <w:tcW w:w="612" w:type="pct"/>
                  <w:tcBorders>
                    <w:tl2br w:val="nil"/>
                    <w:tr2bl w:val="nil"/>
                  </w:tcBorders>
                  <w:noWrap w:val="0"/>
                  <w:vAlign w:val="center"/>
                </w:tcPr>
                <w:p w14:paraId="0F286425">
                  <w:pPr>
                    <w:pStyle w:val="44"/>
                    <w:bidi w:val="0"/>
                    <w:rPr>
                      <w:rFonts w:hint="default"/>
                    </w:rPr>
                  </w:pPr>
                  <w:r>
                    <w:rPr>
                      <w:rFonts w:hint="default"/>
                    </w:rPr>
                    <w:t>mg/L</w:t>
                  </w:r>
                </w:p>
              </w:tc>
            </w:tr>
            <w:tr w14:paraId="484768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C66AAA4">
                  <w:pPr>
                    <w:pStyle w:val="44"/>
                    <w:bidi w:val="0"/>
                    <w:rPr>
                      <w:rFonts w:hint="default"/>
                      <w:lang w:val="en-US" w:eastAsia="zh-CN"/>
                    </w:rPr>
                  </w:pPr>
                </w:p>
              </w:tc>
              <w:tc>
                <w:tcPr>
                  <w:tcW w:w="1212" w:type="pct"/>
                  <w:tcBorders>
                    <w:tl2br w:val="nil"/>
                    <w:tr2bl w:val="nil"/>
                  </w:tcBorders>
                  <w:noWrap w:val="0"/>
                  <w:vAlign w:val="center"/>
                </w:tcPr>
                <w:p w14:paraId="7C158A80">
                  <w:pPr>
                    <w:pStyle w:val="44"/>
                    <w:bidi w:val="0"/>
                    <w:ind w:firstLine="0" w:firstLineChars="0"/>
                    <w:rPr>
                      <w:rFonts w:hint="eastAsia"/>
                      <w:color w:val="auto"/>
                      <w:lang w:val="en-US" w:eastAsia="zh-CN"/>
                    </w:rPr>
                  </w:pPr>
                  <w:r>
                    <w:rPr>
                      <w:rFonts w:hint="eastAsia"/>
                    </w:rPr>
                    <w:t>硝酸盐（以N计）</w:t>
                  </w:r>
                </w:p>
              </w:tc>
              <w:tc>
                <w:tcPr>
                  <w:tcW w:w="696" w:type="pct"/>
                  <w:tcBorders>
                    <w:tl2br w:val="nil"/>
                    <w:tr2bl w:val="nil"/>
                  </w:tcBorders>
                  <w:noWrap/>
                  <w:vAlign w:val="center"/>
                </w:tcPr>
                <w:p w14:paraId="1136100B">
                  <w:pPr>
                    <w:pStyle w:val="44"/>
                    <w:bidi w:val="0"/>
                    <w:rPr>
                      <w:rFonts w:hint="eastAsia"/>
                      <w:lang w:val="en-US" w:eastAsia="zh-CN"/>
                    </w:rPr>
                  </w:pPr>
                  <w:r>
                    <w:rPr>
                      <w:rFonts w:hint="eastAsia"/>
                      <w:lang w:val="en-US" w:eastAsia="zh-CN"/>
                    </w:rPr>
                    <w:t>0.0321</w:t>
                  </w:r>
                </w:p>
              </w:tc>
              <w:tc>
                <w:tcPr>
                  <w:tcW w:w="499" w:type="pct"/>
                  <w:tcBorders>
                    <w:tl2br w:val="nil"/>
                    <w:tr2bl w:val="nil"/>
                  </w:tcBorders>
                  <w:noWrap/>
                  <w:vAlign w:val="center"/>
                </w:tcPr>
                <w:p w14:paraId="554CFE84">
                  <w:pPr>
                    <w:pStyle w:val="44"/>
                    <w:bidi w:val="0"/>
                    <w:rPr>
                      <w:rFonts w:hint="default"/>
                      <w:lang w:val="en-US" w:eastAsia="zh-CN"/>
                    </w:rPr>
                  </w:pPr>
                  <w:r>
                    <w:rPr>
                      <w:rFonts w:hint="default"/>
                      <w:lang w:val="en-US" w:eastAsia="zh-CN"/>
                    </w:rPr>
                    <w:t>0</w:t>
                  </w:r>
                </w:p>
              </w:tc>
              <w:tc>
                <w:tcPr>
                  <w:tcW w:w="792" w:type="pct"/>
                  <w:tcBorders>
                    <w:tl2br w:val="nil"/>
                    <w:tr2bl w:val="nil"/>
                  </w:tcBorders>
                  <w:noWrap/>
                  <w:vAlign w:val="center"/>
                </w:tcPr>
                <w:p w14:paraId="3FBEB948">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0D28E734">
                  <w:pPr>
                    <w:pStyle w:val="44"/>
                    <w:bidi w:val="0"/>
                    <w:rPr>
                      <w:rFonts w:hint="eastAsia"/>
                      <w:lang w:val="en-US" w:eastAsia="zh-CN"/>
                    </w:rPr>
                  </w:pPr>
                  <w:r>
                    <w:rPr>
                      <w:rFonts w:hint="default"/>
                      <w:lang w:val="en-US" w:eastAsia="zh-CN"/>
                    </w:rPr>
                    <w:t>20</w:t>
                  </w:r>
                </w:p>
              </w:tc>
              <w:tc>
                <w:tcPr>
                  <w:tcW w:w="612" w:type="pct"/>
                  <w:tcBorders>
                    <w:tl2br w:val="nil"/>
                    <w:tr2bl w:val="nil"/>
                  </w:tcBorders>
                  <w:noWrap w:val="0"/>
                  <w:vAlign w:val="center"/>
                </w:tcPr>
                <w:p w14:paraId="0C891ADF">
                  <w:pPr>
                    <w:pStyle w:val="44"/>
                    <w:bidi w:val="0"/>
                    <w:rPr>
                      <w:rFonts w:hint="default"/>
                    </w:rPr>
                  </w:pPr>
                  <w:r>
                    <w:rPr>
                      <w:rFonts w:hint="default"/>
                    </w:rPr>
                    <w:t>mg/L</w:t>
                  </w:r>
                </w:p>
              </w:tc>
            </w:tr>
            <w:tr w14:paraId="6385726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65642F5D">
                  <w:pPr>
                    <w:pStyle w:val="44"/>
                    <w:bidi w:val="0"/>
                    <w:rPr>
                      <w:rFonts w:hint="default"/>
                      <w:lang w:val="en-US" w:eastAsia="zh-CN"/>
                    </w:rPr>
                  </w:pPr>
                </w:p>
              </w:tc>
              <w:tc>
                <w:tcPr>
                  <w:tcW w:w="1212" w:type="pct"/>
                  <w:tcBorders>
                    <w:tl2br w:val="nil"/>
                    <w:tr2bl w:val="nil"/>
                  </w:tcBorders>
                  <w:noWrap w:val="0"/>
                  <w:vAlign w:val="center"/>
                </w:tcPr>
                <w:p w14:paraId="2FEE806B">
                  <w:pPr>
                    <w:pStyle w:val="44"/>
                    <w:bidi w:val="0"/>
                    <w:ind w:firstLine="0" w:firstLineChars="0"/>
                    <w:rPr>
                      <w:rFonts w:hint="eastAsia"/>
                      <w:color w:val="auto"/>
                    </w:rPr>
                  </w:pPr>
                  <w:r>
                    <w:rPr>
                      <w:rFonts w:hint="eastAsia"/>
                    </w:rPr>
                    <w:t>汞</w:t>
                  </w:r>
                </w:p>
              </w:tc>
              <w:tc>
                <w:tcPr>
                  <w:tcW w:w="696" w:type="pct"/>
                  <w:tcBorders>
                    <w:tl2br w:val="nil"/>
                    <w:tr2bl w:val="nil"/>
                  </w:tcBorders>
                  <w:noWrap/>
                  <w:vAlign w:val="center"/>
                </w:tcPr>
                <w:p w14:paraId="0D623C48">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0495D076">
                  <w:pPr>
                    <w:pStyle w:val="44"/>
                    <w:bidi w:val="0"/>
                    <w:ind w:firstLine="0" w:firstLineChars="0"/>
                    <w:rPr>
                      <w:rFonts w:hint="eastAsia"/>
                      <w:lang w:val="en-US" w:eastAsia="zh-CN"/>
                    </w:rPr>
                  </w:pPr>
                  <w:r>
                    <w:rPr>
                      <w:rFonts w:hint="default"/>
                      <w:lang w:val="en-US" w:eastAsia="zh-CN"/>
                    </w:rPr>
                    <w:t>0</w:t>
                  </w:r>
                </w:p>
              </w:tc>
              <w:tc>
                <w:tcPr>
                  <w:tcW w:w="792" w:type="pct"/>
                  <w:tcBorders>
                    <w:tl2br w:val="nil"/>
                    <w:tr2bl w:val="nil"/>
                  </w:tcBorders>
                  <w:noWrap/>
                  <w:vAlign w:val="center"/>
                </w:tcPr>
                <w:p w14:paraId="62F9C25A">
                  <w:pPr>
                    <w:pStyle w:val="44"/>
                    <w:bidi w:val="0"/>
                    <w:ind w:firstLine="0" w:firstLineChars="0"/>
                    <w:rPr>
                      <w:rFonts w:hint="eastAsia"/>
                      <w:lang w:val="en-US" w:eastAsia="zh-CN"/>
                    </w:rPr>
                  </w:pPr>
                  <w:r>
                    <w:rPr>
                      <w:rFonts w:hint="default"/>
                      <w:lang w:val="en-US" w:eastAsia="zh-CN"/>
                    </w:rPr>
                    <w:t>0</w:t>
                  </w:r>
                </w:p>
              </w:tc>
              <w:tc>
                <w:tcPr>
                  <w:tcW w:w="551" w:type="pct"/>
                  <w:tcBorders>
                    <w:tl2br w:val="nil"/>
                    <w:tr2bl w:val="nil"/>
                  </w:tcBorders>
                  <w:noWrap w:val="0"/>
                  <w:vAlign w:val="center"/>
                </w:tcPr>
                <w:p w14:paraId="4447B169">
                  <w:pPr>
                    <w:pStyle w:val="44"/>
                    <w:bidi w:val="0"/>
                    <w:rPr>
                      <w:rFonts w:hint="eastAsia"/>
                      <w:lang w:val="en-US" w:eastAsia="zh-CN"/>
                    </w:rPr>
                  </w:pPr>
                  <w:r>
                    <w:rPr>
                      <w:rFonts w:hint="default"/>
                      <w:lang w:val="en-US" w:eastAsia="zh-CN"/>
                    </w:rPr>
                    <w:t>0.001</w:t>
                  </w:r>
                </w:p>
              </w:tc>
              <w:tc>
                <w:tcPr>
                  <w:tcW w:w="612" w:type="pct"/>
                  <w:tcBorders>
                    <w:tl2br w:val="nil"/>
                    <w:tr2bl w:val="nil"/>
                  </w:tcBorders>
                  <w:noWrap w:val="0"/>
                  <w:vAlign w:val="center"/>
                </w:tcPr>
                <w:p w14:paraId="04D8F34A">
                  <w:pPr>
                    <w:pStyle w:val="44"/>
                    <w:bidi w:val="0"/>
                    <w:rPr>
                      <w:rFonts w:hint="eastAsia"/>
                      <w:lang w:val="en-US" w:eastAsia="zh-CN"/>
                    </w:rPr>
                  </w:pPr>
                  <w:r>
                    <w:rPr>
                      <w:rFonts w:hint="default"/>
                    </w:rPr>
                    <w:t>mg/L</w:t>
                  </w:r>
                </w:p>
              </w:tc>
            </w:tr>
            <w:tr w14:paraId="07D8FB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6DF272B7">
                  <w:pPr>
                    <w:pStyle w:val="44"/>
                    <w:bidi w:val="0"/>
                    <w:rPr>
                      <w:rFonts w:hint="default"/>
                      <w:lang w:val="en-US" w:eastAsia="zh-CN"/>
                    </w:rPr>
                  </w:pPr>
                </w:p>
              </w:tc>
              <w:tc>
                <w:tcPr>
                  <w:tcW w:w="1212" w:type="pct"/>
                  <w:tcBorders>
                    <w:tl2br w:val="nil"/>
                    <w:tr2bl w:val="nil"/>
                  </w:tcBorders>
                  <w:noWrap w:val="0"/>
                  <w:vAlign w:val="center"/>
                </w:tcPr>
                <w:p w14:paraId="5A38FC83">
                  <w:pPr>
                    <w:pStyle w:val="44"/>
                    <w:bidi w:val="0"/>
                    <w:ind w:firstLine="0" w:firstLineChars="0"/>
                    <w:rPr>
                      <w:rFonts w:hint="eastAsia"/>
                      <w:color w:val="auto"/>
                    </w:rPr>
                  </w:pPr>
                  <w:r>
                    <w:rPr>
                      <w:rFonts w:hint="eastAsia"/>
                    </w:rPr>
                    <w:t>砷</w:t>
                  </w:r>
                </w:p>
              </w:tc>
              <w:tc>
                <w:tcPr>
                  <w:tcW w:w="696" w:type="pct"/>
                  <w:tcBorders>
                    <w:tl2br w:val="nil"/>
                    <w:tr2bl w:val="nil"/>
                  </w:tcBorders>
                  <w:noWrap/>
                  <w:vAlign w:val="center"/>
                </w:tcPr>
                <w:p w14:paraId="5C28AB82">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70FA1CD8">
                  <w:pPr>
                    <w:pStyle w:val="44"/>
                    <w:bidi w:val="0"/>
                    <w:ind w:firstLine="0" w:firstLineChars="0"/>
                    <w:rPr>
                      <w:rFonts w:hint="eastAsia"/>
                      <w:lang w:val="en-US" w:eastAsia="zh-CN"/>
                    </w:rPr>
                  </w:pPr>
                  <w:r>
                    <w:rPr>
                      <w:rFonts w:hint="default"/>
                      <w:lang w:val="en-US" w:eastAsia="zh-CN"/>
                    </w:rPr>
                    <w:t>0</w:t>
                  </w:r>
                </w:p>
              </w:tc>
              <w:tc>
                <w:tcPr>
                  <w:tcW w:w="792" w:type="pct"/>
                  <w:tcBorders>
                    <w:tl2br w:val="nil"/>
                    <w:tr2bl w:val="nil"/>
                  </w:tcBorders>
                  <w:noWrap/>
                  <w:vAlign w:val="center"/>
                </w:tcPr>
                <w:p w14:paraId="11CB3B60">
                  <w:pPr>
                    <w:pStyle w:val="44"/>
                    <w:bidi w:val="0"/>
                    <w:ind w:firstLine="0" w:firstLineChars="0"/>
                    <w:rPr>
                      <w:rFonts w:hint="eastAsia"/>
                      <w:lang w:val="en-US" w:eastAsia="zh-CN"/>
                    </w:rPr>
                  </w:pPr>
                  <w:r>
                    <w:rPr>
                      <w:rFonts w:hint="default"/>
                      <w:lang w:val="en-US" w:eastAsia="zh-CN"/>
                    </w:rPr>
                    <w:t>0</w:t>
                  </w:r>
                </w:p>
              </w:tc>
              <w:tc>
                <w:tcPr>
                  <w:tcW w:w="551" w:type="pct"/>
                  <w:tcBorders>
                    <w:tl2br w:val="nil"/>
                    <w:tr2bl w:val="nil"/>
                  </w:tcBorders>
                  <w:noWrap w:val="0"/>
                  <w:vAlign w:val="center"/>
                </w:tcPr>
                <w:p w14:paraId="608AD35B">
                  <w:pPr>
                    <w:pStyle w:val="44"/>
                    <w:bidi w:val="0"/>
                    <w:rPr>
                      <w:rFonts w:hint="eastAsia"/>
                      <w:lang w:val="en-US" w:eastAsia="zh-CN"/>
                    </w:rPr>
                  </w:pPr>
                  <w:r>
                    <w:rPr>
                      <w:rFonts w:hint="default"/>
                      <w:lang w:val="en-US" w:eastAsia="zh-CN"/>
                    </w:rPr>
                    <w:t>0.01</w:t>
                  </w:r>
                </w:p>
              </w:tc>
              <w:tc>
                <w:tcPr>
                  <w:tcW w:w="612" w:type="pct"/>
                  <w:tcBorders>
                    <w:tl2br w:val="nil"/>
                    <w:tr2bl w:val="nil"/>
                  </w:tcBorders>
                  <w:noWrap w:val="0"/>
                  <w:vAlign w:val="center"/>
                </w:tcPr>
                <w:p w14:paraId="066D2A48">
                  <w:pPr>
                    <w:pStyle w:val="44"/>
                    <w:bidi w:val="0"/>
                    <w:rPr>
                      <w:rFonts w:hint="eastAsia"/>
                      <w:lang w:val="en-US" w:eastAsia="zh-CN"/>
                    </w:rPr>
                  </w:pPr>
                  <w:r>
                    <w:rPr>
                      <w:rFonts w:hint="default"/>
                    </w:rPr>
                    <w:t>mg/L</w:t>
                  </w:r>
                </w:p>
              </w:tc>
            </w:tr>
            <w:tr w14:paraId="4D9923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7E5B0036">
                  <w:pPr>
                    <w:pStyle w:val="44"/>
                    <w:bidi w:val="0"/>
                    <w:rPr>
                      <w:rFonts w:hint="default"/>
                      <w:lang w:val="en-US" w:eastAsia="zh-CN"/>
                    </w:rPr>
                  </w:pPr>
                </w:p>
              </w:tc>
              <w:tc>
                <w:tcPr>
                  <w:tcW w:w="1212" w:type="pct"/>
                  <w:tcBorders>
                    <w:tl2br w:val="nil"/>
                    <w:tr2bl w:val="nil"/>
                  </w:tcBorders>
                  <w:noWrap w:val="0"/>
                  <w:vAlign w:val="center"/>
                </w:tcPr>
                <w:p w14:paraId="0F6ABA7D">
                  <w:pPr>
                    <w:pStyle w:val="44"/>
                    <w:bidi w:val="0"/>
                    <w:ind w:firstLine="0" w:firstLineChars="0"/>
                    <w:rPr>
                      <w:rFonts w:hint="eastAsia"/>
                      <w:color w:val="auto"/>
                    </w:rPr>
                  </w:pPr>
                  <w:r>
                    <w:rPr>
                      <w:rFonts w:hint="eastAsia"/>
                    </w:rPr>
                    <w:t>镉</w:t>
                  </w:r>
                </w:p>
              </w:tc>
              <w:tc>
                <w:tcPr>
                  <w:tcW w:w="696" w:type="pct"/>
                  <w:tcBorders>
                    <w:tl2br w:val="nil"/>
                    <w:tr2bl w:val="nil"/>
                  </w:tcBorders>
                  <w:noWrap/>
                  <w:vAlign w:val="center"/>
                </w:tcPr>
                <w:p w14:paraId="276A77DE">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513409AB">
                  <w:pPr>
                    <w:pStyle w:val="44"/>
                    <w:bidi w:val="0"/>
                    <w:ind w:firstLine="0" w:firstLineChars="0"/>
                    <w:rPr>
                      <w:rFonts w:hint="eastAsia"/>
                      <w:lang w:val="en-US" w:eastAsia="zh-CN"/>
                    </w:rPr>
                  </w:pPr>
                  <w:r>
                    <w:rPr>
                      <w:rFonts w:hint="default"/>
                      <w:lang w:val="en-US" w:eastAsia="zh-CN"/>
                    </w:rPr>
                    <w:t>0</w:t>
                  </w:r>
                </w:p>
              </w:tc>
              <w:tc>
                <w:tcPr>
                  <w:tcW w:w="792" w:type="pct"/>
                  <w:tcBorders>
                    <w:tl2br w:val="nil"/>
                    <w:tr2bl w:val="nil"/>
                  </w:tcBorders>
                  <w:noWrap/>
                  <w:vAlign w:val="center"/>
                </w:tcPr>
                <w:p w14:paraId="57CE2E85">
                  <w:pPr>
                    <w:pStyle w:val="44"/>
                    <w:bidi w:val="0"/>
                    <w:ind w:firstLine="0" w:firstLineChars="0"/>
                    <w:rPr>
                      <w:rFonts w:hint="eastAsia"/>
                      <w:lang w:val="en-US" w:eastAsia="zh-CN"/>
                    </w:rPr>
                  </w:pPr>
                  <w:r>
                    <w:rPr>
                      <w:rFonts w:hint="default"/>
                      <w:lang w:val="en-US" w:eastAsia="zh-CN"/>
                    </w:rPr>
                    <w:t>0</w:t>
                  </w:r>
                </w:p>
              </w:tc>
              <w:tc>
                <w:tcPr>
                  <w:tcW w:w="551" w:type="pct"/>
                  <w:tcBorders>
                    <w:tl2br w:val="nil"/>
                    <w:tr2bl w:val="nil"/>
                  </w:tcBorders>
                  <w:noWrap w:val="0"/>
                  <w:vAlign w:val="center"/>
                </w:tcPr>
                <w:p w14:paraId="700F4138">
                  <w:pPr>
                    <w:pStyle w:val="44"/>
                    <w:bidi w:val="0"/>
                    <w:rPr>
                      <w:rFonts w:hint="eastAsia"/>
                      <w:lang w:val="en-US" w:eastAsia="zh-CN"/>
                    </w:rPr>
                  </w:pPr>
                  <w:r>
                    <w:rPr>
                      <w:rFonts w:hint="default"/>
                      <w:lang w:val="en-US" w:eastAsia="zh-CN"/>
                    </w:rPr>
                    <w:t>0.005</w:t>
                  </w:r>
                </w:p>
              </w:tc>
              <w:tc>
                <w:tcPr>
                  <w:tcW w:w="612" w:type="pct"/>
                  <w:tcBorders>
                    <w:tl2br w:val="nil"/>
                    <w:tr2bl w:val="nil"/>
                  </w:tcBorders>
                  <w:noWrap w:val="0"/>
                  <w:vAlign w:val="center"/>
                </w:tcPr>
                <w:p w14:paraId="382633AF">
                  <w:pPr>
                    <w:pStyle w:val="44"/>
                    <w:bidi w:val="0"/>
                    <w:rPr>
                      <w:rFonts w:hint="eastAsia"/>
                      <w:lang w:val="en-US" w:eastAsia="zh-CN"/>
                    </w:rPr>
                  </w:pPr>
                  <w:r>
                    <w:rPr>
                      <w:rFonts w:hint="default"/>
                    </w:rPr>
                    <w:t>mg/L</w:t>
                  </w:r>
                </w:p>
              </w:tc>
            </w:tr>
            <w:tr w14:paraId="40AA35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64D17D4A">
                  <w:pPr>
                    <w:pStyle w:val="44"/>
                    <w:bidi w:val="0"/>
                    <w:rPr>
                      <w:rFonts w:hint="default"/>
                      <w:lang w:val="en-US" w:eastAsia="zh-CN"/>
                    </w:rPr>
                  </w:pPr>
                </w:p>
              </w:tc>
              <w:tc>
                <w:tcPr>
                  <w:tcW w:w="1212" w:type="pct"/>
                  <w:tcBorders>
                    <w:tl2br w:val="nil"/>
                    <w:tr2bl w:val="nil"/>
                  </w:tcBorders>
                  <w:noWrap w:val="0"/>
                  <w:vAlign w:val="center"/>
                </w:tcPr>
                <w:p w14:paraId="5248C4C1">
                  <w:pPr>
                    <w:pStyle w:val="44"/>
                    <w:bidi w:val="0"/>
                    <w:ind w:firstLine="0" w:firstLineChars="0"/>
                    <w:rPr>
                      <w:rFonts w:hint="eastAsia"/>
                      <w:color w:val="auto"/>
                    </w:rPr>
                  </w:pPr>
                  <w:r>
                    <w:rPr>
                      <w:rFonts w:hint="eastAsia"/>
                    </w:rPr>
                    <w:t>铅</w:t>
                  </w:r>
                </w:p>
              </w:tc>
              <w:tc>
                <w:tcPr>
                  <w:tcW w:w="696" w:type="pct"/>
                  <w:tcBorders>
                    <w:tl2br w:val="nil"/>
                    <w:tr2bl w:val="nil"/>
                  </w:tcBorders>
                  <w:noWrap/>
                  <w:vAlign w:val="center"/>
                </w:tcPr>
                <w:p w14:paraId="0E36904F">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46B9534D">
                  <w:pPr>
                    <w:pStyle w:val="44"/>
                    <w:bidi w:val="0"/>
                    <w:ind w:firstLine="0" w:firstLineChars="0"/>
                    <w:rPr>
                      <w:rFonts w:hint="eastAsia"/>
                      <w:lang w:val="en-US" w:eastAsia="zh-CN"/>
                    </w:rPr>
                  </w:pPr>
                  <w:r>
                    <w:rPr>
                      <w:rFonts w:hint="default"/>
                      <w:lang w:val="en-US" w:eastAsia="zh-CN"/>
                    </w:rPr>
                    <w:t>0</w:t>
                  </w:r>
                </w:p>
              </w:tc>
              <w:tc>
                <w:tcPr>
                  <w:tcW w:w="792" w:type="pct"/>
                  <w:tcBorders>
                    <w:tl2br w:val="nil"/>
                    <w:tr2bl w:val="nil"/>
                  </w:tcBorders>
                  <w:noWrap/>
                  <w:vAlign w:val="center"/>
                </w:tcPr>
                <w:p w14:paraId="7D22D8B2">
                  <w:pPr>
                    <w:pStyle w:val="44"/>
                    <w:bidi w:val="0"/>
                    <w:ind w:firstLine="0" w:firstLineChars="0"/>
                    <w:rPr>
                      <w:rFonts w:hint="eastAsia"/>
                      <w:lang w:val="en-US" w:eastAsia="zh-CN"/>
                    </w:rPr>
                  </w:pPr>
                  <w:r>
                    <w:rPr>
                      <w:rFonts w:hint="default"/>
                      <w:lang w:val="en-US" w:eastAsia="zh-CN"/>
                    </w:rPr>
                    <w:t>0</w:t>
                  </w:r>
                </w:p>
              </w:tc>
              <w:tc>
                <w:tcPr>
                  <w:tcW w:w="551" w:type="pct"/>
                  <w:tcBorders>
                    <w:tl2br w:val="nil"/>
                    <w:tr2bl w:val="nil"/>
                  </w:tcBorders>
                  <w:noWrap w:val="0"/>
                  <w:vAlign w:val="center"/>
                </w:tcPr>
                <w:p w14:paraId="49C42B0E">
                  <w:pPr>
                    <w:pStyle w:val="44"/>
                    <w:bidi w:val="0"/>
                    <w:rPr>
                      <w:rFonts w:hint="eastAsia"/>
                      <w:lang w:val="en-US" w:eastAsia="zh-CN"/>
                    </w:rPr>
                  </w:pPr>
                  <w:r>
                    <w:rPr>
                      <w:rFonts w:hint="default"/>
                      <w:lang w:val="en-US" w:eastAsia="zh-CN"/>
                    </w:rPr>
                    <w:t>0.01</w:t>
                  </w:r>
                </w:p>
              </w:tc>
              <w:tc>
                <w:tcPr>
                  <w:tcW w:w="612" w:type="pct"/>
                  <w:tcBorders>
                    <w:tl2br w:val="nil"/>
                    <w:tr2bl w:val="nil"/>
                  </w:tcBorders>
                  <w:noWrap w:val="0"/>
                  <w:vAlign w:val="center"/>
                </w:tcPr>
                <w:p w14:paraId="15A12E5F">
                  <w:pPr>
                    <w:pStyle w:val="44"/>
                    <w:bidi w:val="0"/>
                    <w:rPr>
                      <w:rFonts w:hint="eastAsia"/>
                      <w:lang w:val="en-US" w:eastAsia="zh-CN"/>
                    </w:rPr>
                  </w:pPr>
                  <w:r>
                    <w:rPr>
                      <w:rFonts w:hint="default"/>
                    </w:rPr>
                    <w:t>mg/L</w:t>
                  </w:r>
                </w:p>
              </w:tc>
            </w:tr>
            <w:tr w14:paraId="1C654A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Borders>
                    <w:tl2br w:val="nil"/>
                    <w:tr2bl w:val="nil"/>
                  </w:tcBorders>
                  <w:noWrap w:val="0"/>
                  <w:vAlign w:val="center"/>
                </w:tcPr>
                <w:p w14:paraId="3C88B6C0">
                  <w:pPr>
                    <w:pStyle w:val="44"/>
                    <w:bidi w:val="0"/>
                    <w:rPr>
                      <w:rFonts w:hint="default"/>
                      <w:lang w:val="en-US" w:eastAsia="zh-CN"/>
                    </w:rPr>
                  </w:pPr>
                </w:p>
              </w:tc>
              <w:tc>
                <w:tcPr>
                  <w:tcW w:w="1212" w:type="pct"/>
                  <w:tcBorders>
                    <w:tl2br w:val="nil"/>
                    <w:tr2bl w:val="nil"/>
                  </w:tcBorders>
                  <w:noWrap w:val="0"/>
                  <w:vAlign w:val="center"/>
                </w:tcPr>
                <w:p w14:paraId="45A1E755">
                  <w:pPr>
                    <w:pStyle w:val="44"/>
                    <w:bidi w:val="0"/>
                    <w:ind w:firstLine="0" w:firstLineChars="0"/>
                    <w:rPr>
                      <w:rFonts w:hint="eastAsia"/>
                      <w:color w:val="auto"/>
                    </w:rPr>
                  </w:pPr>
                  <w:r>
                    <w:t>K+</w:t>
                  </w:r>
                </w:p>
              </w:tc>
              <w:tc>
                <w:tcPr>
                  <w:tcW w:w="696" w:type="pct"/>
                  <w:tcBorders>
                    <w:tl2br w:val="nil"/>
                    <w:tr2bl w:val="nil"/>
                  </w:tcBorders>
                  <w:noWrap/>
                  <w:vAlign w:val="center"/>
                </w:tcPr>
                <w:p w14:paraId="74F00303">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7A69EB97">
                  <w:pPr>
                    <w:pStyle w:val="44"/>
                    <w:bidi w:val="0"/>
                    <w:rPr>
                      <w:rFonts w:hint="eastAsia"/>
                      <w:lang w:val="en-US" w:eastAsia="zh-CN"/>
                    </w:rPr>
                  </w:pPr>
                  <w:r>
                    <w:rPr>
                      <w:rFonts w:hint="eastAsia"/>
                      <w:lang w:val="en-US" w:eastAsia="zh-CN"/>
                    </w:rPr>
                    <w:t>/</w:t>
                  </w:r>
                </w:p>
              </w:tc>
              <w:tc>
                <w:tcPr>
                  <w:tcW w:w="792" w:type="pct"/>
                  <w:tcBorders>
                    <w:tl2br w:val="nil"/>
                    <w:tr2bl w:val="nil"/>
                  </w:tcBorders>
                  <w:noWrap/>
                  <w:vAlign w:val="center"/>
                </w:tcPr>
                <w:p w14:paraId="5DE95A35">
                  <w:pPr>
                    <w:pStyle w:val="44"/>
                    <w:bidi w:val="0"/>
                    <w:rPr>
                      <w:rFonts w:hint="eastAsia"/>
                      <w:lang w:val="en-US" w:eastAsia="zh-CN"/>
                    </w:rPr>
                  </w:pPr>
                  <w:r>
                    <w:rPr>
                      <w:rFonts w:hint="eastAsia"/>
                      <w:lang w:val="en-US" w:eastAsia="zh-CN"/>
                    </w:rPr>
                    <w:t>/</w:t>
                  </w:r>
                </w:p>
              </w:tc>
              <w:tc>
                <w:tcPr>
                  <w:tcW w:w="551" w:type="pct"/>
                  <w:tcBorders>
                    <w:tl2br w:val="nil"/>
                    <w:tr2bl w:val="nil"/>
                  </w:tcBorders>
                  <w:noWrap w:val="0"/>
                  <w:vAlign w:val="center"/>
                </w:tcPr>
                <w:p w14:paraId="6524F925">
                  <w:pPr>
                    <w:pStyle w:val="44"/>
                    <w:bidi w:val="0"/>
                    <w:rPr>
                      <w:rFonts w:hint="eastAsia"/>
                      <w:lang w:val="en-US" w:eastAsia="zh-CN"/>
                    </w:rPr>
                  </w:pPr>
                  <w:r>
                    <w:rPr>
                      <w:rFonts w:hint="default"/>
                      <w:lang w:val="en-US" w:eastAsia="zh-CN"/>
                    </w:rPr>
                    <w:t>/</w:t>
                  </w:r>
                </w:p>
              </w:tc>
              <w:tc>
                <w:tcPr>
                  <w:tcW w:w="612" w:type="pct"/>
                  <w:tcBorders>
                    <w:tl2br w:val="nil"/>
                    <w:tr2bl w:val="nil"/>
                  </w:tcBorders>
                  <w:noWrap w:val="0"/>
                  <w:vAlign w:val="center"/>
                </w:tcPr>
                <w:p w14:paraId="4C31B654">
                  <w:pPr>
                    <w:pStyle w:val="44"/>
                    <w:bidi w:val="0"/>
                    <w:ind w:firstLine="0" w:firstLineChars="0"/>
                    <w:rPr>
                      <w:rFonts w:hint="eastAsia"/>
                      <w:lang w:val="en-US" w:eastAsia="zh-CN"/>
                    </w:rPr>
                  </w:pPr>
                  <w:r>
                    <w:rPr>
                      <w:rFonts w:hint="default"/>
                      <w:lang w:val="en-US" w:eastAsia="zh-CN"/>
                    </w:rPr>
                    <w:t>/</w:t>
                  </w:r>
                </w:p>
              </w:tc>
            </w:tr>
            <w:tr w14:paraId="5EC29B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45FB2F0">
                  <w:pPr>
                    <w:pStyle w:val="44"/>
                    <w:bidi w:val="0"/>
                    <w:rPr>
                      <w:rFonts w:hint="default"/>
                      <w:lang w:val="en-US" w:eastAsia="zh-CN"/>
                    </w:rPr>
                  </w:pPr>
                </w:p>
              </w:tc>
              <w:tc>
                <w:tcPr>
                  <w:tcW w:w="1212" w:type="pct"/>
                  <w:tcBorders>
                    <w:tl2br w:val="nil"/>
                    <w:tr2bl w:val="nil"/>
                  </w:tcBorders>
                  <w:noWrap w:val="0"/>
                  <w:vAlign w:val="center"/>
                </w:tcPr>
                <w:p w14:paraId="0CE1A7B6">
                  <w:pPr>
                    <w:pStyle w:val="44"/>
                    <w:bidi w:val="0"/>
                    <w:ind w:firstLine="0" w:firstLineChars="0"/>
                    <w:rPr>
                      <w:rFonts w:hint="eastAsia"/>
                      <w:color w:val="auto"/>
                    </w:rPr>
                  </w:pPr>
                  <w:r>
                    <w:t>Na+</w:t>
                  </w:r>
                </w:p>
              </w:tc>
              <w:tc>
                <w:tcPr>
                  <w:tcW w:w="696" w:type="pct"/>
                  <w:tcBorders>
                    <w:tl2br w:val="nil"/>
                    <w:tr2bl w:val="nil"/>
                  </w:tcBorders>
                  <w:noWrap/>
                  <w:vAlign w:val="center"/>
                </w:tcPr>
                <w:p w14:paraId="3F2D2E42">
                  <w:pPr>
                    <w:pStyle w:val="44"/>
                    <w:bidi w:val="0"/>
                    <w:rPr>
                      <w:rFonts w:hint="eastAsia"/>
                      <w:lang w:val="en-US" w:eastAsia="zh-CN"/>
                    </w:rPr>
                  </w:pPr>
                  <w:r>
                    <w:rPr>
                      <w:rFonts w:hint="eastAsia"/>
                      <w:lang w:val="en-US" w:eastAsia="zh-CN"/>
                    </w:rPr>
                    <w:t>0.0241</w:t>
                  </w:r>
                </w:p>
              </w:tc>
              <w:tc>
                <w:tcPr>
                  <w:tcW w:w="499" w:type="pct"/>
                  <w:tcBorders>
                    <w:tl2br w:val="nil"/>
                    <w:tr2bl w:val="nil"/>
                  </w:tcBorders>
                  <w:noWrap/>
                  <w:vAlign w:val="center"/>
                </w:tcPr>
                <w:p w14:paraId="22BE13AD">
                  <w:pPr>
                    <w:pStyle w:val="44"/>
                    <w:bidi w:val="0"/>
                    <w:rPr>
                      <w:rFonts w:hint="eastAsia"/>
                      <w:lang w:val="en-US" w:eastAsia="zh-CN"/>
                    </w:rPr>
                  </w:pPr>
                  <w:r>
                    <w:rPr>
                      <w:rFonts w:hint="default"/>
                      <w:lang w:val="en-US" w:eastAsia="zh-CN"/>
                    </w:rPr>
                    <w:t>0</w:t>
                  </w:r>
                </w:p>
              </w:tc>
              <w:tc>
                <w:tcPr>
                  <w:tcW w:w="792" w:type="pct"/>
                  <w:tcBorders>
                    <w:tl2br w:val="nil"/>
                    <w:tr2bl w:val="nil"/>
                  </w:tcBorders>
                  <w:noWrap/>
                  <w:vAlign w:val="center"/>
                </w:tcPr>
                <w:p w14:paraId="537627C9">
                  <w:pPr>
                    <w:pStyle w:val="44"/>
                    <w:bidi w:val="0"/>
                    <w:rPr>
                      <w:rFonts w:hint="eastAsia"/>
                      <w:lang w:val="en-US" w:eastAsia="zh-CN"/>
                    </w:rPr>
                  </w:pPr>
                  <w:r>
                    <w:rPr>
                      <w:rFonts w:hint="default"/>
                      <w:lang w:val="en-US" w:eastAsia="zh-CN"/>
                    </w:rPr>
                    <w:t>0</w:t>
                  </w:r>
                </w:p>
              </w:tc>
              <w:tc>
                <w:tcPr>
                  <w:tcW w:w="551" w:type="pct"/>
                  <w:tcBorders>
                    <w:tl2br w:val="nil"/>
                    <w:tr2bl w:val="nil"/>
                  </w:tcBorders>
                  <w:noWrap w:val="0"/>
                  <w:vAlign w:val="center"/>
                </w:tcPr>
                <w:p w14:paraId="219609D8">
                  <w:pPr>
                    <w:pStyle w:val="44"/>
                    <w:bidi w:val="0"/>
                    <w:rPr>
                      <w:rFonts w:hint="eastAsia"/>
                      <w:lang w:val="en-US" w:eastAsia="zh-CN"/>
                    </w:rPr>
                  </w:pPr>
                  <w:r>
                    <w:rPr>
                      <w:rFonts w:hint="default"/>
                      <w:lang w:val="en-US" w:eastAsia="zh-CN"/>
                    </w:rPr>
                    <w:t>200</w:t>
                  </w:r>
                </w:p>
              </w:tc>
              <w:tc>
                <w:tcPr>
                  <w:tcW w:w="612" w:type="pct"/>
                  <w:tcBorders>
                    <w:tl2br w:val="nil"/>
                    <w:tr2bl w:val="nil"/>
                  </w:tcBorders>
                  <w:noWrap w:val="0"/>
                  <w:vAlign w:val="center"/>
                </w:tcPr>
                <w:p w14:paraId="0C5BD586">
                  <w:pPr>
                    <w:pStyle w:val="44"/>
                    <w:bidi w:val="0"/>
                    <w:ind w:firstLine="0" w:firstLineChars="0"/>
                    <w:rPr>
                      <w:rFonts w:hint="eastAsia"/>
                      <w:lang w:val="en-US" w:eastAsia="zh-CN"/>
                    </w:rPr>
                  </w:pPr>
                  <w:r>
                    <w:rPr>
                      <w:rFonts w:hint="default"/>
                    </w:rPr>
                    <w:t>mg/L</w:t>
                  </w:r>
                </w:p>
              </w:tc>
            </w:tr>
            <w:tr w14:paraId="6F9DC7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0D0B3FF0">
                  <w:pPr>
                    <w:pStyle w:val="44"/>
                    <w:bidi w:val="0"/>
                    <w:rPr>
                      <w:rFonts w:hint="default"/>
                      <w:lang w:val="en-US" w:eastAsia="zh-CN"/>
                    </w:rPr>
                  </w:pPr>
                </w:p>
              </w:tc>
              <w:tc>
                <w:tcPr>
                  <w:tcW w:w="1212" w:type="pct"/>
                  <w:tcBorders>
                    <w:tl2br w:val="nil"/>
                    <w:tr2bl w:val="nil"/>
                  </w:tcBorders>
                  <w:noWrap w:val="0"/>
                  <w:vAlign w:val="center"/>
                </w:tcPr>
                <w:p w14:paraId="425ABE80">
                  <w:pPr>
                    <w:pStyle w:val="44"/>
                    <w:bidi w:val="0"/>
                    <w:ind w:firstLine="0" w:firstLineChars="0"/>
                    <w:rPr>
                      <w:rFonts w:hint="eastAsia"/>
                      <w:color w:val="auto"/>
                    </w:rPr>
                  </w:pPr>
                  <w:r>
                    <w:t>Ca2+</w:t>
                  </w:r>
                </w:p>
              </w:tc>
              <w:tc>
                <w:tcPr>
                  <w:tcW w:w="696" w:type="pct"/>
                  <w:tcBorders>
                    <w:tl2br w:val="nil"/>
                    <w:tr2bl w:val="nil"/>
                  </w:tcBorders>
                  <w:noWrap/>
                  <w:vAlign w:val="center"/>
                </w:tcPr>
                <w:p w14:paraId="0EDACB8B">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11D24ABE">
                  <w:pPr>
                    <w:pStyle w:val="44"/>
                    <w:bidi w:val="0"/>
                    <w:rPr>
                      <w:rFonts w:hint="eastAsia"/>
                      <w:lang w:val="en-US" w:eastAsia="zh-CN"/>
                    </w:rPr>
                  </w:pPr>
                  <w:r>
                    <w:rPr>
                      <w:rFonts w:hint="eastAsia"/>
                      <w:lang w:val="en-US" w:eastAsia="zh-CN"/>
                    </w:rPr>
                    <w:t>/</w:t>
                  </w:r>
                </w:p>
              </w:tc>
              <w:tc>
                <w:tcPr>
                  <w:tcW w:w="792" w:type="pct"/>
                  <w:tcBorders>
                    <w:tl2br w:val="nil"/>
                    <w:tr2bl w:val="nil"/>
                  </w:tcBorders>
                  <w:noWrap/>
                  <w:vAlign w:val="center"/>
                </w:tcPr>
                <w:p w14:paraId="2532004E">
                  <w:pPr>
                    <w:pStyle w:val="44"/>
                    <w:bidi w:val="0"/>
                    <w:rPr>
                      <w:rFonts w:hint="eastAsia"/>
                      <w:lang w:val="en-US" w:eastAsia="zh-CN"/>
                    </w:rPr>
                  </w:pPr>
                  <w:r>
                    <w:rPr>
                      <w:rFonts w:hint="eastAsia"/>
                      <w:lang w:val="en-US" w:eastAsia="zh-CN"/>
                    </w:rPr>
                    <w:t>/</w:t>
                  </w:r>
                </w:p>
              </w:tc>
              <w:tc>
                <w:tcPr>
                  <w:tcW w:w="551" w:type="pct"/>
                  <w:tcBorders>
                    <w:tl2br w:val="nil"/>
                    <w:tr2bl w:val="nil"/>
                  </w:tcBorders>
                  <w:noWrap w:val="0"/>
                  <w:vAlign w:val="center"/>
                </w:tcPr>
                <w:p w14:paraId="23093204">
                  <w:pPr>
                    <w:pStyle w:val="44"/>
                    <w:bidi w:val="0"/>
                    <w:rPr>
                      <w:rFonts w:hint="eastAsia"/>
                      <w:lang w:val="en-US" w:eastAsia="zh-CN"/>
                    </w:rPr>
                  </w:pPr>
                  <w:r>
                    <w:rPr>
                      <w:rFonts w:hint="default"/>
                      <w:lang w:val="en-US" w:eastAsia="zh-CN"/>
                    </w:rPr>
                    <w:t>/</w:t>
                  </w:r>
                </w:p>
              </w:tc>
              <w:tc>
                <w:tcPr>
                  <w:tcW w:w="612" w:type="pct"/>
                  <w:tcBorders>
                    <w:tl2br w:val="nil"/>
                    <w:tr2bl w:val="nil"/>
                  </w:tcBorders>
                  <w:noWrap w:val="0"/>
                  <w:vAlign w:val="center"/>
                </w:tcPr>
                <w:p w14:paraId="7FD1E94C">
                  <w:pPr>
                    <w:pStyle w:val="44"/>
                    <w:bidi w:val="0"/>
                    <w:ind w:firstLine="0" w:firstLineChars="0"/>
                    <w:rPr>
                      <w:rFonts w:hint="eastAsia"/>
                      <w:lang w:val="en-US" w:eastAsia="zh-CN"/>
                    </w:rPr>
                  </w:pPr>
                  <w:r>
                    <w:rPr>
                      <w:rFonts w:hint="default"/>
                      <w:lang w:val="en-US" w:eastAsia="zh-CN"/>
                    </w:rPr>
                    <w:t>/</w:t>
                  </w:r>
                </w:p>
              </w:tc>
            </w:tr>
            <w:tr w14:paraId="2073668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0CA3FB9E">
                  <w:pPr>
                    <w:pStyle w:val="44"/>
                    <w:bidi w:val="0"/>
                    <w:rPr>
                      <w:rFonts w:hint="default"/>
                      <w:lang w:val="en-US" w:eastAsia="zh-CN"/>
                    </w:rPr>
                  </w:pPr>
                </w:p>
              </w:tc>
              <w:tc>
                <w:tcPr>
                  <w:tcW w:w="1212" w:type="pct"/>
                  <w:tcBorders>
                    <w:tl2br w:val="nil"/>
                    <w:tr2bl w:val="nil"/>
                  </w:tcBorders>
                  <w:noWrap w:val="0"/>
                  <w:vAlign w:val="center"/>
                </w:tcPr>
                <w:p w14:paraId="07BA404B">
                  <w:pPr>
                    <w:pStyle w:val="44"/>
                    <w:bidi w:val="0"/>
                    <w:ind w:firstLine="0" w:firstLineChars="0"/>
                    <w:rPr>
                      <w:rFonts w:hint="eastAsia"/>
                      <w:color w:val="auto"/>
                    </w:rPr>
                  </w:pPr>
                  <w:r>
                    <w:t>Mg2+</w:t>
                  </w:r>
                </w:p>
              </w:tc>
              <w:tc>
                <w:tcPr>
                  <w:tcW w:w="696" w:type="pct"/>
                  <w:tcBorders>
                    <w:tl2br w:val="nil"/>
                    <w:tr2bl w:val="nil"/>
                  </w:tcBorders>
                  <w:noWrap/>
                  <w:vAlign w:val="center"/>
                </w:tcPr>
                <w:p w14:paraId="4ACD094D">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675DC842">
                  <w:pPr>
                    <w:pStyle w:val="44"/>
                    <w:bidi w:val="0"/>
                    <w:rPr>
                      <w:rFonts w:hint="eastAsia"/>
                      <w:lang w:val="en-US" w:eastAsia="zh-CN"/>
                    </w:rPr>
                  </w:pPr>
                  <w:r>
                    <w:rPr>
                      <w:rFonts w:hint="eastAsia"/>
                      <w:lang w:val="en-US" w:eastAsia="zh-CN"/>
                    </w:rPr>
                    <w:t>/</w:t>
                  </w:r>
                </w:p>
              </w:tc>
              <w:tc>
                <w:tcPr>
                  <w:tcW w:w="792" w:type="pct"/>
                  <w:tcBorders>
                    <w:tl2br w:val="nil"/>
                    <w:tr2bl w:val="nil"/>
                  </w:tcBorders>
                  <w:noWrap/>
                  <w:vAlign w:val="center"/>
                </w:tcPr>
                <w:p w14:paraId="3F69F459">
                  <w:pPr>
                    <w:pStyle w:val="44"/>
                    <w:bidi w:val="0"/>
                    <w:rPr>
                      <w:rFonts w:hint="eastAsia"/>
                      <w:lang w:val="en-US" w:eastAsia="zh-CN"/>
                    </w:rPr>
                  </w:pPr>
                  <w:r>
                    <w:rPr>
                      <w:rFonts w:hint="eastAsia"/>
                      <w:lang w:val="en-US" w:eastAsia="zh-CN"/>
                    </w:rPr>
                    <w:t>/</w:t>
                  </w:r>
                </w:p>
              </w:tc>
              <w:tc>
                <w:tcPr>
                  <w:tcW w:w="551" w:type="pct"/>
                  <w:tcBorders>
                    <w:tl2br w:val="nil"/>
                    <w:tr2bl w:val="nil"/>
                  </w:tcBorders>
                  <w:noWrap w:val="0"/>
                  <w:vAlign w:val="center"/>
                </w:tcPr>
                <w:p w14:paraId="5F111240">
                  <w:pPr>
                    <w:pStyle w:val="44"/>
                    <w:bidi w:val="0"/>
                    <w:rPr>
                      <w:rFonts w:hint="eastAsia"/>
                      <w:lang w:val="en-US" w:eastAsia="zh-CN"/>
                    </w:rPr>
                  </w:pPr>
                  <w:r>
                    <w:rPr>
                      <w:rFonts w:hint="default"/>
                      <w:lang w:val="en-US" w:eastAsia="zh-CN"/>
                    </w:rPr>
                    <w:t>/</w:t>
                  </w:r>
                </w:p>
              </w:tc>
              <w:tc>
                <w:tcPr>
                  <w:tcW w:w="612" w:type="pct"/>
                  <w:tcBorders>
                    <w:tl2br w:val="nil"/>
                    <w:tr2bl w:val="nil"/>
                  </w:tcBorders>
                  <w:noWrap w:val="0"/>
                  <w:vAlign w:val="center"/>
                </w:tcPr>
                <w:p w14:paraId="1E8EE753">
                  <w:pPr>
                    <w:pStyle w:val="44"/>
                    <w:bidi w:val="0"/>
                    <w:ind w:firstLine="0" w:firstLineChars="0"/>
                    <w:rPr>
                      <w:rFonts w:hint="eastAsia"/>
                      <w:lang w:val="en-US" w:eastAsia="zh-CN"/>
                    </w:rPr>
                  </w:pPr>
                  <w:r>
                    <w:rPr>
                      <w:rFonts w:hint="default"/>
                      <w:lang w:val="en-US" w:eastAsia="zh-CN"/>
                    </w:rPr>
                    <w:t>/</w:t>
                  </w:r>
                </w:p>
              </w:tc>
            </w:tr>
            <w:tr w14:paraId="585C9CA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02A49FA4">
                  <w:pPr>
                    <w:pStyle w:val="44"/>
                    <w:bidi w:val="0"/>
                    <w:rPr>
                      <w:rFonts w:hint="default"/>
                      <w:lang w:val="en-US" w:eastAsia="zh-CN"/>
                    </w:rPr>
                  </w:pPr>
                </w:p>
              </w:tc>
              <w:tc>
                <w:tcPr>
                  <w:tcW w:w="1212" w:type="pct"/>
                  <w:tcBorders>
                    <w:tl2br w:val="nil"/>
                    <w:tr2bl w:val="nil"/>
                  </w:tcBorders>
                  <w:noWrap w:val="0"/>
                  <w:vAlign w:val="center"/>
                </w:tcPr>
                <w:p w14:paraId="6CB958C2">
                  <w:pPr>
                    <w:pStyle w:val="44"/>
                    <w:bidi w:val="0"/>
                    <w:ind w:firstLine="0" w:firstLineChars="0"/>
                    <w:rPr>
                      <w:rFonts w:hint="eastAsia"/>
                      <w:color w:val="auto"/>
                    </w:rPr>
                  </w:pPr>
                  <w:r>
                    <w:t>CO32-</w:t>
                  </w:r>
                </w:p>
              </w:tc>
              <w:tc>
                <w:tcPr>
                  <w:tcW w:w="696" w:type="pct"/>
                  <w:tcBorders>
                    <w:tl2br w:val="nil"/>
                    <w:tr2bl w:val="nil"/>
                  </w:tcBorders>
                  <w:noWrap/>
                  <w:vAlign w:val="center"/>
                </w:tcPr>
                <w:p w14:paraId="6F8B3775">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6D7536BC">
                  <w:pPr>
                    <w:pStyle w:val="44"/>
                    <w:bidi w:val="0"/>
                    <w:rPr>
                      <w:rFonts w:hint="eastAsia"/>
                      <w:lang w:val="en-US" w:eastAsia="zh-CN"/>
                    </w:rPr>
                  </w:pPr>
                  <w:r>
                    <w:rPr>
                      <w:rFonts w:hint="eastAsia"/>
                      <w:lang w:val="en-US" w:eastAsia="zh-CN"/>
                    </w:rPr>
                    <w:t>/</w:t>
                  </w:r>
                </w:p>
              </w:tc>
              <w:tc>
                <w:tcPr>
                  <w:tcW w:w="792" w:type="pct"/>
                  <w:tcBorders>
                    <w:tl2br w:val="nil"/>
                    <w:tr2bl w:val="nil"/>
                  </w:tcBorders>
                  <w:noWrap/>
                  <w:vAlign w:val="center"/>
                </w:tcPr>
                <w:p w14:paraId="3FC0D0B8">
                  <w:pPr>
                    <w:pStyle w:val="44"/>
                    <w:bidi w:val="0"/>
                    <w:rPr>
                      <w:rFonts w:hint="eastAsia"/>
                      <w:lang w:val="en-US" w:eastAsia="zh-CN"/>
                    </w:rPr>
                  </w:pPr>
                  <w:r>
                    <w:rPr>
                      <w:rFonts w:hint="eastAsia"/>
                      <w:lang w:val="en-US" w:eastAsia="zh-CN"/>
                    </w:rPr>
                    <w:t>/</w:t>
                  </w:r>
                </w:p>
              </w:tc>
              <w:tc>
                <w:tcPr>
                  <w:tcW w:w="551" w:type="pct"/>
                  <w:tcBorders>
                    <w:tl2br w:val="nil"/>
                    <w:tr2bl w:val="nil"/>
                  </w:tcBorders>
                  <w:noWrap w:val="0"/>
                  <w:vAlign w:val="center"/>
                </w:tcPr>
                <w:p w14:paraId="5395E184">
                  <w:pPr>
                    <w:pStyle w:val="44"/>
                    <w:bidi w:val="0"/>
                    <w:rPr>
                      <w:rFonts w:hint="eastAsia"/>
                      <w:lang w:val="en-US" w:eastAsia="zh-CN"/>
                    </w:rPr>
                  </w:pPr>
                  <w:r>
                    <w:rPr>
                      <w:rFonts w:hint="default"/>
                      <w:lang w:val="en-US" w:eastAsia="zh-CN"/>
                    </w:rPr>
                    <w:t>/</w:t>
                  </w:r>
                </w:p>
              </w:tc>
              <w:tc>
                <w:tcPr>
                  <w:tcW w:w="612" w:type="pct"/>
                  <w:tcBorders>
                    <w:tl2br w:val="nil"/>
                    <w:tr2bl w:val="nil"/>
                  </w:tcBorders>
                  <w:noWrap w:val="0"/>
                  <w:vAlign w:val="center"/>
                </w:tcPr>
                <w:p w14:paraId="47198F7A">
                  <w:pPr>
                    <w:pStyle w:val="44"/>
                    <w:bidi w:val="0"/>
                    <w:ind w:firstLine="0" w:firstLineChars="0"/>
                    <w:rPr>
                      <w:rFonts w:hint="eastAsia"/>
                      <w:lang w:val="en-US" w:eastAsia="zh-CN"/>
                    </w:rPr>
                  </w:pPr>
                  <w:r>
                    <w:rPr>
                      <w:rFonts w:hint="default"/>
                      <w:lang w:val="en-US" w:eastAsia="zh-CN"/>
                    </w:rPr>
                    <w:t>/</w:t>
                  </w:r>
                </w:p>
              </w:tc>
            </w:tr>
            <w:tr w14:paraId="37AE2C6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098511DB">
                  <w:pPr>
                    <w:pStyle w:val="44"/>
                    <w:bidi w:val="0"/>
                    <w:rPr>
                      <w:rFonts w:hint="default"/>
                      <w:lang w:val="en-US" w:eastAsia="zh-CN"/>
                    </w:rPr>
                  </w:pPr>
                </w:p>
              </w:tc>
              <w:tc>
                <w:tcPr>
                  <w:tcW w:w="1212" w:type="pct"/>
                  <w:tcBorders>
                    <w:tl2br w:val="nil"/>
                    <w:tr2bl w:val="nil"/>
                  </w:tcBorders>
                  <w:noWrap w:val="0"/>
                  <w:vAlign w:val="center"/>
                </w:tcPr>
                <w:p w14:paraId="66DF5259">
                  <w:pPr>
                    <w:pStyle w:val="44"/>
                    <w:bidi w:val="0"/>
                    <w:ind w:firstLine="0" w:firstLineChars="0"/>
                    <w:rPr>
                      <w:rFonts w:hint="eastAsia"/>
                      <w:color w:val="auto"/>
                    </w:rPr>
                  </w:pPr>
                  <w:r>
                    <w:t>HCO3-</w:t>
                  </w:r>
                </w:p>
              </w:tc>
              <w:tc>
                <w:tcPr>
                  <w:tcW w:w="696" w:type="pct"/>
                  <w:tcBorders>
                    <w:tl2br w:val="nil"/>
                    <w:tr2bl w:val="nil"/>
                  </w:tcBorders>
                  <w:noWrap/>
                  <w:vAlign w:val="center"/>
                </w:tcPr>
                <w:p w14:paraId="6526D63A">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2FC84E62">
                  <w:pPr>
                    <w:pStyle w:val="44"/>
                    <w:bidi w:val="0"/>
                    <w:rPr>
                      <w:rFonts w:hint="eastAsia"/>
                      <w:lang w:val="en-US" w:eastAsia="zh-CN"/>
                    </w:rPr>
                  </w:pPr>
                  <w:r>
                    <w:rPr>
                      <w:rFonts w:hint="eastAsia"/>
                      <w:lang w:val="en-US" w:eastAsia="zh-CN"/>
                    </w:rPr>
                    <w:t>/</w:t>
                  </w:r>
                </w:p>
              </w:tc>
              <w:tc>
                <w:tcPr>
                  <w:tcW w:w="792" w:type="pct"/>
                  <w:tcBorders>
                    <w:tl2br w:val="nil"/>
                    <w:tr2bl w:val="nil"/>
                  </w:tcBorders>
                  <w:noWrap/>
                  <w:vAlign w:val="center"/>
                </w:tcPr>
                <w:p w14:paraId="0727D386">
                  <w:pPr>
                    <w:pStyle w:val="44"/>
                    <w:bidi w:val="0"/>
                    <w:rPr>
                      <w:rFonts w:hint="eastAsia"/>
                      <w:lang w:val="en-US" w:eastAsia="zh-CN"/>
                    </w:rPr>
                  </w:pPr>
                  <w:r>
                    <w:rPr>
                      <w:rFonts w:hint="eastAsia"/>
                      <w:lang w:val="en-US" w:eastAsia="zh-CN"/>
                    </w:rPr>
                    <w:t>/</w:t>
                  </w:r>
                </w:p>
              </w:tc>
              <w:tc>
                <w:tcPr>
                  <w:tcW w:w="551" w:type="pct"/>
                  <w:tcBorders>
                    <w:tl2br w:val="nil"/>
                    <w:tr2bl w:val="nil"/>
                  </w:tcBorders>
                  <w:noWrap w:val="0"/>
                  <w:vAlign w:val="center"/>
                </w:tcPr>
                <w:p w14:paraId="2C02F564">
                  <w:pPr>
                    <w:pStyle w:val="44"/>
                    <w:bidi w:val="0"/>
                    <w:rPr>
                      <w:rFonts w:hint="eastAsia"/>
                      <w:lang w:val="en-US" w:eastAsia="zh-CN"/>
                    </w:rPr>
                  </w:pPr>
                  <w:r>
                    <w:rPr>
                      <w:rFonts w:hint="default"/>
                      <w:lang w:val="en-US" w:eastAsia="zh-CN"/>
                    </w:rPr>
                    <w:t>/</w:t>
                  </w:r>
                </w:p>
              </w:tc>
              <w:tc>
                <w:tcPr>
                  <w:tcW w:w="612" w:type="pct"/>
                  <w:tcBorders>
                    <w:tl2br w:val="nil"/>
                    <w:tr2bl w:val="nil"/>
                  </w:tcBorders>
                  <w:noWrap w:val="0"/>
                  <w:vAlign w:val="center"/>
                </w:tcPr>
                <w:p w14:paraId="5961C869">
                  <w:pPr>
                    <w:pStyle w:val="44"/>
                    <w:bidi w:val="0"/>
                    <w:ind w:firstLine="0" w:firstLineChars="0"/>
                    <w:rPr>
                      <w:rFonts w:hint="eastAsia"/>
                      <w:lang w:val="en-US" w:eastAsia="zh-CN"/>
                    </w:rPr>
                  </w:pPr>
                  <w:r>
                    <w:rPr>
                      <w:rFonts w:hint="default"/>
                      <w:lang w:val="en-US" w:eastAsia="zh-CN"/>
                    </w:rPr>
                    <w:t>/</w:t>
                  </w:r>
                </w:p>
              </w:tc>
            </w:tr>
            <w:tr w14:paraId="35420A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Borders>
                    <w:tl2br w:val="nil"/>
                    <w:tr2bl w:val="nil"/>
                  </w:tcBorders>
                  <w:noWrap w:val="0"/>
                  <w:vAlign w:val="center"/>
                </w:tcPr>
                <w:p w14:paraId="246CD9DA">
                  <w:pPr>
                    <w:pStyle w:val="44"/>
                    <w:bidi w:val="0"/>
                    <w:rPr>
                      <w:rFonts w:hint="default"/>
                      <w:lang w:val="en-US" w:eastAsia="zh-CN"/>
                    </w:rPr>
                  </w:pPr>
                </w:p>
              </w:tc>
              <w:tc>
                <w:tcPr>
                  <w:tcW w:w="1212" w:type="pct"/>
                  <w:tcBorders>
                    <w:tl2br w:val="nil"/>
                    <w:tr2bl w:val="nil"/>
                  </w:tcBorders>
                  <w:noWrap w:val="0"/>
                  <w:vAlign w:val="center"/>
                </w:tcPr>
                <w:p w14:paraId="5A60000E">
                  <w:pPr>
                    <w:pStyle w:val="44"/>
                    <w:bidi w:val="0"/>
                    <w:ind w:firstLine="0" w:firstLineChars="0"/>
                    <w:rPr>
                      <w:rFonts w:hint="eastAsia"/>
                      <w:color w:val="auto"/>
                      <w:lang w:val="en-US" w:eastAsia="zh-CN"/>
                    </w:rPr>
                  </w:pPr>
                  <w:r>
                    <w:t>总大肠菌群</w:t>
                  </w:r>
                </w:p>
              </w:tc>
              <w:tc>
                <w:tcPr>
                  <w:tcW w:w="696" w:type="pct"/>
                  <w:tcBorders>
                    <w:tl2br w:val="nil"/>
                    <w:tr2bl w:val="nil"/>
                  </w:tcBorders>
                  <w:noWrap/>
                  <w:vAlign w:val="center"/>
                </w:tcPr>
                <w:p w14:paraId="56289DAD">
                  <w:pPr>
                    <w:pStyle w:val="44"/>
                    <w:bidi w:val="0"/>
                    <w:rPr>
                      <w:rFonts w:hint="eastAsia"/>
                      <w:lang w:val="en-US" w:eastAsia="zh-CN"/>
                    </w:rPr>
                  </w:pPr>
                  <w:r>
                    <w:rPr>
                      <w:rFonts w:hint="eastAsia"/>
                      <w:lang w:val="en-US" w:eastAsia="zh-CN"/>
                    </w:rPr>
                    <w:t>/</w:t>
                  </w:r>
                </w:p>
              </w:tc>
              <w:tc>
                <w:tcPr>
                  <w:tcW w:w="499" w:type="pct"/>
                  <w:tcBorders>
                    <w:tl2br w:val="nil"/>
                    <w:tr2bl w:val="nil"/>
                  </w:tcBorders>
                  <w:noWrap/>
                  <w:vAlign w:val="center"/>
                </w:tcPr>
                <w:p w14:paraId="2E9E136E">
                  <w:pPr>
                    <w:pStyle w:val="44"/>
                    <w:bidi w:val="0"/>
                    <w:ind w:firstLine="0" w:firstLineChars="0"/>
                    <w:rPr>
                      <w:rFonts w:hint="default"/>
                      <w:lang w:val="en-US" w:eastAsia="zh-CN"/>
                    </w:rPr>
                  </w:pPr>
                  <w:r>
                    <w:rPr>
                      <w:rFonts w:hint="default"/>
                      <w:lang w:val="en-US" w:eastAsia="zh-CN"/>
                    </w:rPr>
                    <w:t>0</w:t>
                  </w:r>
                </w:p>
              </w:tc>
              <w:tc>
                <w:tcPr>
                  <w:tcW w:w="792" w:type="pct"/>
                  <w:tcBorders>
                    <w:tl2br w:val="nil"/>
                    <w:tr2bl w:val="nil"/>
                  </w:tcBorders>
                  <w:noWrap/>
                  <w:vAlign w:val="center"/>
                </w:tcPr>
                <w:p w14:paraId="0D55CDA5">
                  <w:pPr>
                    <w:pStyle w:val="44"/>
                    <w:bidi w:val="0"/>
                    <w:ind w:firstLine="0" w:firstLineChars="0"/>
                    <w:rPr>
                      <w:rFonts w:hint="default"/>
                      <w:lang w:val="en-US" w:eastAsia="zh-CN"/>
                    </w:rPr>
                  </w:pPr>
                  <w:r>
                    <w:rPr>
                      <w:rFonts w:hint="default"/>
                      <w:lang w:val="en-US" w:eastAsia="zh-CN"/>
                    </w:rPr>
                    <w:t>0</w:t>
                  </w:r>
                </w:p>
              </w:tc>
              <w:tc>
                <w:tcPr>
                  <w:tcW w:w="551" w:type="pct"/>
                  <w:tcBorders>
                    <w:tl2br w:val="nil"/>
                    <w:tr2bl w:val="nil"/>
                  </w:tcBorders>
                  <w:noWrap w:val="0"/>
                  <w:vAlign w:val="center"/>
                </w:tcPr>
                <w:p w14:paraId="43D5715E">
                  <w:pPr>
                    <w:pStyle w:val="44"/>
                    <w:bidi w:val="0"/>
                    <w:rPr>
                      <w:rFonts w:hint="eastAsia"/>
                      <w:lang w:val="en-US" w:eastAsia="zh-CN"/>
                    </w:rPr>
                  </w:pPr>
                  <w:r>
                    <w:rPr>
                      <w:rFonts w:hint="default"/>
                      <w:lang w:val="en-US" w:eastAsia="zh-CN"/>
                    </w:rPr>
                    <w:t>3</w:t>
                  </w:r>
                </w:p>
              </w:tc>
              <w:tc>
                <w:tcPr>
                  <w:tcW w:w="612" w:type="pct"/>
                  <w:tcBorders>
                    <w:tl2br w:val="nil"/>
                    <w:tr2bl w:val="nil"/>
                  </w:tcBorders>
                  <w:noWrap w:val="0"/>
                  <w:vAlign w:val="center"/>
                </w:tcPr>
                <w:p w14:paraId="06812909">
                  <w:pPr>
                    <w:pStyle w:val="44"/>
                    <w:bidi w:val="0"/>
                    <w:ind w:firstLine="0" w:firstLineChars="0"/>
                    <w:rPr>
                      <w:rFonts w:hint="default" w:eastAsia="宋体"/>
                      <w:lang w:val="en-US" w:eastAsia="zh-CN"/>
                    </w:rPr>
                  </w:pPr>
                  <w:r>
                    <w:rPr>
                      <w:rFonts w:hint="eastAsia"/>
                      <w:lang w:val="en-US" w:eastAsia="zh-CN"/>
                    </w:rPr>
                    <w:t>MPN/100mL</w:t>
                  </w:r>
                </w:p>
              </w:tc>
            </w:tr>
            <w:tr w14:paraId="6C4007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restart"/>
                  <w:tcBorders>
                    <w:tl2br w:val="nil"/>
                    <w:tr2bl w:val="nil"/>
                  </w:tcBorders>
                  <w:shd w:val="clear" w:color="auto" w:fill="auto"/>
                  <w:noWrap w:val="0"/>
                  <w:vAlign w:val="center"/>
                </w:tcPr>
                <w:p w14:paraId="454A6A7E">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S2，项目场地下游</w:t>
                  </w:r>
                </w:p>
              </w:tc>
              <w:tc>
                <w:tcPr>
                  <w:tcW w:w="1212" w:type="pct"/>
                  <w:tcBorders>
                    <w:tl2br w:val="nil"/>
                    <w:tr2bl w:val="nil"/>
                  </w:tcBorders>
                  <w:shd w:val="clear" w:color="auto" w:fill="auto"/>
                  <w:noWrap w:val="0"/>
                  <w:vAlign w:val="center"/>
                </w:tcPr>
                <w:p w14:paraId="1520B751">
                  <w:pPr>
                    <w:pStyle w:val="44"/>
                    <w:bidi w:val="0"/>
                    <w:ind w:firstLine="0" w:firstLineChars="0"/>
                    <w:rPr>
                      <w:rFonts w:hint="eastAsia" w:ascii="Times New Roman" w:hAnsi="Times New Roman" w:eastAsia="宋体" w:cs="Times New Roman"/>
                      <w:color w:val="auto"/>
                      <w:kern w:val="0"/>
                      <w:sz w:val="21"/>
                      <w:szCs w:val="21"/>
                      <w:lang w:val="en-US" w:eastAsia="zh-CN" w:bidi="ar-SA"/>
                    </w:rPr>
                  </w:pPr>
                  <w:r>
                    <w:t>pH</w:t>
                  </w:r>
                  <w:r>
                    <w:rPr>
                      <w:rFonts w:hint="eastAsia"/>
                    </w:rPr>
                    <w:t>（无量纲）</w:t>
                  </w:r>
                </w:p>
              </w:tc>
              <w:tc>
                <w:tcPr>
                  <w:tcW w:w="696" w:type="pct"/>
                  <w:tcBorders>
                    <w:tl2br w:val="nil"/>
                    <w:tr2bl w:val="nil"/>
                  </w:tcBorders>
                  <w:noWrap/>
                  <w:vAlign w:val="center"/>
                </w:tcPr>
                <w:p w14:paraId="41261B7A">
                  <w:pPr>
                    <w:pStyle w:val="44"/>
                    <w:bidi w:val="0"/>
                    <w:rPr>
                      <w:rFonts w:hint="eastAsia"/>
                      <w:lang w:val="en-US" w:eastAsia="zh-CN"/>
                    </w:rPr>
                  </w:pPr>
                  <w:r>
                    <w:rPr>
                      <w:rFonts w:hint="eastAsia"/>
                      <w:lang w:val="en-US" w:eastAsia="zh-CN"/>
                    </w:rPr>
                    <w:t xml:space="preserve">0.333 </w:t>
                  </w:r>
                </w:p>
              </w:tc>
              <w:tc>
                <w:tcPr>
                  <w:tcW w:w="499" w:type="pct"/>
                  <w:tcBorders>
                    <w:tl2br w:val="nil"/>
                    <w:tr2bl w:val="nil"/>
                  </w:tcBorders>
                  <w:noWrap/>
                  <w:vAlign w:val="center"/>
                </w:tcPr>
                <w:p w14:paraId="2DCA295B">
                  <w:pPr>
                    <w:pStyle w:val="44"/>
                    <w:bidi w:val="0"/>
                    <w:rPr>
                      <w:rFonts w:hint="default"/>
                      <w:lang w:val="en-US" w:eastAsia="zh-CN"/>
                    </w:rPr>
                  </w:pPr>
                  <w:r>
                    <w:rPr>
                      <w:rFonts w:hint="default"/>
                      <w:lang w:val="en-US" w:eastAsia="zh-CN"/>
                    </w:rPr>
                    <w:t>0</w:t>
                  </w:r>
                </w:p>
              </w:tc>
              <w:tc>
                <w:tcPr>
                  <w:tcW w:w="792" w:type="pct"/>
                  <w:tcBorders>
                    <w:tl2br w:val="nil"/>
                    <w:tr2bl w:val="nil"/>
                  </w:tcBorders>
                  <w:noWrap/>
                  <w:vAlign w:val="center"/>
                </w:tcPr>
                <w:p w14:paraId="34BDD56C">
                  <w:pPr>
                    <w:pStyle w:val="44"/>
                    <w:bidi w:val="0"/>
                    <w:rPr>
                      <w:rFonts w:hint="default"/>
                      <w:lang w:val="en-US" w:eastAsia="zh-CN"/>
                    </w:rPr>
                  </w:pPr>
                  <w:r>
                    <w:rPr>
                      <w:rFonts w:hint="default"/>
                      <w:lang w:val="en-US" w:eastAsia="zh-CN"/>
                    </w:rPr>
                    <w:t>0</w:t>
                  </w:r>
                </w:p>
              </w:tc>
              <w:tc>
                <w:tcPr>
                  <w:tcW w:w="551" w:type="pct"/>
                  <w:tcBorders>
                    <w:tl2br w:val="nil"/>
                    <w:tr2bl w:val="nil"/>
                  </w:tcBorders>
                  <w:noWrap w:val="0"/>
                  <w:vAlign w:val="center"/>
                </w:tcPr>
                <w:p w14:paraId="2ECFC2A9">
                  <w:pPr>
                    <w:pStyle w:val="44"/>
                    <w:bidi w:val="0"/>
                    <w:rPr>
                      <w:rFonts w:hint="eastAsia"/>
                      <w:lang w:val="en-US" w:eastAsia="zh-CN"/>
                    </w:rPr>
                  </w:pPr>
                  <w:r>
                    <w:rPr>
                      <w:rFonts w:hint="default"/>
                      <w:lang w:val="en-US" w:eastAsia="zh-CN"/>
                    </w:rPr>
                    <w:t>6.5~8.5</w:t>
                  </w:r>
                </w:p>
              </w:tc>
              <w:tc>
                <w:tcPr>
                  <w:tcW w:w="612" w:type="pct"/>
                  <w:tcBorders>
                    <w:tl2br w:val="nil"/>
                    <w:tr2bl w:val="nil"/>
                  </w:tcBorders>
                  <w:noWrap w:val="0"/>
                  <w:vAlign w:val="center"/>
                </w:tcPr>
                <w:p w14:paraId="7A70BCF2">
                  <w:pPr>
                    <w:pStyle w:val="44"/>
                    <w:bidi w:val="0"/>
                    <w:ind w:firstLine="0" w:firstLineChars="0"/>
                    <w:rPr>
                      <w:rFonts w:hint="default"/>
                    </w:rPr>
                  </w:pPr>
                  <w:r>
                    <w:rPr>
                      <w:rFonts w:hint="default"/>
                    </w:rPr>
                    <w:t>无量纲</w:t>
                  </w:r>
                </w:p>
              </w:tc>
            </w:tr>
            <w:tr w14:paraId="4F0AD1C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29615B5D">
                  <w:pPr>
                    <w:pStyle w:val="44"/>
                    <w:bidi w:val="0"/>
                    <w:rPr>
                      <w:rFonts w:hint="default"/>
                      <w:lang w:val="en-US" w:eastAsia="zh-CN"/>
                    </w:rPr>
                  </w:pPr>
                </w:p>
              </w:tc>
              <w:tc>
                <w:tcPr>
                  <w:tcW w:w="1212" w:type="pct"/>
                  <w:shd w:val="clear" w:color="auto" w:fill="auto"/>
                  <w:vAlign w:val="center"/>
                </w:tcPr>
                <w:p w14:paraId="729341A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总硬度</w:t>
                  </w:r>
                </w:p>
              </w:tc>
              <w:tc>
                <w:tcPr>
                  <w:tcW w:w="696" w:type="pct"/>
                  <w:vAlign w:val="center"/>
                </w:tcPr>
                <w:p w14:paraId="3611FC20">
                  <w:pPr>
                    <w:pStyle w:val="44"/>
                    <w:bidi w:val="0"/>
                    <w:rPr>
                      <w:rFonts w:hint="eastAsia"/>
                      <w:lang w:val="en-US" w:eastAsia="zh-CN"/>
                    </w:rPr>
                  </w:pPr>
                  <w:r>
                    <w:rPr>
                      <w:rFonts w:hint="eastAsia"/>
                      <w:lang w:val="en-US" w:eastAsia="zh-CN"/>
                    </w:rPr>
                    <w:t xml:space="preserve">0.936 </w:t>
                  </w:r>
                </w:p>
              </w:tc>
              <w:tc>
                <w:tcPr>
                  <w:tcW w:w="499" w:type="pct"/>
                  <w:vAlign w:val="center"/>
                </w:tcPr>
                <w:p w14:paraId="754C75DB">
                  <w:pPr>
                    <w:pStyle w:val="44"/>
                    <w:bidi w:val="0"/>
                    <w:rPr>
                      <w:rFonts w:hint="default"/>
                      <w:lang w:val="en-US" w:eastAsia="zh-CN"/>
                    </w:rPr>
                  </w:pPr>
                  <w:r>
                    <w:rPr>
                      <w:rFonts w:hint="default"/>
                      <w:lang w:val="en-US" w:eastAsia="zh-CN"/>
                    </w:rPr>
                    <w:t>0</w:t>
                  </w:r>
                </w:p>
              </w:tc>
              <w:tc>
                <w:tcPr>
                  <w:tcW w:w="792" w:type="pct"/>
                  <w:vAlign w:val="center"/>
                </w:tcPr>
                <w:p w14:paraId="17DFADBC">
                  <w:pPr>
                    <w:pStyle w:val="44"/>
                    <w:bidi w:val="0"/>
                    <w:rPr>
                      <w:rFonts w:hint="default"/>
                      <w:lang w:val="en-US" w:eastAsia="zh-CN"/>
                    </w:rPr>
                  </w:pPr>
                  <w:r>
                    <w:rPr>
                      <w:rFonts w:hint="default"/>
                      <w:lang w:val="en-US" w:eastAsia="zh-CN"/>
                    </w:rPr>
                    <w:t>0</w:t>
                  </w:r>
                </w:p>
              </w:tc>
              <w:tc>
                <w:tcPr>
                  <w:tcW w:w="551" w:type="pct"/>
                  <w:vAlign w:val="center"/>
                </w:tcPr>
                <w:p w14:paraId="35A1963A">
                  <w:pPr>
                    <w:pStyle w:val="44"/>
                    <w:bidi w:val="0"/>
                    <w:rPr>
                      <w:rFonts w:hint="eastAsia"/>
                      <w:lang w:val="en-US" w:eastAsia="zh-CN"/>
                    </w:rPr>
                  </w:pPr>
                  <w:r>
                    <w:rPr>
                      <w:rFonts w:hint="default"/>
                      <w:lang w:val="en-US" w:eastAsia="zh-CN"/>
                    </w:rPr>
                    <w:t>450</w:t>
                  </w:r>
                </w:p>
              </w:tc>
              <w:tc>
                <w:tcPr>
                  <w:tcW w:w="612" w:type="pct"/>
                  <w:vAlign w:val="center"/>
                </w:tcPr>
                <w:p w14:paraId="7353DF83">
                  <w:pPr>
                    <w:pStyle w:val="44"/>
                    <w:bidi w:val="0"/>
                    <w:ind w:firstLine="0" w:firstLineChars="0"/>
                    <w:rPr>
                      <w:rFonts w:hint="eastAsia" w:eastAsia="宋体"/>
                      <w:lang w:val="en-US" w:eastAsia="zh-CN"/>
                    </w:rPr>
                  </w:pPr>
                  <w:r>
                    <w:rPr>
                      <w:rFonts w:hint="default"/>
                    </w:rPr>
                    <w:t>mg/L</w:t>
                  </w:r>
                </w:p>
              </w:tc>
            </w:tr>
            <w:tr w14:paraId="24A9B5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20945B0">
                  <w:pPr>
                    <w:pStyle w:val="44"/>
                    <w:bidi w:val="0"/>
                    <w:rPr>
                      <w:rFonts w:hint="default"/>
                      <w:lang w:val="en-US" w:eastAsia="zh-CN"/>
                    </w:rPr>
                  </w:pPr>
                </w:p>
              </w:tc>
              <w:tc>
                <w:tcPr>
                  <w:tcW w:w="1212" w:type="pct"/>
                  <w:shd w:val="clear" w:color="auto" w:fill="auto"/>
                  <w:vAlign w:val="center"/>
                </w:tcPr>
                <w:p w14:paraId="3135F09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溶解性总固体</w:t>
                  </w:r>
                </w:p>
              </w:tc>
              <w:tc>
                <w:tcPr>
                  <w:tcW w:w="696" w:type="pct"/>
                  <w:vAlign w:val="center"/>
                </w:tcPr>
                <w:p w14:paraId="322DAF08">
                  <w:pPr>
                    <w:pStyle w:val="44"/>
                    <w:bidi w:val="0"/>
                    <w:rPr>
                      <w:rFonts w:hint="eastAsia"/>
                      <w:lang w:val="en-US" w:eastAsia="zh-CN"/>
                    </w:rPr>
                  </w:pPr>
                  <w:r>
                    <w:rPr>
                      <w:rFonts w:hint="eastAsia"/>
                      <w:lang w:val="en-US" w:eastAsia="zh-CN"/>
                    </w:rPr>
                    <w:t>0.49</w:t>
                  </w:r>
                </w:p>
              </w:tc>
              <w:tc>
                <w:tcPr>
                  <w:tcW w:w="499" w:type="pct"/>
                  <w:vAlign w:val="center"/>
                </w:tcPr>
                <w:p w14:paraId="34842A28">
                  <w:pPr>
                    <w:pStyle w:val="44"/>
                    <w:bidi w:val="0"/>
                    <w:rPr>
                      <w:rFonts w:hint="default"/>
                      <w:lang w:val="en-US" w:eastAsia="zh-CN"/>
                    </w:rPr>
                  </w:pPr>
                  <w:r>
                    <w:rPr>
                      <w:rFonts w:hint="default"/>
                      <w:lang w:val="en-US" w:eastAsia="zh-CN"/>
                    </w:rPr>
                    <w:t>0</w:t>
                  </w:r>
                </w:p>
              </w:tc>
              <w:tc>
                <w:tcPr>
                  <w:tcW w:w="792" w:type="pct"/>
                  <w:vAlign w:val="center"/>
                </w:tcPr>
                <w:p w14:paraId="34A062CA">
                  <w:pPr>
                    <w:pStyle w:val="44"/>
                    <w:bidi w:val="0"/>
                    <w:rPr>
                      <w:rFonts w:hint="default"/>
                      <w:lang w:val="en-US" w:eastAsia="zh-CN"/>
                    </w:rPr>
                  </w:pPr>
                  <w:r>
                    <w:rPr>
                      <w:rFonts w:hint="default"/>
                      <w:lang w:val="en-US" w:eastAsia="zh-CN"/>
                    </w:rPr>
                    <w:t>0</w:t>
                  </w:r>
                </w:p>
              </w:tc>
              <w:tc>
                <w:tcPr>
                  <w:tcW w:w="551" w:type="pct"/>
                  <w:vAlign w:val="center"/>
                </w:tcPr>
                <w:p w14:paraId="0E6D6371">
                  <w:pPr>
                    <w:pStyle w:val="44"/>
                    <w:bidi w:val="0"/>
                    <w:rPr>
                      <w:rFonts w:hint="eastAsia"/>
                      <w:lang w:val="en-US" w:eastAsia="zh-CN"/>
                    </w:rPr>
                  </w:pPr>
                  <w:r>
                    <w:rPr>
                      <w:rFonts w:hint="default"/>
                      <w:lang w:val="en-US" w:eastAsia="zh-CN"/>
                    </w:rPr>
                    <w:t>1000</w:t>
                  </w:r>
                </w:p>
              </w:tc>
              <w:tc>
                <w:tcPr>
                  <w:tcW w:w="612" w:type="pct"/>
                  <w:vAlign w:val="center"/>
                </w:tcPr>
                <w:p w14:paraId="6F822ACF">
                  <w:pPr>
                    <w:pStyle w:val="44"/>
                    <w:bidi w:val="0"/>
                    <w:ind w:firstLine="0" w:firstLineChars="0"/>
                    <w:rPr>
                      <w:rFonts w:hint="default"/>
                    </w:rPr>
                  </w:pPr>
                  <w:r>
                    <w:rPr>
                      <w:rFonts w:hint="default"/>
                    </w:rPr>
                    <w:t>mg/L</w:t>
                  </w:r>
                </w:p>
              </w:tc>
            </w:tr>
            <w:tr w14:paraId="51D0100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37CDE507">
                  <w:pPr>
                    <w:pStyle w:val="44"/>
                    <w:bidi w:val="0"/>
                    <w:rPr>
                      <w:rFonts w:hint="default"/>
                      <w:lang w:val="en-US" w:eastAsia="zh-CN"/>
                    </w:rPr>
                  </w:pPr>
                </w:p>
              </w:tc>
              <w:tc>
                <w:tcPr>
                  <w:tcW w:w="1212" w:type="pct"/>
                  <w:shd w:val="clear" w:color="auto" w:fill="auto"/>
                  <w:vAlign w:val="center"/>
                </w:tcPr>
                <w:p w14:paraId="151F8B16">
                  <w:pPr>
                    <w:pStyle w:val="44"/>
                    <w:bidi w:val="0"/>
                    <w:ind w:firstLine="0" w:firstLineChars="0"/>
                    <w:rPr>
                      <w:rFonts w:hint="eastAsia" w:ascii="Times New Roman" w:hAnsi="Times New Roman" w:eastAsia="宋体" w:cs="Times New Roman"/>
                      <w:color w:val="auto"/>
                      <w:kern w:val="0"/>
                      <w:sz w:val="21"/>
                      <w:szCs w:val="21"/>
                      <w:lang w:val="en-US" w:eastAsia="zh-CN" w:bidi="ar-SA"/>
                    </w:rPr>
                  </w:pPr>
                  <w:r>
                    <w:t>硫酸盐（SO</w:t>
                  </w:r>
                  <w:r>
                    <w:rPr>
                      <w:vertAlign w:val="subscript"/>
                    </w:rPr>
                    <w:t>4</w:t>
                  </w:r>
                  <w:r>
                    <w:rPr>
                      <w:vertAlign w:val="superscript"/>
                    </w:rPr>
                    <w:t>2-</w:t>
                  </w:r>
                  <w:r>
                    <w:t>）</w:t>
                  </w:r>
                </w:p>
              </w:tc>
              <w:tc>
                <w:tcPr>
                  <w:tcW w:w="696" w:type="pct"/>
                  <w:vAlign w:val="center"/>
                </w:tcPr>
                <w:p w14:paraId="39FF9A52">
                  <w:pPr>
                    <w:pStyle w:val="44"/>
                    <w:bidi w:val="0"/>
                    <w:rPr>
                      <w:rFonts w:hint="eastAsia"/>
                      <w:lang w:val="en-US" w:eastAsia="zh-CN"/>
                    </w:rPr>
                  </w:pPr>
                  <w:r>
                    <w:rPr>
                      <w:rFonts w:hint="eastAsia"/>
                      <w:lang w:val="en-US" w:eastAsia="zh-CN"/>
                    </w:rPr>
                    <w:t>0.1388</w:t>
                  </w:r>
                </w:p>
              </w:tc>
              <w:tc>
                <w:tcPr>
                  <w:tcW w:w="499" w:type="pct"/>
                  <w:vAlign w:val="center"/>
                </w:tcPr>
                <w:p w14:paraId="32E56D05">
                  <w:pPr>
                    <w:pStyle w:val="44"/>
                    <w:bidi w:val="0"/>
                    <w:rPr>
                      <w:rFonts w:hint="default"/>
                      <w:lang w:val="en-US" w:eastAsia="zh-CN"/>
                    </w:rPr>
                  </w:pPr>
                  <w:r>
                    <w:rPr>
                      <w:rFonts w:hint="default"/>
                      <w:lang w:val="en-US" w:eastAsia="zh-CN"/>
                    </w:rPr>
                    <w:t>0</w:t>
                  </w:r>
                </w:p>
              </w:tc>
              <w:tc>
                <w:tcPr>
                  <w:tcW w:w="792" w:type="pct"/>
                  <w:vAlign w:val="center"/>
                </w:tcPr>
                <w:p w14:paraId="4AE51B48">
                  <w:pPr>
                    <w:pStyle w:val="44"/>
                    <w:bidi w:val="0"/>
                    <w:rPr>
                      <w:rFonts w:hint="default"/>
                      <w:lang w:val="en-US" w:eastAsia="zh-CN"/>
                    </w:rPr>
                  </w:pPr>
                  <w:r>
                    <w:rPr>
                      <w:rFonts w:hint="default"/>
                      <w:lang w:val="en-US" w:eastAsia="zh-CN"/>
                    </w:rPr>
                    <w:t>0</w:t>
                  </w:r>
                </w:p>
              </w:tc>
              <w:tc>
                <w:tcPr>
                  <w:tcW w:w="551" w:type="pct"/>
                  <w:vAlign w:val="center"/>
                </w:tcPr>
                <w:p w14:paraId="282E9EFF">
                  <w:pPr>
                    <w:pStyle w:val="44"/>
                    <w:bidi w:val="0"/>
                    <w:rPr>
                      <w:rFonts w:hint="eastAsia"/>
                      <w:lang w:val="en-US" w:eastAsia="zh-CN"/>
                    </w:rPr>
                  </w:pPr>
                  <w:r>
                    <w:rPr>
                      <w:rFonts w:hint="default"/>
                      <w:lang w:val="en-US" w:eastAsia="zh-CN"/>
                    </w:rPr>
                    <w:t>250</w:t>
                  </w:r>
                </w:p>
              </w:tc>
              <w:tc>
                <w:tcPr>
                  <w:tcW w:w="612" w:type="pct"/>
                  <w:vAlign w:val="center"/>
                </w:tcPr>
                <w:p w14:paraId="065F8FA5">
                  <w:pPr>
                    <w:pStyle w:val="44"/>
                    <w:bidi w:val="0"/>
                    <w:ind w:firstLine="0" w:firstLineChars="0"/>
                    <w:rPr>
                      <w:rFonts w:hint="default"/>
                    </w:rPr>
                  </w:pPr>
                  <w:r>
                    <w:rPr>
                      <w:rFonts w:hint="default"/>
                    </w:rPr>
                    <w:t>mg/L</w:t>
                  </w:r>
                </w:p>
              </w:tc>
            </w:tr>
            <w:tr w14:paraId="3295684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200233D6">
                  <w:pPr>
                    <w:pStyle w:val="44"/>
                    <w:bidi w:val="0"/>
                    <w:rPr>
                      <w:rFonts w:hint="default"/>
                      <w:lang w:val="en-US" w:eastAsia="zh-CN"/>
                    </w:rPr>
                  </w:pPr>
                </w:p>
              </w:tc>
              <w:tc>
                <w:tcPr>
                  <w:tcW w:w="1212" w:type="pct"/>
                  <w:shd w:val="clear" w:color="auto" w:fill="auto"/>
                  <w:vAlign w:val="center"/>
                </w:tcPr>
                <w:p w14:paraId="53B3BC77">
                  <w:pPr>
                    <w:pStyle w:val="44"/>
                    <w:bidi w:val="0"/>
                    <w:ind w:firstLine="0" w:firstLineChars="0"/>
                    <w:rPr>
                      <w:rFonts w:hint="eastAsia" w:ascii="Times New Roman" w:hAnsi="Times New Roman" w:eastAsia="宋体" w:cs="Times New Roman"/>
                      <w:color w:val="auto"/>
                      <w:kern w:val="0"/>
                      <w:sz w:val="21"/>
                      <w:szCs w:val="21"/>
                      <w:lang w:val="en-US" w:eastAsia="zh-CN" w:bidi="ar-SA"/>
                    </w:rPr>
                  </w:pPr>
                  <w:r>
                    <w:t>氯化物（Cl-）</w:t>
                  </w:r>
                </w:p>
              </w:tc>
              <w:tc>
                <w:tcPr>
                  <w:tcW w:w="696" w:type="pct"/>
                  <w:vAlign w:val="center"/>
                </w:tcPr>
                <w:p w14:paraId="63663A08">
                  <w:pPr>
                    <w:pStyle w:val="44"/>
                    <w:bidi w:val="0"/>
                    <w:rPr>
                      <w:rFonts w:hint="eastAsia"/>
                      <w:lang w:val="en-US" w:eastAsia="zh-CN"/>
                    </w:rPr>
                  </w:pPr>
                  <w:r>
                    <w:rPr>
                      <w:rFonts w:hint="eastAsia"/>
                      <w:lang w:val="en-US" w:eastAsia="zh-CN"/>
                    </w:rPr>
                    <w:t>0.996</w:t>
                  </w:r>
                </w:p>
              </w:tc>
              <w:tc>
                <w:tcPr>
                  <w:tcW w:w="499" w:type="pct"/>
                  <w:vAlign w:val="center"/>
                </w:tcPr>
                <w:p w14:paraId="035FA040">
                  <w:pPr>
                    <w:pStyle w:val="44"/>
                    <w:bidi w:val="0"/>
                    <w:ind w:firstLine="0" w:firstLineChars="0"/>
                    <w:rPr>
                      <w:rFonts w:hint="default"/>
                      <w:lang w:val="en-US" w:eastAsia="zh-CN"/>
                    </w:rPr>
                  </w:pPr>
                  <w:r>
                    <w:rPr>
                      <w:rFonts w:hint="default"/>
                      <w:lang w:val="en-US" w:eastAsia="zh-CN"/>
                    </w:rPr>
                    <w:t>0</w:t>
                  </w:r>
                </w:p>
              </w:tc>
              <w:tc>
                <w:tcPr>
                  <w:tcW w:w="792" w:type="pct"/>
                  <w:vAlign w:val="center"/>
                </w:tcPr>
                <w:p w14:paraId="06023909">
                  <w:pPr>
                    <w:pStyle w:val="44"/>
                    <w:bidi w:val="0"/>
                    <w:ind w:firstLine="0" w:firstLineChars="0"/>
                    <w:rPr>
                      <w:rFonts w:hint="default"/>
                      <w:lang w:val="en-US" w:eastAsia="zh-CN"/>
                    </w:rPr>
                  </w:pPr>
                  <w:r>
                    <w:rPr>
                      <w:rFonts w:hint="default"/>
                      <w:lang w:val="en-US" w:eastAsia="zh-CN"/>
                    </w:rPr>
                    <w:t>0</w:t>
                  </w:r>
                </w:p>
              </w:tc>
              <w:tc>
                <w:tcPr>
                  <w:tcW w:w="551" w:type="pct"/>
                  <w:vAlign w:val="center"/>
                </w:tcPr>
                <w:p w14:paraId="221B7DE0">
                  <w:pPr>
                    <w:pStyle w:val="44"/>
                    <w:bidi w:val="0"/>
                    <w:rPr>
                      <w:rFonts w:hint="eastAsia"/>
                      <w:lang w:val="en-US" w:eastAsia="zh-CN"/>
                    </w:rPr>
                  </w:pPr>
                  <w:r>
                    <w:rPr>
                      <w:rFonts w:hint="default"/>
                      <w:lang w:val="en-US" w:eastAsia="zh-CN"/>
                    </w:rPr>
                    <w:t>250</w:t>
                  </w:r>
                </w:p>
              </w:tc>
              <w:tc>
                <w:tcPr>
                  <w:tcW w:w="612" w:type="pct"/>
                  <w:vAlign w:val="center"/>
                </w:tcPr>
                <w:p w14:paraId="6BBE2B29">
                  <w:pPr>
                    <w:pStyle w:val="44"/>
                    <w:bidi w:val="0"/>
                    <w:ind w:firstLine="0" w:firstLineChars="0"/>
                    <w:rPr>
                      <w:rFonts w:hint="default"/>
                    </w:rPr>
                  </w:pPr>
                  <w:r>
                    <w:rPr>
                      <w:rFonts w:hint="default"/>
                    </w:rPr>
                    <w:t>mg/L</w:t>
                  </w:r>
                </w:p>
              </w:tc>
            </w:tr>
            <w:tr w14:paraId="13AA440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A8EB54B">
                  <w:pPr>
                    <w:pStyle w:val="44"/>
                    <w:bidi w:val="0"/>
                    <w:rPr>
                      <w:rFonts w:hint="default"/>
                      <w:lang w:val="en-US" w:eastAsia="zh-CN"/>
                    </w:rPr>
                  </w:pPr>
                </w:p>
              </w:tc>
              <w:tc>
                <w:tcPr>
                  <w:tcW w:w="1212" w:type="pct"/>
                  <w:shd w:val="clear" w:color="auto" w:fill="auto"/>
                  <w:vAlign w:val="center"/>
                </w:tcPr>
                <w:p w14:paraId="1D18109F">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铁</w:t>
                  </w:r>
                </w:p>
              </w:tc>
              <w:tc>
                <w:tcPr>
                  <w:tcW w:w="696" w:type="pct"/>
                  <w:vAlign w:val="center"/>
                </w:tcPr>
                <w:p w14:paraId="102835F7">
                  <w:pPr>
                    <w:pStyle w:val="44"/>
                    <w:bidi w:val="0"/>
                    <w:rPr>
                      <w:rFonts w:hint="eastAsia"/>
                      <w:lang w:val="en-US" w:eastAsia="zh-CN"/>
                    </w:rPr>
                  </w:pPr>
                  <w:r>
                    <w:rPr>
                      <w:rFonts w:hint="eastAsia"/>
                      <w:lang w:val="en-US" w:eastAsia="zh-CN"/>
                    </w:rPr>
                    <w:t>/</w:t>
                  </w:r>
                </w:p>
              </w:tc>
              <w:tc>
                <w:tcPr>
                  <w:tcW w:w="499" w:type="pct"/>
                  <w:vAlign w:val="center"/>
                </w:tcPr>
                <w:p w14:paraId="48CF5FC4">
                  <w:pPr>
                    <w:pStyle w:val="44"/>
                    <w:bidi w:val="0"/>
                    <w:ind w:firstLine="0" w:firstLineChars="0"/>
                    <w:rPr>
                      <w:rFonts w:hint="default"/>
                      <w:lang w:val="en-US" w:eastAsia="zh-CN"/>
                    </w:rPr>
                  </w:pPr>
                  <w:r>
                    <w:rPr>
                      <w:rFonts w:hint="default"/>
                      <w:lang w:val="en-US" w:eastAsia="zh-CN"/>
                    </w:rPr>
                    <w:t>0</w:t>
                  </w:r>
                </w:p>
              </w:tc>
              <w:tc>
                <w:tcPr>
                  <w:tcW w:w="792" w:type="pct"/>
                  <w:vAlign w:val="center"/>
                </w:tcPr>
                <w:p w14:paraId="442885F2">
                  <w:pPr>
                    <w:pStyle w:val="44"/>
                    <w:bidi w:val="0"/>
                    <w:ind w:firstLine="0" w:firstLineChars="0"/>
                    <w:rPr>
                      <w:rFonts w:hint="default"/>
                      <w:lang w:val="en-US" w:eastAsia="zh-CN"/>
                    </w:rPr>
                  </w:pPr>
                  <w:r>
                    <w:rPr>
                      <w:rFonts w:hint="default"/>
                      <w:lang w:val="en-US" w:eastAsia="zh-CN"/>
                    </w:rPr>
                    <w:t>0</w:t>
                  </w:r>
                </w:p>
              </w:tc>
              <w:tc>
                <w:tcPr>
                  <w:tcW w:w="551" w:type="pct"/>
                  <w:vAlign w:val="center"/>
                </w:tcPr>
                <w:p w14:paraId="657C69BA">
                  <w:pPr>
                    <w:pStyle w:val="44"/>
                    <w:bidi w:val="0"/>
                    <w:rPr>
                      <w:rFonts w:hint="eastAsia"/>
                      <w:lang w:val="en-US" w:eastAsia="zh-CN"/>
                    </w:rPr>
                  </w:pPr>
                  <w:r>
                    <w:rPr>
                      <w:rFonts w:hint="default"/>
                      <w:lang w:val="en-US" w:eastAsia="zh-CN"/>
                    </w:rPr>
                    <w:t>0.3</w:t>
                  </w:r>
                </w:p>
              </w:tc>
              <w:tc>
                <w:tcPr>
                  <w:tcW w:w="612" w:type="pct"/>
                  <w:vAlign w:val="center"/>
                </w:tcPr>
                <w:p w14:paraId="61711A3B">
                  <w:pPr>
                    <w:pStyle w:val="44"/>
                    <w:bidi w:val="0"/>
                    <w:ind w:firstLine="0" w:firstLineChars="0"/>
                    <w:rPr>
                      <w:rFonts w:hint="default"/>
                    </w:rPr>
                  </w:pPr>
                  <w:r>
                    <w:rPr>
                      <w:rFonts w:hint="default"/>
                    </w:rPr>
                    <w:t>mg/L</w:t>
                  </w:r>
                </w:p>
              </w:tc>
            </w:tr>
            <w:tr w14:paraId="3D649B1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722AA5E8">
                  <w:pPr>
                    <w:pStyle w:val="44"/>
                    <w:bidi w:val="0"/>
                    <w:rPr>
                      <w:rFonts w:hint="default"/>
                      <w:lang w:val="en-US" w:eastAsia="zh-CN"/>
                    </w:rPr>
                  </w:pPr>
                </w:p>
              </w:tc>
              <w:tc>
                <w:tcPr>
                  <w:tcW w:w="1212" w:type="pct"/>
                  <w:shd w:val="clear" w:color="auto" w:fill="auto"/>
                  <w:vAlign w:val="center"/>
                </w:tcPr>
                <w:p w14:paraId="03EEB5A6">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锰</w:t>
                  </w:r>
                </w:p>
              </w:tc>
              <w:tc>
                <w:tcPr>
                  <w:tcW w:w="696" w:type="pct"/>
                  <w:vAlign w:val="center"/>
                </w:tcPr>
                <w:p w14:paraId="5E59C991">
                  <w:pPr>
                    <w:pStyle w:val="44"/>
                    <w:bidi w:val="0"/>
                    <w:rPr>
                      <w:rFonts w:hint="eastAsia"/>
                      <w:lang w:val="en-US" w:eastAsia="zh-CN"/>
                    </w:rPr>
                  </w:pPr>
                  <w:r>
                    <w:rPr>
                      <w:rFonts w:hint="eastAsia"/>
                      <w:lang w:val="en-US" w:eastAsia="zh-CN"/>
                    </w:rPr>
                    <w:t>0.89</w:t>
                  </w:r>
                </w:p>
              </w:tc>
              <w:tc>
                <w:tcPr>
                  <w:tcW w:w="499" w:type="pct"/>
                  <w:vAlign w:val="center"/>
                </w:tcPr>
                <w:p w14:paraId="305473DD">
                  <w:pPr>
                    <w:pStyle w:val="44"/>
                    <w:bidi w:val="0"/>
                    <w:ind w:firstLine="0" w:firstLineChars="0"/>
                    <w:rPr>
                      <w:rFonts w:hint="default"/>
                      <w:lang w:val="en-US" w:eastAsia="zh-CN"/>
                    </w:rPr>
                  </w:pPr>
                  <w:r>
                    <w:rPr>
                      <w:rFonts w:hint="default"/>
                      <w:lang w:val="en-US" w:eastAsia="zh-CN"/>
                    </w:rPr>
                    <w:t>0</w:t>
                  </w:r>
                </w:p>
              </w:tc>
              <w:tc>
                <w:tcPr>
                  <w:tcW w:w="792" w:type="pct"/>
                  <w:vAlign w:val="center"/>
                </w:tcPr>
                <w:p w14:paraId="0EED0F37">
                  <w:pPr>
                    <w:pStyle w:val="44"/>
                    <w:bidi w:val="0"/>
                    <w:ind w:firstLine="0" w:firstLineChars="0"/>
                    <w:rPr>
                      <w:rFonts w:hint="default"/>
                      <w:lang w:val="en-US" w:eastAsia="zh-CN"/>
                    </w:rPr>
                  </w:pPr>
                  <w:r>
                    <w:rPr>
                      <w:rFonts w:hint="default"/>
                      <w:lang w:val="en-US" w:eastAsia="zh-CN"/>
                    </w:rPr>
                    <w:t>0</w:t>
                  </w:r>
                </w:p>
              </w:tc>
              <w:tc>
                <w:tcPr>
                  <w:tcW w:w="551" w:type="pct"/>
                  <w:vAlign w:val="center"/>
                </w:tcPr>
                <w:p w14:paraId="0B4C1AA2">
                  <w:pPr>
                    <w:pStyle w:val="44"/>
                    <w:bidi w:val="0"/>
                    <w:rPr>
                      <w:rFonts w:hint="eastAsia"/>
                      <w:lang w:val="en-US" w:eastAsia="zh-CN"/>
                    </w:rPr>
                  </w:pPr>
                  <w:r>
                    <w:rPr>
                      <w:rFonts w:hint="default"/>
                      <w:lang w:val="en-US" w:eastAsia="zh-CN"/>
                    </w:rPr>
                    <w:t>0.1</w:t>
                  </w:r>
                </w:p>
              </w:tc>
              <w:tc>
                <w:tcPr>
                  <w:tcW w:w="612" w:type="pct"/>
                  <w:vAlign w:val="center"/>
                </w:tcPr>
                <w:p w14:paraId="504B703A">
                  <w:pPr>
                    <w:pStyle w:val="44"/>
                    <w:bidi w:val="0"/>
                    <w:ind w:firstLine="0" w:firstLineChars="0"/>
                    <w:rPr>
                      <w:rFonts w:hint="default"/>
                    </w:rPr>
                  </w:pPr>
                  <w:r>
                    <w:rPr>
                      <w:rFonts w:hint="default"/>
                    </w:rPr>
                    <w:t>mg/L</w:t>
                  </w:r>
                </w:p>
              </w:tc>
            </w:tr>
            <w:tr w14:paraId="6D7EB2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254354F1">
                  <w:pPr>
                    <w:pStyle w:val="44"/>
                    <w:bidi w:val="0"/>
                    <w:rPr>
                      <w:rFonts w:hint="default"/>
                      <w:lang w:val="en-US" w:eastAsia="zh-CN"/>
                    </w:rPr>
                  </w:pPr>
                </w:p>
              </w:tc>
              <w:tc>
                <w:tcPr>
                  <w:tcW w:w="1212" w:type="pct"/>
                  <w:shd w:val="clear" w:color="auto" w:fill="auto"/>
                  <w:vAlign w:val="center"/>
                </w:tcPr>
                <w:p w14:paraId="1D1CE2E6">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铜</w:t>
                  </w:r>
                </w:p>
              </w:tc>
              <w:tc>
                <w:tcPr>
                  <w:tcW w:w="696" w:type="pct"/>
                  <w:vAlign w:val="center"/>
                </w:tcPr>
                <w:p w14:paraId="696CAE18">
                  <w:pPr>
                    <w:pStyle w:val="44"/>
                    <w:bidi w:val="0"/>
                    <w:rPr>
                      <w:rFonts w:hint="eastAsia"/>
                      <w:lang w:val="en-US" w:eastAsia="zh-CN"/>
                    </w:rPr>
                  </w:pPr>
                  <w:r>
                    <w:rPr>
                      <w:rFonts w:hint="eastAsia"/>
                      <w:lang w:val="en-US" w:eastAsia="zh-CN"/>
                    </w:rPr>
                    <w:t>/</w:t>
                  </w:r>
                </w:p>
              </w:tc>
              <w:tc>
                <w:tcPr>
                  <w:tcW w:w="499" w:type="pct"/>
                  <w:vAlign w:val="center"/>
                </w:tcPr>
                <w:p w14:paraId="546495A3">
                  <w:pPr>
                    <w:pStyle w:val="44"/>
                    <w:bidi w:val="0"/>
                    <w:ind w:firstLine="0" w:firstLineChars="0"/>
                    <w:rPr>
                      <w:rFonts w:hint="default"/>
                      <w:lang w:val="en-US" w:eastAsia="zh-CN"/>
                    </w:rPr>
                  </w:pPr>
                  <w:r>
                    <w:rPr>
                      <w:rFonts w:hint="default"/>
                      <w:lang w:val="en-US" w:eastAsia="zh-CN"/>
                    </w:rPr>
                    <w:t>0</w:t>
                  </w:r>
                </w:p>
              </w:tc>
              <w:tc>
                <w:tcPr>
                  <w:tcW w:w="792" w:type="pct"/>
                  <w:vAlign w:val="center"/>
                </w:tcPr>
                <w:p w14:paraId="3D0A4020">
                  <w:pPr>
                    <w:pStyle w:val="44"/>
                    <w:bidi w:val="0"/>
                    <w:ind w:firstLine="0" w:firstLineChars="0"/>
                    <w:rPr>
                      <w:rFonts w:hint="default"/>
                      <w:lang w:val="en-US" w:eastAsia="zh-CN"/>
                    </w:rPr>
                  </w:pPr>
                  <w:r>
                    <w:rPr>
                      <w:rFonts w:hint="default"/>
                      <w:lang w:val="en-US" w:eastAsia="zh-CN"/>
                    </w:rPr>
                    <w:t>0</w:t>
                  </w:r>
                </w:p>
              </w:tc>
              <w:tc>
                <w:tcPr>
                  <w:tcW w:w="551" w:type="pct"/>
                  <w:vAlign w:val="center"/>
                </w:tcPr>
                <w:p w14:paraId="0B19AC18">
                  <w:pPr>
                    <w:pStyle w:val="44"/>
                    <w:bidi w:val="0"/>
                    <w:rPr>
                      <w:rFonts w:hint="eastAsia"/>
                      <w:lang w:val="en-US" w:eastAsia="zh-CN"/>
                    </w:rPr>
                  </w:pPr>
                  <w:r>
                    <w:rPr>
                      <w:rFonts w:hint="default"/>
                      <w:lang w:val="en-US" w:eastAsia="zh-CN"/>
                    </w:rPr>
                    <w:t>1</w:t>
                  </w:r>
                </w:p>
              </w:tc>
              <w:tc>
                <w:tcPr>
                  <w:tcW w:w="612" w:type="pct"/>
                  <w:vAlign w:val="center"/>
                </w:tcPr>
                <w:p w14:paraId="7647BCC3">
                  <w:pPr>
                    <w:pStyle w:val="44"/>
                    <w:bidi w:val="0"/>
                    <w:ind w:firstLine="0" w:firstLineChars="0"/>
                    <w:rPr>
                      <w:rFonts w:hint="default"/>
                    </w:rPr>
                  </w:pPr>
                  <w:r>
                    <w:rPr>
                      <w:rFonts w:hint="default"/>
                    </w:rPr>
                    <w:t>mg/L</w:t>
                  </w:r>
                </w:p>
              </w:tc>
            </w:tr>
            <w:tr w14:paraId="38F11E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0E1D9711">
                  <w:pPr>
                    <w:pStyle w:val="44"/>
                    <w:bidi w:val="0"/>
                    <w:rPr>
                      <w:rFonts w:hint="default"/>
                      <w:lang w:val="en-US" w:eastAsia="zh-CN"/>
                    </w:rPr>
                  </w:pPr>
                </w:p>
              </w:tc>
              <w:tc>
                <w:tcPr>
                  <w:tcW w:w="1212" w:type="pct"/>
                  <w:shd w:val="clear" w:color="auto" w:fill="auto"/>
                  <w:vAlign w:val="center"/>
                </w:tcPr>
                <w:p w14:paraId="7488B224">
                  <w:pPr>
                    <w:pStyle w:val="44"/>
                    <w:bidi w:val="0"/>
                    <w:ind w:firstLine="0" w:firstLineChars="0"/>
                    <w:rPr>
                      <w:rFonts w:hint="eastAsia" w:ascii="Times New Roman" w:hAnsi="Times New Roman" w:eastAsia="宋体" w:cs="Times New Roman"/>
                      <w:color w:val="auto"/>
                      <w:kern w:val="0"/>
                      <w:sz w:val="21"/>
                      <w:szCs w:val="21"/>
                      <w:lang w:val="en-US" w:eastAsia="zh-CN" w:bidi="ar-SA"/>
                    </w:rPr>
                  </w:pPr>
                  <w:r>
                    <w:t>锌</w:t>
                  </w:r>
                </w:p>
              </w:tc>
              <w:tc>
                <w:tcPr>
                  <w:tcW w:w="696" w:type="pct"/>
                  <w:vAlign w:val="center"/>
                </w:tcPr>
                <w:p w14:paraId="08626FC6">
                  <w:pPr>
                    <w:pStyle w:val="44"/>
                    <w:bidi w:val="0"/>
                    <w:rPr>
                      <w:rFonts w:hint="eastAsia"/>
                      <w:lang w:val="en-US" w:eastAsia="zh-CN"/>
                    </w:rPr>
                  </w:pPr>
                  <w:r>
                    <w:rPr>
                      <w:rFonts w:hint="eastAsia"/>
                      <w:lang w:val="en-US" w:eastAsia="zh-CN"/>
                    </w:rPr>
                    <w:t>/</w:t>
                  </w:r>
                </w:p>
              </w:tc>
              <w:tc>
                <w:tcPr>
                  <w:tcW w:w="499" w:type="pct"/>
                  <w:vAlign w:val="center"/>
                </w:tcPr>
                <w:p w14:paraId="353EF86E">
                  <w:pPr>
                    <w:pStyle w:val="44"/>
                    <w:bidi w:val="0"/>
                    <w:ind w:firstLine="0" w:firstLineChars="0"/>
                    <w:rPr>
                      <w:rFonts w:hint="default"/>
                      <w:lang w:val="en-US" w:eastAsia="zh-CN"/>
                    </w:rPr>
                  </w:pPr>
                  <w:r>
                    <w:rPr>
                      <w:rFonts w:hint="default"/>
                      <w:lang w:val="en-US" w:eastAsia="zh-CN"/>
                    </w:rPr>
                    <w:t>0</w:t>
                  </w:r>
                </w:p>
              </w:tc>
              <w:tc>
                <w:tcPr>
                  <w:tcW w:w="792" w:type="pct"/>
                  <w:vAlign w:val="center"/>
                </w:tcPr>
                <w:p w14:paraId="53EAAA60">
                  <w:pPr>
                    <w:pStyle w:val="44"/>
                    <w:bidi w:val="0"/>
                    <w:ind w:firstLine="0" w:firstLineChars="0"/>
                    <w:rPr>
                      <w:rFonts w:hint="default"/>
                      <w:lang w:val="en-US" w:eastAsia="zh-CN"/>
                    </w:rPr>
                  </w:pPr>
                  <w:r>
                    <w:rPr>
                      <w:rFonts w:hint="default"/>
                      <w:lang w:val="en-US" w:eastAsia="zh-CN"/>
                    </w:rPr>
                    <w:t>0</w:t>
                  </w:r>
                </w:p>
              </w:tc>
              <w:tc>
                <w:tcPr>
                  <w:tcW w:w="551" w:type="pct"/>
                  <w:vAlign w:val="center"/>
                </w:tcPr>
                <w:p w14:paraId="189C8B28">
                  <w:pPr>
                    <w:pStyle w:val="44"/>
                    <w:bidi w:val="0"/>
                    <w:rPr>
                      <w:rFonts w:hint="eastAsia"/>
                      <w:lang w:val="en-US" w:eastAsia="zh-CN"/>
                    </w:rPr>
                  </w:pPr>
                  <w:r>
                    <w:rPr>
                      <w:rFonts w:hint="default"/>
                      <w:lang w:val="en-US" w:eastAsia="zh-CN"/>
                    </w:rPr>
                    <w:t>1</w:t>
                  </w:r>
                </w:p>
              </w:tc>
              <w:tc>
                <w:tcPr>
                  <w:tcW w:w="612" w:type="pct"/>
                  <w:vAlign w:val="center"/>
                </w:tcPr>
                <w:p w14:paraId="2B558C39">
                  <w:pPr>
                    <w:pStyle w:val="44"/>
                    <w:bidi w:val="0"/>
                    <w:ind w:firstLine="0" w:firstLineChars="0"/>
                    <w:rPr>
                      <w:rFonts w:hint="default"/>
                    </w:rPr>
                  </w:pPr>
                  <w:r>
                    <w:rPr>
                      <w:rFonts w:hint="default"/>
                    </w:rPr>
                    <w:t>mg/L</w:t>
                  </w:r>
                </w:p>
              </w:tc>
            </w:tr>
            <w:tr w14:paraId="385C3E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3549CF01">
                  <w:pPr>
                    <w:pStyle w:val="44"/>
                    <w:bidi w:val="0"/>
                    <w:rPr>
                      <w:rFonts w:hint="default"/>
                      <w:lang w:val="en-US" w:eastAsia="zh-CN"/>
                    </w:rPr>
                  </w:pPr>
                </w:p>
              </w:tc>
              <w:tc>
                <w:tcPr>
                  <w:tcW w:w="1212" w:type="pct"/>
                  <w:shd w:val="clear" w:color="auto" w:fill="auto"/>
                  <w:vAlign w:val="center"/>
                </w:tcPr>
                <w:p w14:paraId="35A67EC0">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铬</w:t>
                  </w:r>
                </w:p>
              </w:tc>
              <w:tc>
                <w:tcPr>
                  <w:tcW w:w="696" w:type="pct"/>
                  <w:vAlign w:val="center"/>
                </w:tcPr>
                <w:p w14:paraId="0CBF5F53">
                  <w:pPr>
                    <w:pStyle w:val="44"/>
                    <w:bidi w:val="0"/>
                    <w:rPr>
                      <w:rFonts w:hint="eastAsia"/>
                      <w:lang w:val="en-US" w:eastAsia="zh-CN"/>
                    </w:rPr>
                  </w:pPr>
                  <w:r>
                    <w:rPr>
                      <w:rFonts w:hint="eastAsia"/>
                      <w:lang w:val="en-US" w:eastAsia="zh-CN"/>
                    </w:rPr>
                    <w:t>/</w:t>
                  </w:r>
                </w:p>
              </w:tc>
              <w:tc>
                <w:tcPr>
                  <w:tcW w:w="499" w:type="pct"/>
                  <w:vAlign w:val="center"/>
                </w:tcPr>
                <w:p w14:paraId="64062B3B">
                  <w:pPr>
                    <w:pStyle w:val="44"/>
                    <w:bidi w:val="0"/>
                    <w:ind w:firstLine="0" w:firstLineChars="0"/>
                    <w:rPr>
                      <w:rFonts w:hint="default"/>
                      <w:lang w:val="en-US" w:eastAsia="zh-CN"/>
                    </w:rPr>
                  </w:pPr>
                  <w:r>
                    <w:rPr>
                      <w:rFonts w:hint="default"/>
                      <w:lang w:val="en-US" w:eastAsia="zh-CN"/>
                    </w:rPr>
                    <w:t>0</w:t>
                  </w:r>
                </w:p>
              </w:tc>
              <w:tc>
                <w:tcPr>
                  <w:tcW w:w="792" w:type="pct"/>
                  <w:vAlign w:val="center"/>
                </w:tcPr>
                <w:p w14:paraId="1FA1BDF4">
                  <w:pPr>
                    <w:pStyle w:val="44"/>
                    <w:bidi w:val="0"/>
                    <w:ind w:firstLine="0" w:firstLineChars="0"/>
                    <w:rPr>
                      <w:rFonts w:hint="default"/>
                      <w:lang w:val="en-US" w:eastAsia="zh-CN"/>
                    </w:rPr>
                  </w:pPr>
                  <w:r>
                    <w:rPr>
                      <w:rFonts w:hint="default"/>
                      <w:lang w:val="en-US" w:eastAsia="zh-CN"/>
                    </w:rPr>
                    <w:t>0</w:t>
                  </w:r>
                </w:p>
              </w:tc>
              <w:tc>
                <w:tcPr>
                  <w:tcW w:w="551" w:type="pct"/>
                  <w:vAlign w:val="center"/>
                </w:tcPr>
                <w:p w14:paraId="7FB63A48">
                  <w:pPr>
                    <w:pStyle w:val="44"/>
                    <w:bidi w:val="0"/>
                    <w:rPr>
                      <w:rFonts w:hint="eastAsia"/>
                      <w:lang w:val="en-US" w:eastAsia="zh-CN"/>
                    </w:rPr>
                  </w:pPr>
                  <w:r>
                    <w:rPr>
                      <w:rFonts w:hint="default"/>
                      <w:lang w:val="en-US" w:eastAsia="zh-CN"/>
                    </w:rPr>
                    <w:t>0.05</w:t>
                  </w:r>
                </w:p>
              </w:tc>
              <w:tc>
                <w:tcPr>
                  <w:tcW w:w="612" w:type="pct"/>
                  <w:vAlign w:val="center"/>
                </w:tcPr>
                <w:p w14:paraId="44215E89">
                  <w:pPr>
                    <w:pStyle w:val="44"/>
                    <w:bidi w:val="0"/>
                    <w:ind w:firstLine="0" w:firstLineChars="0"/>
                    <w:rPr>
                      <w:rFonts w:hint="default"/>
                    </w:rPr>
                  </w:pPr>
                  <w:r>
                    <w:rPr>
                      <w:rFonts w:hint="eastAsia"/>
                      <w:lang w:val="en-US" w:eastAsia="zh-CN"/>
                    </w:rPr>
                    <w:t>个/L</w:t>
                  </w:r>
                </w:p>
              </w:tc>
            </w:tr>
            <w:tr w14:paraId="63CDAA2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3F25C694">
                  <w:pPr>
                    <w:pStyle w:val="44"/>
                    <w:bidi w:val="0"/>
                    <w:rPr>
                      <w:rFonts w:hint="default"/>
                      <w:lang w:val="en-US" w:eastAsia="zh-CN"/>
                    </w:rPr>
                  </w:pPr>
                </w:p>
              </w:tc>
              <w:tc>
                <w:tcPr>
                  <w:tcW w:w="1212" w:type="pct"/>
                  <w:shd w:val="clear" w:color="auto" w:fill="auto"/>
                  <w:vAlign w:val="center"/>
                </w:tcPr>
                <w:p w14:paraId="7C1460C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挥发性酚类</w:t>
                  </w:r>
                </w:p>
              </w:tc>
              <w:tc>
                <w:tcPr>
                  <w:tcW w:w="696" w:type="pct"/>
                  <w:vAlign w:val="center"/>
                </w:tcPr>
                <w:p w14:paraId="3E4E77C0">
                  <w:pPr>
                    <w:pStyle w:val="44"/>
                    <w:bidi w:val="0"/>
                    <w:rPr>
                      <w:rFonts w:hint="eastAsia"/>
                      <w:lang w:val="en-US" w:eastAsia="zh-CN"/>
                    </w:rPr>
                  </w:pPr>
                  <w:r>
                    <w:rPr>
                      <w:rFonts w:hint="eastAsia"/>
                      <w:lang w:val="en-US" w:eastAsia="zh-CN"/>
                    </w:rPr>
                    <w:t>/</w:t>
                  </w:r>
                </w:p>
              </w:tc>
              <w:tc>
                <w:tcPr>
                  <w:tcW w:w="499" w:type="pct"/>
                  <w:vAlign w:val="center"/>
                </w:tcPr>
                <w:p w14:paraId="286C0EF8">
                  <w:pPr>
                    <w:pStyle w:val="44"/>
                    <w:bidi w:val="0"/>
                    <w:ind w:firstLine="0" w:firstLineChars="0"/>
                    <w:rPr>
                      <w:rFonts w:hint="default"/>
                      <w:lang w:val="en-US" w:eastAsia="zh-CN"/>
                    </w:rPr>
                  </w:pPr>
                  <w:r>
                    <w:rPr>
                      <w:rFonts w:hint="default"/>
                      <w:lang w:val="en-US" w:eastAsia="zh-CN"/>
                    </w:rPr>
                    <w:t>0</w:t>
                  </w:r>
                </w:p>
              </w:tc>
              <w:tc>
                <w:tcPr>
                  <w:tcW w:w="792" w:type="pct"/>
                  <w:vAlign w:val="center"/>
                </w:tcPr>
                <w:p w14:paraId="45F20108">
                  <w:pPr>
                    <w:pStyle w:val="44"/>
                    <w:bidi w:val="0"/>
                    <w:ind w:firstLine="0" w:firstLineChars="0"/>
                    <w:rPr>
                      <w:rFonts w:hint="default"/>
                      <w:lang w:val="en-US" w:eastAsia="zh-CN"/>
                    </w:rPr>
                  </w:pPr>
                  <w:r>
                    <w:rPr>
                      <w:rFonts w:hint="default"/>
                      <w:lang w:val="en-US" w:eastAsia="zh-CN"/>
                    </w:rPr>
                    <w:t>0</w:t>
                  </w:r>
                </w:p>
              </w:tc>
              <w:tc>
                <w:tcPr>
                  <w:tcW w:w="551" w:type="pct"/>
                  <w:vAlign w:val="center"/>
                </w:tcPr>
                <w:p w14:paraId="7DAAC09F">
                  <w:pPr>
                    <w:pStyle w:val="44"/>
                    <w:bidi w:val="0"/>
                    <w:rPr>
                      <w:rFonts w:hint="eastAsia"/>
                      <w:lang w:val="en-US" w:eastAsia="zh-CN"/>
                    </w:rPr>
                  </w:pPr>
                  <w:r>
                    <w:rPr>
                      <w:rFonts w:hint="default"/>
                      <w:lang w:val="en-US" w:eastAsia="zh-CN"/>
                    </w:rPr>
                    <w:t>0.002</w:t>
                  </w:r>
                </w:p>
              </w:tc>
              <w:tc>
                <w:tcPr>
                  <w:tcW w:w="612" w:type="pct"/>
                  <w:vAlign w:val="center"/>
                </w:tcPr>
                <w:p w14:paraId="33F92DA4">
                  <w:pPr>
                    <w:pStyle w:val="44"/>
                    <w:bidi w:val="0"/>
                    <w:ind w:firstLine="0" w:firstLineChars="0"/>
                    <w:rPr>
                      <w:rFonts w:hint="default"/>
                    </w:rPr>
                  </w:pPr>
                  <w:r>
                    <w:rPr>
                      <w:rFonts w:hint="default"/>
                    </w:rPr>
                    <w:t>mg/L</w:t>
                  </w:r>
                </w:p>
              </w:tc>
            </w:tr>
            <w:tr w14:paraId="34D16D9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280B0461">
                  <w:pPr>
                    <w:pStyle w:val="44"/>
                    <w:bidi w:val="0"/>
                    <w:rPr>
                      <w:rFonts w:hint="default"/>
                      <w:lang w:val="en-US" w:eastAsia="zh-CN"/>
                    </w:rPr>
                  </w:pPr>
                </w:p>
              </w:tc>
              <w:tc>
                <w:tcPr>
                  <w:tcW w:w="1212" w:type="pct"/>
                  <w:shd w:val="clear" w:color="auto" w:fill="auto"/>
                  <w:vAlign w:val="center"/>
                </w:tcPr>
                <w:p w14:paraId="06067C7B">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高锰酸盐指数</w:t>
                  </w:r>
                </w:p>
              </w:tc>
              <w:tc>
                <w:tcPr>
                  <w:tcW w:w="696" w:type="pct"/>
                  <w:vAlign w:val="center"/>
                </w:tcPr>
                <w:p w14:paraId="2DB596B6">
                  <w:pPr>
                    <w:pStyle w:val="44"/>
                    <w:bidi w:val="0"/>
                    <w:rPr>
                      <w:rFonts w:hint="eastAsia"/>
                      <w:lang w:val="en-US" w:eastAsia="zh-CN"/>
                    </w:rPr>
                  </w:pPr>
                  <w:r>
                    <w:rPr>
                      <w:rFonts w:hint="eastAsia"/>
                      <w:lang w:val="en-US" w:eastAsia="zh-CN"/>
                    </w:rPr>
                    <w:t>/</w:t>
                  </w:r>
                </w:p>
              </w:tc>
              <w:tc>
                <w:tcPr>
                  <w:tcW w:w="499" w:type="pct"/>
                  <w:vAlign w:val="center"/>
                </w:tcPr>
                <w:p w14:paraId="005304A1">
                  <w:pPr>
                    <w:pStyle w:val="44"/>
                    <w:bidi w:val="0"/>
                    <w:rPr>
                      <w:rFonts w:hint="default"/>
                      <w:lang w:val="en-US" w:eastAsia="zh-CN"/>
                    </w:rPr>
                  </w:pPr>
                  <w:r>
                    <w:rPr>
                      <w:rFonts w:hint="eastAsia"/>
                      <w:lang w:val="en-US" w:eastAsia="zh-CN"/>
                    </w:rPr>
                    <w:t>/</w:t>
                  </w:r>
                </w:p>
              </w:tc>
              <w:tc>
                <w:tcPr>
                  <w:tcW w:w="792" w:type="pct"/>
                  <w:vAlign w:val="center"/>
                </w:tcPr>
                <w:p w14:paraId="0BF3A659">
                  <w:pPr>
                    <w:pStyle w:val="44"/>
                    <w:bidi w:val="0"/>
                    <w:rPr>
                      <w:rFonts w:hint="default"/>
                      <w:lang w:val="en-US" w:eastAsia="zh-CN"/>
                    </w:rPr>
                  </w:pPr>
                  <w:r>
                    <w:rPr>
                      <w:rFonts w:hint="eastAsia"/>
                      <w:lang w:val="en-US" w:eastAsia="zh-CN"/>
                    </w:rPr>
                    <w:t>/</w:t>
                  </w:r>
                </w:p>
              </w:tc>
              <w:tc>
                <w:tcPr>
                  <w:tcW w:w="551" w:type="pct"/>
                  <w:vAlign w:val="center"/>
                </w:tcPr>
                <w:p w14:paraId="5433091D">
                  <w:pPr>
                    <w:pStyle w:val="44"/>
                    <w:bidi w:val="0"/>
                    <w:rPr>
                      <w:rFonts w:hint="eastAsia"/>
                      <w:lang w:val="en-US" w:eastAsia="zh-CN"/>
                    </w:rPr>
                  </w:pPr>
                </w:p>
              </w:tc>
              <w:tc>
                <w:tcPr>
                  <w:tcW w:w="612" w:type="pct"/>
                  <w:vAlign w:val="center"/>
                </w:tcPr>
                <w:p w14:paraId="61CFD79B">
                  <w:pPr>
                    <w:pStyle w:val="44"/>
                    <w:bidi w:val="0"/>
                    <w:ind w:firstLine="0" w:firstLineChars="0"/>
                    <w:rPr>
                      <w:rFonts w:hint="default"/>
                    </w:rPr>
                  </w:pPr>
                  <w:r>
                    <w:rPr>
                      <w:rFonts w:hint="eastAsia"/>
                      <w:lang w:val="en-US" w:eastAsia="zh-CN"/>
                    </w:rPr>
                    <w:t>/</w:t>
                  </w:r>
                </w:p>
              </w:tc>
            </w:tr>
            <w:tr w14:paraId="484A9D7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073A938E">
                  <w:pPr>
                    <w:pStyle w:val="44"/>
                    <w:bidi w:val="0"/>
                    <w:rPr>
                      <w:rFonts w:hint="default"/>
                      <w:lang w:val="en-US" w:eastAsia="zh-CN"/>
                    </w:rPr>
                  </w:pPr>
                </w:p>
              </w:tc>
              <w:tc>
                <w:tcPr>
                  <w:tcW w:w="1212" w:type="pct"/>
                  <w:shd w:val="clear" w:color="auto" w:fill="auto"/>
                  <w:vAlign w:val="center"/>
                </w:tcPr>
                <w:p w14:paraId="3EFFD076">
                  <w:pPr>
                    <w:pStyle w:val="44"/>
                    <w:bidi w:val="0"/>
                    <w:ind w:firstLine="0" w:firstLineChars="0"/>
                    <w:rPr>
                      <w:rFonts w:hint="eastAsia"/>
                      <w:color w:val="auto"/>
                    </w:rPr>
                  </w:pPr>
                  <w:r>
                    <w:rPr>
                      <w:rFonts w:hint="eastAsia"/>
                    </w:rPr>
                    <w:t>氨氮</w:t>
                  </w:r>
                </w:p>
              </w:tc>
              <w:tc>
                <w:tcPr>
                  <w:tcW w:w="696" w:type="pct"/>
                  <w:vAlign w:val="center"/>
                </w:tcPr>
                <w:p w14:paraId="0D6898A7">
                  <w:pPr>
                    <w:pStyle w:val="44"/>
                    <w:bidi w:val="0"/>
                    <w:rPr>
                      <w:rFonts w:hint="eastAsia"/>
                      <w:lang w:val="en-US" w:eastAsia="zh-CN"/>
                    </w:rPr>
                  </w:pPr>
                  <w:r>
                    <w:rPr>
                      <w:rFonts w:hint="eastAsia"/>
                      <w:lang w:val="en-US" w:eastAsia="zh-CN"/>
                    </w:rPr>
                    <w:t>0.472</w:t>
                  </w:r>
                </w:p>
              </w:tc>
              <w:tc>
                <w:tcPr>
                  <w:tcW w:w="499" w:type="pct"/>
                  <w:vAlign w:val="center"/>
                </w:tcPr>
                <w:p w14:paraId="738F5718">
                  <w:pPr>
                    <w:pStyle w:val="44"/>
                    <w:bidi w:val="0"/>
                    <w:rPr>
                      <w:rFonts w:hint="eastAsia"/>
                      <w:lang w:val="en-US" w:eastAsia="zh-CN"/>
                    </w:rPr>
                  </w:pPr>
                  <w:r>
                    <w:rPr>
                      <w:rFonts w:hint="default"/>
                      <w:lang w:val="en-US" w:eastAsia="zh-CN"/>
                    </w:rPr>
                    <w:t>0</w:t>
                  </w:r>
                </w:p>
              </w:tc>
              <w:tc>
                <w:tcPr>
                  <w:tcW w:w="792" w:type="pct"/>
                  <w:vAlign w:val="center"/>
                </w:tcPr>
                <w:p w14:paraId="4CCAA511">
                  <w:pPr>
                    <w:pStyle w:val="44"/>
                    <w:bidi w:val="0"/>
                    <w:rPr>
                      <w:rFonts w:hint="eastAsia"/>
                      <w:lang w:val="en-US" w:eastAsia="zh-CN"/>
                    </w:rPr>
                  </w:pPr>
                  <w:r>
                    <w:rPr>
                      <w:rFonts w:hint="default"/>
                      <w:lang w:val="en-US" w:eastAsia="zh-CN"/>
                    </w:rPr>
                    <w:t>0</w:t>
                  </w:r>
                </w:p>
              </w:tc>
              <w:tc>
                <w:tcPr>
                  <w:tcW w:w="551" w:type="pct"/>
                  <w:vAlign w:val="center"/>
                </w:tcPr>
                <w:p w14:paraId="3F4236F6">
                  <w:pPr>
                    <w:pStyle w:val="44"/>
                    <w:bidi w:val="0"/>
                    <w:rPr>
                      <w:rFonts w:hint="eastAsia"/>
                      <w:lang w:val="en-US" w:eastAsia="zh-CN"/>
                    </w:rPr>
                  </w:pPr>
                  <w:r>
                    <w:rPr>
                      <w:rFonts w:hint="default"/>
                      <w:lang w:val="en-US" w:eastAsia="zh-CN"/>
                    </w:rPr>
                    <w:t>0.5</w:t>
                  </w:r>
                </w:p>
              </w:tc>
              <w:tc>
                <w:tcPr>
                  <w:tcW w:w="612" w:type="pct"/>
                  <w:vAlign w:val="center"/>
                </w:tcPr>
                <w:p w14:paraId="0A120555">
                  <w:pPr>
                    <w:pStyle w:val="44"/>
                    <w:bidi w:val="0"/>
                    <w:ind w:firstLine="0" w:firstLineChars="0"/>
                    <w:rPr>
                      <w:rFonts w:hint="eastAsia"/>
                      <w:lang w:val="en-US" w:eastAsia="zh-CN"/>
                    </w:rPr>
                  </w:pPr>
                  <w:r>
                    <w:rPr>
                      <w:rFonts w:hint="default"/>
                    </w:rPr>
                    <w:t>mg/L</w:t>
                  </w:r>
                </w:p>
              </w:tc>
            </w:tr>
            <w:tr w14:paraId="304816D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6C17172C">
                  <w:pPr>
                    <w:pStyle w:val="44"/>
                    <w:bidi w:val="0"/>
                    <w:rPr>
                      <w:rFonts w:hint="default"/>
                      <w:lang w:val="en-US" w:eastAsia="zh-CN"/>
                    </w:rPr>
                  </w:pPr>
                </w:p>
              </w:tc>
              <w:tc>
                <w:tcPr>
                  <w:tcW w:w="1212" w:type="pct"/>
                  <w:shd w:val="clear" w:color="auto" w:fill="auto"/>
                  <w:vAlign w:val="center"/>
                </w:tcPr>
                <w:p w14:paraId="6B8831C1">
                  <w:pPr>
                    <w:pStyle w:val="44"/>
                    <w:bidi w:val="0"/>
                    <w:ind w:firstLine="0" w:firstLineChars="0"/>
                    <w:rPr>
                      <w:rFonts w:hint="eastAsia"/>
                      <w:color w:val="auto"/>
                    </w:rPr>
                  </w:pPr>
                  <w:r>
                    <w:rPr>
                      <w:rFonts w:hint="eastAsia"/>
                    </w:rPr>
                    <w:t>亚硝酸盐（以N计）</w:t>
                  </w:r>
                </w:p>
              </w:tc>
              <w:tc>
                <w:tcPr>
                  <w:tcW w:w="696" w:type="pct"/>
                  <w:vAlign w:val="center"/>
                </w:tcPr>
                <w:p w14:paraId="7810C75B">
                  <w:pPr>
                    <w:pStyle w:val="44"/>
                    <w:bidi w:val="0"/>
                    <w:rPr>
                      <w:rFonts w:hint="eastAsia"/>
                      <w:lang w:val="en-US" w:eastAsia="zh-CN"/>
                    </w:rPr>
                  </w:pPr>
                  <w:r>
                    <w:rPr>
                      <w:rFonts w:hint="eastAsia"/>
                      <w:lang w:val="en-US" w:eastAsia="zh-CN"/>
                    </w:rPr>
                    <w:t>0.019</w:t>
                  </w:r>
                </w:p>
              </w:tc>
              <w:tc>
                <w:tcPr>
                  <w:tcW w:w="499" w:type="pct"/>
                  <w:vAlign w:val="center"/>
                </w:tcPr>
                <w:p w14:paraId="552EAE97">
                  <w:pPr>
                    <w:pStyle w:val="44"/>
                    <w:bidi w:val="0"/>
                    <w:rPr>
                      <w:rFonts w:hint="eastAsia"/>
                      <w:lang w:val="en-US" w:eastAsia="zh-CN"/>
                    </w:rPr>
                  </w:pPr>
                  <w:r>
                    <w:rPr>
                      <w:rFonts w:hint="default"/>
                      <w:lang w:val="en-US" w:eastAsia="zh-CN"/>
                    </w:rPr>
                    <w:t>0</w:t>
                  </w:r>
                </w:p>
              </w:tc>
              <w:tc>
                <w:tcPr>
                  <w:tcW w:w="792" w:type="pct"/>
                  <w:vAlign w:val="center"/>
                </w:tcPr>
                <w:p w14:paraId="019C9454">
                  <w:pPr>
                    <w:pStyle w:val="44"/>
                    <w:bidi w:val="0"/>
                    <w:rPr>
                      <w:rFonts w:hint="eastAsia"/>
                      <w:lang w:val="en-US" w:eastAsia="zh-CN"/>
                    </w:rPr>
                  </w:pPr>
                  <w:r>
                    <w:rPr>
                      <w:rFonts w:hint="default"/>
                      <w:lang w:val="en-US" w:eastAsia="zh-CN"/>
                    </w:rPr>
                    <w:t>0</w:t>
                  </w:r>
                </w:p>
              </w:tc>
              <w:tc>
                <w:tcPr>
                  <w:tcW w:w="551" w:type="pct"/>
                  <w:vAlign w:val="center"/>
                </w:tcPr>
                <w:p w14:paraId="79671FB4">
                  <w:pPr>
                    <w:pStyle w:val="44"/>
                    <w:bidi w:val="0"/>
                    <w:rPr>
                      <w:rFonts w:hint="eastAsia"/>
                      <w:lang w:val="en-US" w:eastAsia="zh-CN"/>
                    </w:rPr>
                  </w:pPr>
                  <w:r>
                    <w:rPr>
                      <w:rFonts w:hint="default"/>
                      <w:lang w:val="en-US" w:eastAsia="zh-CN"/>
                    </w:rPr>
                    <w:t>1</w:t>
                  </w:r>
                </w:p>
              </w:tc>
              <w:tc>
                <w:tcPr>
                  <w:tcW w:w="612" w:type="pct"/>
                  <w:vAlign w:val="center"/>
                </w:tcPr>
                <w:p w14:paraId="7587CC3C">
                  <w:pPr>
                    <w:pStyle w:val="44"/>
                    <w:bidi w:val="0"/>
                    <w:ind w:firstLine="0" w:firstLineChars="0"/>
                    <w:rPr>
                      <w:rFonts w:hint="eastAsia"/>
                      <w:lang w:val="en-US" w:eastAsia="zh-CN"/>
                    </w:rPr>
                  </w:pPr>
                  <w:r>
                    <w:rPr>
                      <w:rFonts w:hint="default"/>
                    </w:rPr>
                    <w:t>mg/L</w:t>
                  </w:r>
                </w:p>
              </w:tc>
            </w:tr>
            <w:tr w14:paraId="332488E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6ED9D91">
                  <w:pPr>
                    <w:pStyle w:val="44"/>
                    <w:bidi w:val="0"/>
                    <w:rPr>
                      <w:rFonts w:hint="default"/>
                      <w:lang w:val="en-US" w:eastAsia="zh-CN"/>
                    </w:rPr>
                  </w:pPr>
                </w:p>
              </w:tc>
              <w:tc>
                <w:tcPr>
                  <w:tcW w:w="1212" w:type="pct"/>
                  <w:shd w:val="clear" w:color="auto" w:fill="auto"/>
                  <w:vAlign w:val="center"/>
                </w:tcPr>
                <w:p w14:paraId="5B04E9EA">
                  <w:pPr>
                    <w:pStyle w:val="44"/>
                    <w:bidi w:val="0"/>
                    <w:ind w:firstLine="0" w:firstLineChars="0"/>
                    <w:rPr>
                      <w:rFonts w:hint="eastAsia"/>
                      <w:color w:val="auto"/>
                    </w:rPr>
                  </w:pPr>
                  <w:r>
                    <w:rPr>
                      <w:rFonts w:hint="eastAsia"/>
                    </w:rPr>
                    <w:t>硝酸盐（以N计）</w:t>
                  </w:r>
                </w:p>
              </w:tc>
              <w:tc>
                <w:tcPr>
                  <w:tcW w:w="696" w:type="pct"/>
                  <w:vAlign w:val="center"/>
                </w:tcPr>
                <w:p w14:paraId="22C3B535">
                  <w:pPr>
                    <w:pStyle w:val="44"/>
                    <w:bidi w:val="0"/>
                    <w:rPr>
                      <w:rFonts w:hint="eastAsia"/>
                      <w:lang w:val="en-US" w:eastAsia="zh-CN"/>
                    </w:rPr>
                  </w:pPr>
                  <w:r>
                    <w:rPr>
                      <w:rFonts w:hint="eastAsia"/>
                      <w:lang w:val="en-US" w:eastAsia="zh-CN"/>
                    </w:rPr>
                    <w:t>0.1385</w:t>
                  </w:r>
                </w:p>
              </w:tc>
              <w:tc>
                <w:tcPr>
                  <w:tcW w:w="499" w:type="pct"/>
                  <w:vAlign w:val="center"/>
                </w:tcPr>
                <w:p w14:paraId="4EA6D7F9">
                  <w:pPr>
                    <w:pStyle w:val="44"/>
                    <w:bidi w:val="0"/>
                    <w:rPr>
                      <w:rFonts w:hint="eastAsia"/>
                      <w:lang w:val="en-US" w:eastAsia="zh-CN"/>
                    </w:rPr>
                  </w:pPr>
                  <w:r>
                    <w:rPr>
                      <w:rFonts w:hint="default"/>
                      <w:lang w:val="en-US" w:eastAsia="zh-CN"/>
                    </w:rPr>
                    <w:t>0</w:t>
                  </w:r>
                </w:p>
              </w:tc>
              <w:tc>
                <w:tcPr>
                  <w:tcW w:w="792" w:type="pct"/>
                  <w:vAlign w:val="center"/>
                </w:tcPr>
                <w:p w14:paraId="4C546498">
                  <w:pPr>
                    <w:pStyle w:val="44"/>
                    <w:bidi w:val="0"/>
                    <w:rPr>
                      <w:rFonts w:hint="eastAsia"/>
                      <w:lang w:val="en-US" w:eastAsia="zh-CN"/>
                    </w:rPr>
                  </w:pPr>
                  <w:r>
                    <w:rPr>
                      <w:rFonts w:hint="default"/>
                      <w:lang w:val="en-US" w:eastAsia="zh-CN"/>
                    </w:rPr>
                    <w:t>0</w:t>
                  </w:r>
                </w:p>
              </w:tc>
              <w:tc>
                <w:tcPr>
                  <w:tcW w:w="551" w:type="pct"/>
                  <w:vAlign w:val="center"/>
                </w:tcPr>
                <w:p w14:paraId="53994CD2">
                  <w:pPr>
                    <w:pStyle w:val="44"/>
                    <w:bidi w:val="0"/>
                    <w:rPr>
                      <w:rFonts w:hint="eastAsia"/>
                      <w:lang w:val="en-US" w:eastAsia="zh-CN"/>
                    </w:rPr>
                  </w:pPr>
                  <w:r>
                    <w:rPr>
                      <w:rFonts w:hint="default"/>
                      <w:lang w:val="en-US" w:eastAsia="zh-CN"/>
                    </w:rPr>
                    <w:t>20</w:t>
                  </w:r>
                </w:p>
              </w:tc>
              <w:tc>
                <w:tcPr>
                  <w:tcW w:w="612" w:type="pct"/>
                  <w:vAlign w:val="center"/>
                </w:tcPr>
                <w:p w14:paraId="295DAC3C">
                  <w:pPr>
                    <w:pStyle w:val="44"/>
                    <w:bidi w:val="0"/>
                    <w:ind w:firstLine="0" w:firstLineChars="0"/>
                    <w:rPr>
                      <w:rFonts w:hint="eastAsia"/>
                      <w:lang w:val="en-US" w:eastAsia="zh-CN"/>
                    </w:rPr>
                  </w:pPr>
                  <w:r>
                    <w:rPr>
                      <w:rFonts w:hint="default"/>
                    </w:rPr>
                    <w:t>mg/L</w:t>
                  </w:r>
                </w:p>
              </w:tc>
            </w:tr>
            <w:tr w14:paraId="1386336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A9DF473">
                  <w:pPr>
                    <w:pStyle w:val="44"/>
                    <w:bidi w:val="0"/>
                    <w:rPr>
                      <w:rFonts w:hint="default"/>
                      <w:lang w:val="en-US" w:eastAsia="zh-CN"/>
                    </w:rPr>
                  </w:pPr>
                </w:p>
              </w:tc>
              <w:tc>
                <w:tcPr>
                  <w:tcW w:w="1212" w:type="pct"/>
                  <w:shd w:val="clear" w:color="auto" w:fill="auto"/>
                  <w:vAlign w:val="center"/>
                </w:tcPr>
                <w:p w14:paraId="424C31FF">
                  <w:pPr>
                    <w:pStyle w:val="44"/>
                    <w:bidi w:val="0"/>
                    <w:ind w:firstLine="0" w:firstLineChars="0"/>
                    <w:rPr>
                      <w:rFonts w:hint="eastAsia"/>
                      <w:color w:val="auto"/>
                    </w:rPr>
                  </w:pPr>
                  <w:r>
                    <w:rPr>
                      <w:rFonts w:hint="eastAsia"/>
                    </w:rPr>
                    <w:t>汞</w:t>
                  </w:r>
                </w:p>
              </w:tc>
              <w:tc>
                <w:tcPr>
                  <w:tcW w:w="696" w:type="pct"/>
                  <w:vAlign w:val="center"/>
                </w:tcPr>
                <w:p w14:paraId="4AF2898D">
                  <w:pPr>
                    <w:pStyle w:val="44"/>
                    <w:bidi w:val="0"/>
                    <w:rPr>
                      <w:rFonts w:hint="eastAsia"/>
                      <w:lang w:val="en-US" w:eastAsia="zh-CN"/>
                    </w:rPr>
                  </w:pPr>
                  <w:r>
                    <w:rPr>
                      <w:rFonts w:hint="eastAsia"/>
                      <w:lang w:val="en-US" w:eastAsia="zh-CN"/>
                    </w:rPr>
                    <w:t>/</w:t>
                  </w:r>
                </w:p>
              </w:tc>
              <w:tc>
                <w:tcPr>
                  <w:tcW w:w="499" w:type="pct"/>
                  <w:vAlign w:val="center"/>
                </w:tcPr>
                <w:p w14:paraId="5B558CF5">
                  <w:pPr>
                    <w:pStyle w:val="44"/>
                    <w:bidi w:val="0"/>
                    <w:ind w:firstLine="0" w:firstLineChars="0"/>
                    <w:rPr>
                      <w:rFonts w:hint="eastAsia"/>
                      <w:lang w:val="en-US" w:eastAsia="zh-CN"/>
                    </w:rPr>
                  </w:pPr>
                  <w:r>
                    <w:rPr>
                      <w:rFonts w:hint="default"/>
                      <w:lang w:val="en-US" w:eastAsia="zh-CN"/>
                    </w:rPr>
                    <w:t>0</w:t>
                  </w:r>
                </w:p>
              </w:tc>
              <w:tc>
                <w:tcPr>
                  <w:tcW w:w="792" w:type="pct"/>
                  <w:vAlign w:val="center"/>
                </w:tcPr>
                <w:p w14:paraId="3B5E70F5">
                  <w:pPr>
                    <w:pStyle w:val="44"/>
                    <w:bidi w:val="0"/>
                    <w:ind w:firstLine="0" w:firstLineChars="0"/>
                    <w:rPr>
                      <w:rFonts w:hint="eastAsia"/>
                      <w:lang w:val="en-US" w:eastAsia="zh-CN"/>
                    </w:rPr>
                  </w:pPr>
                  <w:r>
                    <w:rPr>
                      <w:rFonts w:hint="default"/>
                      <w:lang w:val="en-US" w:eastAsia="zh-CN"/>
                    </w:rPr>
                    <w:t>0</w:t>
                  </w:r>
                </w:p>
              </w:tc>
              <w:tc>
                <w:tcPr>
                  <w:tcW w:w="551" w:type="pct"/>
                  <w:vAlign w:val="center"/>
                </w:tcPr>
                <w:p w14:paraId="5EEAB680">
                  <w:pPr>
                    <w:pStyle w:val="44"/>
                    <w:bidi w:val="0"/>
                    <w:rPr>
                      <w:rFonts w:hint="eastAsia"/>
                      <w:lang w:val="en-US" w:eastAsia="zh-CN"/>
                    </w:rPr>
                  </w:pPr>
                  <w:r>
                    <w:rPr>
                      <w:rFonts w:hint="default"/>
                      <w:lang w:val="en-US" w:eastAsia="zh-CN"/>
                    </w:rPr>
                    <w:t>0.001</w:t>
                  </w:r>
                </w:p>
              </w:tc>
              <w:tc>
                <w:tcPr>
                  <w:tcW w:w="612" w:type="pct"/>
                  <w:vAlign w:val="center"/>
                </w:tcPr>
                <w:p w14:paraId="257F91C4">
                  <w:pPr>
                    <w:pStyle w:val="44"/>
                    <w:bidi w:val="0"/>
                    <w:ind w:firstLine="0" w:firstLineChars="0"/>
                    <w:rPr>
                      <w:rFonts w:hint="eastAsia"/>
                      <w:lang w:val="en-US" w:eastAsia="zh-CN"/>
                    </w:rPr>
                  </w:pPr>
                  <w:r>
                    <w:rPr>
                      <w:rFonts w:hint="default"/>
                    </w:rPr>
                    <w:t>mg/L</w:t>
                  </w:r>
                </w:p>
              </w:tc>
            </w:tr>
            <w:tr w14:paraId="321545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B0815CD">
                  <w:pPr>
                    <w:pStyle w:val="44"/>
                    <w:bidi w:val="0"/>
                    <w:rPr>
                      <w:rFonts w:hint="default"/>
                      <w:lang w:val="en-US" w:eastAsia="zh-CN"/>
                    </w:rPr>
                  </w:pPr>
                </w:p>
              </w:tc>
              <w:tc>
                <w:tcPr>
                  <w:tcW w:w="1212" w:type="pct"/>
                  <w:shd w:val="clear" w:color="auto" w:fill="auto"/>
                  <w:vAlign w:val="center"/>
                </w:tcPr>
                <w:p w14:paraId="613AB01F">
                  <w:pPr>
                    <w:pStyle w:val="44"/>
                    <w:bidi w:val="0"/>
                    <w:ind w:firstLine="0" w:firstLineChars="0"/>
                    <w:rPr>
                      <w:rFonts w:hint="eastAsia"/>
                      <w:color w:val="auto"/>
                    </w:rPr>
                  </w:pPr>
                  <w:r>
                    <w:rPr>
                      <w:rFonts w:hint="eastAsia"/>
                    </w:rPr>
                    <w:t>砷</w:t>
                  </w:r>
                </w:p>
              </w:tc>
              <w:tc>
                <w:tcPr>
                  <w:tcW w:w="696" w:type="pct"/>
                  <w:vAlign w:val="center"/>
                </w:tcPr>
                <w:p w14:paraId="50B414F5">
                  <w:pPr>
                    <w:pStyle w:val="44"/>
                    <w:bidi w:val="0"/>
                    <w:rPr>
                      <w:rFonts w:hint="eastAsia"/>
                      <w:lang w:val="en-US" w:eastAsia="zh-CN"/>
                    </w:rPr>
                  </w:pPr>
                  <w:r>
                    <w:rPr>
                      <w:rFonts w:hint="eastAsia"/>
                      <w:lang w:val="en-US" w:eastAsia="zh-CN"/>
                    </w:rPr>
                    <w:t>/</w:t>
                  </w:r>
                </w:p>
              </w:tc>
              <w:tc>
                <w:tcPr>
                  <w:tcW w:w="499" w:type="pct"/>
                  <w:vAlign w:val="center"/>
                </w:tcPr>
                <w:p w14:paraId="7F41F262">
                  <w:pPr>
                    <w:pStyle w:val="44"/>
                    <w:bidi w:val="0"/>
                    <w:ind w:firstLine="0" w:firstLineChars="0"/>
                    <w:rPr>
                      <w:rFonts w:hint="eastAsia"/>
                      <w:lang w:val="en-US" w:eastAsia="zh-CN"/>
                    </w:rPr>
                  </w:pPr>
                  <w:r>
                    <w:rPr>
                      <w:rFonts w:hint="default"/>
                      <w:lang w:val="en-US" w:eastAsia="zh-CN"/>
                    </w:rPr>
                    <w:t>0</w:t>
                  </w:r>
                </w:p>
              </w:tc>
              <w:tc>
                <w:tcPr>
                  <w:tcW w:w="792" w:type="pct"/>
                  <w:vAlign w:val="center"/>
                </w:tcPr>
                <w:p w14:paraId="7C35A86A">
                  <w:pPr>
                    <w:pStyle w:val="44"/>
                    <w:bidi w:val="0"/>
                    <w:ind w:firstLine="0" w:firstLineChars="0"/>
                    <w:rPr>
                      <w:rFonts w:hint="eastAsia"/>
                      <w:lang w:val="en-US" w:eastAsia="zh-CN"/>
                    </w:rPr>
                  </w:pPr>
                  <w:r>
                    <w:rPr>
                      <w:rFonts w:hint="default"/>
                      <w:lang w:val="en-US" w:eastAsia="zh-CN"/>
                    </w:rPr>
                    <w:t>0</w:t>
                  </w:r>
                </w:p>
              </w:tc>
              <w:tc>
                <w:tcPr>
                  <w:tcW w:w="551" w:type="pct"/>
                  <w:vAlign w:val="center"/>
                </w:tcPr>
                <w:p w14:paraId="43C14535">
                  <w:pPr>
                    <w:pStyle w:val="44"/>
                    <w:bidi w:val="0"/>
                    <w:rPr>
                      <w:rFonts w:hint="eastAsia"/>
                      <w:lang w:val="en-US" w:eastAsia="zh-CN"/>
                    </w:rPr>
                  </w:pPr>
                  <w:r>
                    <w:rPr>
                      <w:rFonts w:hint="default"/>
                      <w:lang w:val="en-US" w:eastAsia="zh-CN"/>
                    </w:rPr>
                    <w:t>0.01</w:t>
                  </w:r>
                </w:p>
              </w:tc>
              <w:tc>
                <w:tcPr>
                  <w:tcW w:w="612" w:type="pct"/>
                  <w:vAlign w:val="center"/>
                </w:tcPr>
                <w:p w14:paraId="6B22FD87">
                  <w:pPr>
                    <w:pStyle w:val="44"/>
                    <w:bidi w:val="0"/>
                    <w:ind w:firstLine="0" w:firstLineChars="0"/>
                    <w:rPr>
                      <w:rFonts w:hint="eastAsia"/>
                      <w:lang w:val="en-US" w:eastAsia="zh-CN"/>
                    </w:rPr>
                  </w:pPr>
                  <w:r>
                    <w:rPr>
                      <w:rFonts w:hint="default"/>
                    </w:rPr>
                    <w:t>mg/L</w:t>
                  </w:r>
                </w:p>
              </w:tc>
            </w:tr>
            <w:tr w14:paraId="50B1DC7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57A38FED">
                  <w:pPr>
                    <w:pStyle w:val="44"/>
                    <w:bidi w:val="0"/>
                    <w:rPr>
                      <w:rFonts w:hint="default"/>
                      <w:lang w:val="en-US" w:eastAsia="zh-CN"/>
                    </w:rPr>
                  </w:pPr>
                </w:p>
              </w:tc>
              <w:tc>
                <w:tcPr>
                  <w:tcW w:w="1212" w:type="pct"/>
                  <w:shd w:val="clear" w:color="auto" w:fill="auto"/>
                  <w:vAlign w:val="center"/>
                </w:tcPr>
                <w:p w14:paraId="65C6957C">
                  <w:pPr>
                    <w:pStyle w:val="44"/>
                    <w:bidi w:val="0"/>
                    <w:ind w:firstLine="0" w:firstLineChars="0"/>
                    <w:rPr>
                      <w:rFonts w:hint="eastAsia"/>
                      <w:color w:val="auto"/>
                    </w:rPr>
                  </w:pPr>
                  <w:r>
                    <w:rPr>
                      <w:rFonts w:hint="eastAsia"/>
                    </w:rPr>
                    <w:t>镉</w:t>
                  </w:r>
                </w:p>
              </w:tc>
              <w:tc>
                <w:tcPr>
                  <w:tcW w:w="696" w:type="pct"/>
                  <w:vAlign w:val="center"/>
                </w:tcPr>
                <w:p w14:paraId="3353B39A">
                  <w:pPr>
                    <w:pStyle w:val="44"/>
                    <w:bidi w:val="0"/>
                    <w:rPr>
                      <w:rFonts w:hint="eastAsia"/>
                      <w:lang w:val="en-US" w:eastAsia="zh-CN"/>
                    </w:rPr>
                  </w:pPr>
                  <w:r>
                    <w:rPr>
                      <w:rFonts w:hint="eastAsia"/>
                      <w:lang w:val="en-US" w:eastAsia="zh-CN"/>
                    </w:rPr>
                    <w:t>/</w:t>
                  </w:r>
                </w:p>
              </w:tc>
              <w:tc>
                <w:tcPr>
                  <w:tcW w:w="499" w:type="pct"/>
                  <w:vAlign w:val="center"/>
                </w:tcPr>
                <w:p w14:paraId="15EB6586">
                  <w:pPr>
                    <w:pStyle w:val="44"/>
                    <w:bidi w:val="0"/>
                    <w:ind w:firstLine="0" w:firstLineChars="0"/>
                    <w:rPr>
                      <w:rFonts w:hint="eastAsia"/>
                      <w:lang w:val="en-US" w:eastAsia="zh-CN"/>
                    </w:rPr>
                  </w:pPr>
                  <w:r>
                    <w:rPr>
                      <w:rFonts w:hint="default"/>
                      <w:lang w:val="en-US" w:eastAsia="zh-CN"/>
                    </w:rPr>
                    <w:t>0</w:t>
                  </w:r>
                </w:p>
              </w:tc>
              <w:tc>
                <w:tcPr>
                  <w:tcW w:w="792" w:type="pct"/>
                  <w:vAlign w:val="center"/>
                </w:tcPr>
                <w:p w14:paraId="1AC392DD">
                  <w:pPr>
                    <w:pStyle w:val="44"/>
                    <w:bidi w:val="0"/>
                    <w:ind w:firstLine="0" w:firstLineChars="0"/>
                    <w:rPr>
                      <w:rFonts w:hint="eastAsia"/>
                      <w:lang w:val="en-US" w:eastAsia="zh-CN"/>
                    </w:rPr>
                  </w:pPr>
                  <w:r>
                    <w:rPr>
                      <w:rFonts w:hint="default"/>
                      <w:lang w:val="en-US" w:eastAsia="zh-CN"/>
                    </w:rPr>
                    <w:t>0</w:t>
                  </w:r>
                </w:p>
              </w:tc>
              <w:tc>
                <w:tcPr>
                  <w:tcW w:w="551" w:type="pct"/>
                  <w:vAlign w:val="center"/>
                </w:tcPr>
                <w:p w14:paraId="5E613AAF">
                  <w:pPr>
                    <w:pStyle w:val="44"/>
                    <w:bidi w:val="0"/>
                    <w:rPr>
                      <w:rFonts w:hint="eastAsia"/>
                      <w:lang w:val="en-US" w:eastAsia="zh-CN"/>
                    </w:rPr>
                  </w:pPr>
                  <w:r>
                    <w:rPr>
                      <w:rFonts w:hint="default"/>
                      <w:lang w:val="en-US" w:eastAsia="zh-CN"/>
                    </w:rPr>
                    <w:t>0.005</w:t>
                  </w:r>
                </w:p>
              </w:tc>
              <w:tc>
                <w:tcPr>
                  <w:tcW w:w="612" w:type="pct"/>
                  <w:vAlign w:val="center"/>
                </w:tcPr>
                <w:p w14:paraId="2FA7DDE0">
                  <w:pPr>
                    <w:pStyle w:val="44"/>
                    <w:bidi w:val="0"/>
                    <w:ind w:firstLine="0" w:firstLineChars="0"/>
                    <w:rPr>
                      <w:rFonts w:hint="eastAsia"/>
                      <w:lang w:val="en-US" w:eastAsia="zh-CN"/>
                    </w:rPr>
                  </w:pPr>
                  <w:r>
                    <w:rPr>
                      <w:rFonts w:hint="default"/>
                    </w:rPr>
                    <w:t>mg/L</w:t>
                  </w:r>
                </w:p>
              </w:tc>
            </w:tr>
            <w:tr w14:paraId="1A26193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16886ECD">
                  <w:pPr>
                    <w:pStyle w:val="44"/>
                    <w:bidi w:val="0"/>
                    <w:rPr>
                      <w:rFonts w:hint="default"/>
                      <w:lang w:val="en-US" w:eastAsia="zh-CN"/>
                    </w:rPr>
                  </w:pPr>
                </w:p>
              </w:tc>
              <w:tc>
                <w:tcPr>
                  <w:tcW w:w="1212" w:type="pct"/>
                  <w:shd w:val="clear" w:color="auto" w:fill="auto"/>
                  <w:vAlign w:val="center"/>
                </w:tcPr>
                <w:p w14:paraId="1075B3DE">
                  <w:pPr>
                    <w:pStyle w:val="44"/>
                    <w:bidi w:val="0"/>
                    <w:ind w:firstLine="0" w:firstLineChars="0"/>
                    <w:rPr>
                      <w:rFonts w:hint="eastAsia"/>
                      <w:color w:val="auto"/>
                    </w:rPr>
                  </w:pPr>
                  <w:r>
                    <w:rPr>
                      <w:rFonts w:hint="eastAsia"/>
                    </w:rPr>
                    <w:t>铅</w:t>
                  </w:r>
                </w:p>
              </w:tc>
              <w:tc>
                <w:tcPr>
                  <w:tcW w:w="696" w:type="pct"/>
                  <w:vAlign w:val="center"/>
                </w:tcPr>
                <w:p w14:paraId="5A1B8010">
                  <w:pPr>
                    <w:pStyle w:val="44"/>
                    <w:bidi w:val="0"/>
                    <w:rPr>
                      <w:rFonts w:hint="eastAsia"/>
                      <w:lang w:val="en-US" w:eastAsia="zh-CN"/>
                    </w:rPr>
                  </w:pPr>
                  <w:r>
                    <w:rPr>
                      <w:rFonts w:hint="eastAsia"/>
                      <w:lang w:val="en-US" w:eastAsia="zh-CN"/>
                    </w:rPr>
                    <w:t>/</w:t>
                  </w:r>
                </w:p>
              </w:tc>
              <w:tc>
                <w:tcPr>
                  <w:tcW w:w="499" w:type="pct"/>
                  <w:vAlign w:val="center"/>
                </w:tcPr>
                <w:p w14:paraId="15129C63">
                  <w:pPr>
                    <w:pStyle w:val="44"/>
                    <w:bidi w:val="0"/>
                    <w:ind w:firstLine="0" w:firstLineChars="0"/>
                    <w:rPr>
                      <w:rFonts w:hint="eastAsia"/>
                      <w:lang w:val="en-US" w:eastAsia="zh-CN"/>
                    </w:rPr>
                  </w:pPr>
                  <w:r>
                    <w:rPr>
                      <w:rFonts w:hint="default"/>
                      <w:lang w:val="en-US" w:eastAsia="zh-CN"/>
                    </w:rPr>
                    <w:t>0</w:t>
                  </w:r>
                </w:p>
              </w:tc>
              <w:tc>
                <w:tcPr>
                  <w:tcW w:w="792" w:type="pct"/>
                  <w:vAlign w:val="center"/>
                </w:tcPr>
                <w:p w14:paraId="3A4888F8">
                  <w:pPr>
                    <w:pStyle w:val="44"/>
                    <w:bidi w:val="0"/>
                    <w:ind w:firstLine="0" w:firstLineChars="0"/>
                    <w:rPr>
                      <w:rFonts w:hint="eastAsia"/>
                      <w:lang w:val="en-US" w:eastAsia="zh-CN"/>
                    </w:rPr>
                  </w:pPr>
                  <w:r>
                    <w:rPr>
                      <w:rFonts w:hint="default"/>
                      <w:lang w:val="en-US" w:eastAsia="zh-CN"/>
                    </w:rPr>
                    <w:t>0</w:t>
                  </w:r>
                </w:p>
              </w:tc>
              <w:tc>
                <w:tcPr>
                  <w:tcW w:w="551" w:type="pct"/>
                  <w:vAlign w:val="center"/>
                </w:tcPr>
                <w:p w14:paraId="6B408326">
                  <w:pPr>
                    <w:pStyle w:val="44"/>
                    <w:bidi w:val="0"/>
                    <w:rPr>
                      <w:rFonts w:hint="eastAsia"/>
                      <w:lang w:val="en-US" w:eastAsia="zh-CN"/>
                    </w:rPr>
                  </w:pPr>
                  <w:r>
                    <w:rPr>
                      <w:rFonts w:hint="default"/>
                      <w:lang w:val="en-US" w:eastAsia="zh-CN"/>
                    </w:rPr>
                    <w:t>0.01</w:t>
                  </w:r>
                </w:p>
              </w:tc>
              <w:tc>
                <w:tcPr>
                  <w:tcW w:w="612" w:type="pct"/>
                  <w:vAlign w:val="center"/>
                </w:tcPr>
                <w:p w14:paraId="154870AE">
                  <w:pPr>
                    <w:pStyle w:val="44"/>
                    <w:bidi w:val="0"/>
                    <w:ind w:firstLine="0" w:firstLineChars="0"/>
                    <w:rPr>
                      <w:rFonts w:hint="eastAsia"/>
                      <w:lang w:val="en-US" w:eastAsia="zh-CN"/>
                    </w:rPr>
                  </w:pPr>
                  <w:r>
                    <w:rPr>
                      <w:rFonts w:hint="default"/>
                    </w:rPr>
                    <w:t>mg/L</w:t>
                  </w:r>
                </w:p>
              </w:tc>
            </w:tr>
            <w:tr w14:paraId="7D69BF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6FA9E6EE">
                  <w:pPr>
                    <w:pStyle w:val="44"/>
                    <w:bidi w:val="0"/>
                    <w:rPr>
                      <w:rFonts w:hint="default"/>
                      <w:lang w:val="en-US" w:eastAsia="zh-CN"/>
                    </w:rPr>
                  </w:pPr>
                </w:p>
              </w:tc>
              <w:tc>
                <w:tcPr>
                  <w:tcW w:w="1212" w:type="pct"/>
                  <w:shd w:val="clear" w:color="auto" w:fill="auto"/>
                  <w:vAlign w:val="center"/>
                </w:tcPr>
                <w:p w14:paraId="5B82BBD1">
                  <w:pPr>
                    <w:pStyle w:val="44"/>
                    <w:bidi w:val="0"/>
                    <w:ind w:firstLine="0" w:firstLineChars="0"/>
                    <w:rPr>
                      <w:rFonts w:hint="eastAsia"/>
                      <w:color w:val="auto"/>
                    </w:rPr>
                  </w:pPr>
                  <w:r>
                    <w:t>K</w:t>
                  </w:r>
                  <w:r>
                    <w:rPr>
                      <w:vertAlign w:val="superscript"/>
                    </w:rPr>
                    <w:t>+</w:t>
                  </w:r>
                </w:p>
              </w:tc>
              <w:tc>
                <w:tcPr>
                  <w:tcW w:w="696" w:type="pct"/>
                  <w:vAlign w:val="center"/>
                </w:tcPr>
                <w:p w14:paraId="06A72DD1">
                  <w:pPr>
                    <w:pStyle w:val="44"/>
                    <w:bidi w:val="0"/>
                    <w:rPr>
                      <w:rFonts w:hint="eastAsia"/>
                      <w:lang w:val="en-US" w:eastAsia="zh-CN"/>
                    </w:rPr>
                  </w:pPr>
                  <w:r>
                    <w:rPr>
                      <w:rFonts w:hint="eastAsia"/>
                      <w:lang w:val="en-US" w:eastAsia="zh-CN"/>
                    </w:rPr>
                    <w:t>/</w:t>
                  </w:r>
                </w:p>
              </w:tc>
              <w:tc>
                <w:tcPr>
                  <w:tcW w:w="499" w:type="pct"/>
                  <w:vAlign w:val="center"/>
                </w:tcPr>
                <w:p w14:paraId="4179BED2">
                  <w:pPr>
                    <w:pStyle w:val="44"/>
                    <w:bidi w:val="0"/>
                    <w:rPr>
                      <w:rFonts w:hint="eastAsia"/>
                      <w:lang w:val="en-US" w:eastAsia="zh-CN"/>
                    </w:rPr>
                  </w:pPr>
                  <w:r>
                    <w:rPr>
                      <w:rFonts w:hint="eastAsia"/>
                      <w:lang w:val="en-US" w:eastAsia="zh-CN"/>
                    </w:rPr>
                    <w:t>/</w:t>
                  </w:r>
                </w:p>
              </w:tc>
              <w:tc>
                <w:tcPr>
                  <w:tcW w:w="792" w:type="pct"/>
                  <w:vAlign w:val="center"/>
                </w:tcPr>
                <w:p w14:paraId="5B8E9F32">
                  <w:pPr>
                    <w:pStyle w:val="44"/>
                    <w:bidi w:val="0"/>
                    <w:rPr>
                      <w:rFonts w:hint="eastAsia"/>
                      <w:lang w:val="en-US" w:eastAsia="zh-CN"/>
                    </w:rPr>
                  </w:pPr>
                  <w:r>
                    <w:rPr>
                      <w:rFonts w:hint="eastAsia"/>
                      <w:lang w:val="en-US" w:eastAsia="zh-CN"/>
                    </w:rPr>
                    <w:t>/</w:t>
                  </w:r>
                </w:p>
              </w:tc>
              <w:tc>
                <w:tcPr>
                  <w:tcW w:w="551" w:type="pct"/>
                  <w:vAlign w:val="center"/>
                </w:tcPr>
                <w:p w14:paraId="3A63764C">
                  <w:pPr>
                    <w:pStyle w:val="44"/>
                    <w:bidi w:val="0"/>
                    <w:rPr>
                      <w:rFonts w:hint="eastAsia"/>
                      <w:lang w:val="en-US" w:eastAsia="zh-CN"/>
                    </w:rPr>
                  </w:pPr>
                  <w:r>
                    <w:rPr>
                      <w:rFonts w:hint="default"/>
                      <w:lang w:val="en-US" w:eastAsia="zh-CN"/>
                    </w:rPr>
                    <w:t>/</w:t>
                  </w:r>
                </w:p>
              </w:tc>
              <w:tc>
                <w:tcPr>
                  <w:tcW w:w="612" w:type="pct"/>
                  <w:vAlign w:val="center"/>
                </w:tcPr>
                <w:p w14:paraId="0F43B734">
                  <w:pPr>
                    <w:pStyle w:val="44"/>
                    <w:bidi w:val="0"/>
                    <w:ind w:firstLine="0" w:firstLineChars="0"/>
                    <w:rPr>
                      <w:rFonts w:hint="eastAsia"/>
                      <w:lang w:val="en-US" w:eastAsia="zh-CN"/>
                    </w:rPr>
                  </w:pPr>
                  <w:r>
                    <w:rPr>
                      <w:rFonts w:hint="default"/>
                      <w:lang w:val="en-US" w:eastAsia="zh-CN"/>
                    </w:rPr>
                    <w:t>/</w:t>
                  </w:r>
                </w:p>
              </w:tc>
            </w:tr>
            <w:tr w14:paraId="61809C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D7C2F2E">
                  <w:pPr>
                    <w:pStyle w:val="44"/>
                    <w:bidi w:val="0"/>
                    <w:rPr>
                      <w:rFonts w:hint="default"/>
                      <w:lang w:val="en-US" w:eastAsia="zh-CN"/>
                    </w:rPr>
                  </w:pPr>
                </w:p>
              </w:tc>
              <w:tc>
                <w:tcPr>
                  <w:tcW w:w="1212" w:type="pct"/>
                  <w:shd w:val="clear" w:color="auto" w:fill="auto"/>
                  <w:vAlign w:val="center"/>
                </w:tcPr>
                <w:p w14:paraId="3983CD7C">
                  <w:pPr>
                    <w:pStyle w:val="44"/>
                    <w:bidi w:val="0"/>
                    <w:ind w:firstLine="0" w:firstLineChars="0"/>
                    <w:rPr>
                      <w:rFonts w:hint="eastAsia"/>
                      <w:color w:val="auto"/>
                    </w:rPr>
                  </w:pPr>
                  <w:r>
                    <w:t>Na</w:t>
                  </w:r>
                  <w:r>
                    <w:rPr>
                      <w:vertAlign w:val="superscript"/>
                    </w:rPr>
                    <w:t>+</w:t>
                  </w:r>
                </w:p>
              </w:tc>
              <w:tc>
                <w:tcPr>
                  <w:tcW w:w="696" w:type="pct"/>
                  <w:vAlign w:val="center"/>
                </w:tcPr>
                <w:p w14:paraId="01423EE0">
                  <w:pPr>
                    <w:pStyle w:val="44"/>
                    <w:bidi w:val="0"/>
                    <w:rPr>
                      <w:rFonts w:hint="eastAsia"/>
                      <w:lang w:val="en-US" w:eastAsia="zh-CN"/>
                    </w:rPr>
                  </w:pPr>
                  <w:r>
                    <w:rPr>
                      <w:rFonts w:hint="eastAsia"/>
                      <w:lang w:val="en-US" w:eastAsia="zh-CN"/>
                    </w:rPr>
                    <w:t>0.48</w:t>
                  </w:r>
                </w:p>
              </w:tc>
              <w:tc>
                <w:tcPr>
                  <w:tcW w:w="499" w:type="pct"/>
                  <w:vAlign w:val="center"/>
                </w:tcPr>
                <w:p w14:paraId="5F1FDD6D">
                  <w:pPr>
                    <w:pStyle w:val="44"/>
                    <w:bidi w:val="0"/>
                    <w:rPr>
                      <w:rFonts w:hint="eastAsia"/>
                      <w:lang w:val="en-US" w:eastAsia="zh-CN"/>
                    </w:rPr>
                  </w:pPr>
                  <w:r>
                    <w:rPr>
                      <w:rFonts w:hint="default"/>
                      <w:lang w:val="en-US" w:eastAsia="zh-CN"/>
                    </w:rPr>
                    <w:t>0</w:t>
                  </w:r>
                </w:p>
              </w:tc>
              <w:tc>
                <w:tcPr>
                  <w:tcW w:w="792" w:type="pct"/>
                  <w:vAlign w:val="center"/>
                </w:tcPr>
                <w:p w14:paraId="5E265647">
                  <w:pPr>
                    <w:pStyle w:val="44"/>
                    <w:bidi w:val="0"/>
                    <w:rPr>
                      <w:rFonts w:hint="eastAsia"/>
                      <w:lang w:val="en-US" w:eastAsia="zh-CN"/>
                    </w:rPr>
                  </w:pPr>
                  <w:r>
                    <w:rPr>
                      <w:rFonts w:hint="default"/>
                      <w:lang w:val="en-US" w:eastAsia="zh-CN"/>
                    </w:rPr>
                    <w:t>0</w:t>
                  </w:r>
                </w:p>
              </w:tc>
              <w:tc>
                <w:tcPr>
                  <w:tcW w:w="551" w:type="pct"/>
                  <w:vAlign w:val="center"/>
                </w:tcPr>
                <w:p w14:paraId="1652E9EE">
                  <w:pPr>
                    <w:pStyle w:val="44"/>
                    <w:bidi w:val="0"/>
                    <w:rPr>
                      <w:rFonts w:hint="default"/>
                      <w:lang w:val="en-US" w:eastAsia="zh-CN"/>
                    </w:rPr>
                  </w:pPr>
                  <w:r>
                    <w:rPr>
                      <w:rFonts w:hint="default"/>
                      <w:lang w:val="en-US" w:eastAsia="zh-CN"/>
                    </w:rPr>
                    <w:t>200</w:t>
                  </w:r>
                </w:p>
              </w:tc>
              <w:tc>
                <w:tcPr>
                  <w:tcW w:w="612" w:type="pct"/>
                  <w:vAlign w:val="center"/>
                </w:tcPr>
                <w:p w14:paraId="3C130927">
                  <w:pPr>
                    <w:pStyle w:val="44"/>
                    <w:bidi w:val="0"/>
                    <w:ind w:firstLine="0" w:firstLineChars="0"/>
                    <w:rPr>
                      <w:rFonts w:hint="eastAsia"/>
                      <w:lang w:val="en-US" w:eastAsia="zh-CN"/>
                    </w:rPr>
                  </w:pPr>
                  <w:r>
                    <w:rPr>
                      <w:rFonts w:hint="default"/>
                    </w:rPr>
                    <w:t>mg/L</w:t>
                  </w:r>
                </w:p>
              </w:tc>
            </w:tr>
            <w:tr w14:paraId="72E99E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1591B51E">
                  <w:pPr>
                    <w:pStyle w:val="44"/>
                    <w:bidi w:val="0"/>
                    <w:rPr>
                      <w:rFonts w:hint="default"/>
                      <w:lang w:val="en-US" w:eastAsia="zh-CN"/>
                    </w:rPr>
                  </w:pPr>
                </w:p>
              </w:tc>
              <w:tc>
                <w:tcPr>
                  <w:tcW w:w="1212" w:type="pct"/>
                  <w:shd w:val="clear" w:color="auto" w:fill="auto"/>
                  <w:vAlign w:val="center"/>
                </w:tcPr>
                <w:p w14:paraId="150D0A39">
                  <w:pPr>
                    <w:pStyle w:val="44"/>
                    <w:bidi w:val="0"/>
                    <w:ind w:firstLine="0" w:firstLineChars="0"/>
                    <w:rPr>
                      <w:rFonts w:hint="eastAsia"/>
                      <w:color w:val="auto"/>
                    </w:rPr>
                  </w:pPr>
                  <w:r>
                    <w:t>Ca</w:t>
                  </w:r>
                  <w:r>
                    <w:rPr>
                      <w:vertAlign w:val="superscript"/>
                    </w:rPr>
                    <w:t>2+</w:t>
                  </w:r>
                </w:p>
              </w:tc>
              <w:tc>
                <w:tcPr>
                  <w:tcW w:w="696" w:type="pct"/>
                  <w:vAlign w:val="center"/>
                </w:tcPr>
                <w:p w14:paraId="3C942564">
                  <w:pPr>
                    <w:pStyle w:val="44"/>
                    <w:bidi w:val="0"/>
                    <w:rPr>
                      <w:rFonts w:hint="eastAsia"/>
                      <w:lang w:val="en-US" w:eastAsia="zh-CN"/>
                    </w:rPr>
                  </w:pPr>
                  <w:r>
                    <w:rPr>
                      <w:rFonts w:hint="eastAsia"/>
                      <w:lang w:val="en-US" w:eastAsia="zh-CN"/>
                    </w:rPr>
                    <w:t>/</w:t>
                  </w:r>
                </w:p>
              </w:tc>
              <w:tc>
                <w:tcPr>
                  <w:tcW w:w="499" w:type="pct"/>
                  <w:vAlign w:val="center"/>
                </w:tcPr>
                <w:p w14:paraId="7CBA1452">
                  <w:pPr>
                    <w:pStyle w:val="44"/>
                    <w:bidi w:val="0"/>
                    <w:rPr>
                      <w:rFonts w:hint="eastAsia"/>
                      <w:lang w:val="en-US" w:eastAsia="zh-CN"/>
                    </w:rPr>
                  </w:pPr>
                  <w:r>
                    <w:rPr>
                      <w:rFonts w:hint="eastAsia"/>
                      <w:lang w:val="en-US" w:eastAsia="zh-CN"/>
                    </w:rPr>
                    <w:t>/</w:t>
                  </w:r>
                </w:p>
              </w:tc>
              <w:tc>
                <w:tcPr>
                  <w:tcW w:w="792" w:type="pct"/>
                  <w:vAlign w:val="center"/>
                </w:tcPr>
                <w:p w14:paraId="5A29787B">
                  <w:pPr>
                    <w:pStyle w:val="44"/>
                    <w:bidi w:val="0"/>
                    <w:rPr>
                      <w:rFonts w:hint="eastAsia"/>
                      <w:lang w:val="en-US" w:eastAsia="zh-CN"/>
                    </w:rPr>
                  </w:pPr>
                  <w:r>
                    <w:rPr>
                      <w:rFonts w:hint="eastAsia"/>
                      <w:lang w:val="en-US" w:eastAsia="zh-CN"/>
                    </w:rPr>
                    <w:t>/</w:t>
                  </w:r>
                </w:p>
              </w:tc>
              <w:tc>
                <w:tcPr>
                  <w:tcW w:w="551" w:type="pct"/>
                  <w:vAlign w:val="center"/>
                </w:tcPr>
                <w:p w14:paraId="0FA4CBAE">
                  <w:pPr>
                    <w:pStyle w:val="44"/>
                    <w:bidi w:val="0"/>
                    <w:rPr>
                      <w:rFonts w:hint="eastAsia"/>
                      <w:lang w:val="en-US" w:eastAsia="zh-CN"/>
                    </w:rPr>
                  </w:pPr>
                  <w:r>
                    <w:rPr>
                      <w:rFonts w:hint="default"/>
                      <w:lang w:val="en-US" w:eastAsia="zh-CN"/>
                    </w:rPr>
                    <w:t>/</w:t>
                  </w:r>
                </w:p>
              </w:tc>
              <w:tc>
                <w:tcPr>
                  <w:tcW w:w="612" w:type="pct"/>
                  <w:vAlign w:val="center"/>
                </w:tcPr>
                <w:p w14:paraId="2666CF75">
                  <w:pPr>
                    <w:pStyle w:val="44"/>
                    <w:bidi w:val="0"/>
                    <w:ind w:firstLine="0" w:firstLineChars="0"/>
                    <w:rPr>
                      <w:rFonts w:hint="eastAsia"/>
                      <w:lang w:val="en-US" w:eastAsia="zh-CN"/>
                    </w:rPr>
                  </w:pPr>
                  <w:r>
                    <w:rPr>
                      <w:rFonts w:hint="default"/>
                      <w:lang w:val="en-US" w:eastAsia="zh-CN"/>
                    </w:rPr>
                    <w:t>/</w:t>
                  </w:r>
                </w:p>
              </w:tc>
            </w:tr>
            <w:tr w14:paraId="20FAA6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0094428E">
                  <w:pPr>
                    <w:pStyle w:val="44"/>
                    <w:bidi w:val="0"/>
                    <w:rPr>
                      <w:rFonts w:hint="default"/>
                      <w:lang w:val="en-US" w:eastAsia="zh-CN"/>
                    </w:rPr>
                  </w:pPr>
                </w:p>
              </w:tc>
              <w:tc>
                <w:tcPr>
                  <w:tcW w:w="1212" w:type="pct"/>
                  <w:shd w:val="clear" w:color="auto" w:fill="auto"/>
                  <w:vAlign w:val="center"/>
                </w:tcPr>
                <w:p w14:paraId="6E074C50">
                  <w:pPr>
                    <w:pStyle w:val="44"/>
                    <w:bidi w:val="0"/>
                    <w:ind w:firstLine="0" w:firstLineChars="0"/>
                    <w:rPr>
                      <w:rFonts w:hint="eastAsia" w:ascii="Times New Roman" w:hAnsi="Times New Roman" w:eastAsia="宋体" w:cs="Times New Roman"/>
                      <w:color w:val="auto"/>
                      <w:kern w:val="0"/>
                      <w:sz w:val="21"/>
                      <w:szCs w:val="21"/>
                      <w:lang w:val="en-US" w:eastAsia="zh-CN" w:bidi="ar-SA"/>
                    </w:rPr>
                  </w:pPr>
                  <w:r>
                    <w:t>Mg</w:t>
                  </w:r>
                  <w:r>
                    <w:rPr>
                      <w:vertAlign w:val="superscript"/>
                    </w:rPr>
                    <w:t>2+</w:t>
                  </w:r>
                </w:p>
              </w:tc>
              <w:tc>
                <w:tcPr>
                  <w:tcW w:w="696" w:type="pct"/>
                  <w:vAlign w:val="center"/>
                </w:tcPr>
                <w:p w14:paraId="1BBFB228">
                  <w:pPr>
                    <w:pStyle w:val="44"/>
                    <w:bidi w:val="0"/>
                    <w:rPr>
                      <w:rFonts w:hint="eastAsia"/>
                      <w:lang w:val="en-US" w:eastAsia="zh-CN"/>
                    </w:rPr>
                  </w:pPr>
                  <w:r>
                    <w:rPr>
                      <w:rFonts w:hint="eastAsia"/>
                      <w:lang w:val="en-US" w:eastAsia="zh-CN"/>
                    </w:rPr>
                    <w:t>/</w:t>
                  </w:r>
                </w:p>
              </w:tc>
              <w:tc>
                <w:tcPr>
                  <w:tcW w:w="499" w:type="pct"/>
                  <w:vAlign w:val="center"/>
                </w:tcPr>
                <w:p w14:paraId="05AAAFEB">
                  <w:pPr>
                    <w:pStyle w:val="44"/>
                    <w:bidi w:val="0"/>
                    <w:rPr>
                      <w:rFonts w:hint="default"/>
                      <w:lang w:val="en-US" w:eastAsia="zh-CN"/>
                    </w:rPr>
                  </w:pPr>
                  <w:r>
                    <w:rPr>
                      <w:rFonts w:hint="eastAsia"/>
                      <w:lang w:val="en-US" w:eastAsia="zh-CN"/>
                    </w:rPr>
                    <w:t>/</w:t>
                  </w:r>
                </w:p>
              </w:tc>
              <w:tc>
                <w:tcPr>
                  <w:tcW w:w="792" w:type="pct"/>
                  <w:vAlign w:val="center"/>
                </w:tcPr>
                <w:p w14:paraId="6747A40F">
                  <w:pPr>
                    <w:pStyle w:val="44"/>
                    <w:bidi w:val="0"/>
                    <w:rPr>
                      <w:rFonts w:hint="default"/>
                      <w:lang w:val="en-US" w:eastAsia="zh-CN"/>
                    </w:rPr>
                  </w:pPr>
                  <w:r>
                    <w:rPr>
                      <w:rFonts w:hint="eastAsia"/>
                      <w:lang w:val="en-US" w:eastAsia="zh-CN"/>
                    </w:rPr>
                    <w:t>/</w:t>
                  </w:r>
                </w:p>
              </w:tc>
              <w:tc>
                <w:tcPr>
                  <w:tcW w:w="551" w:type="pct"/>
                  <w:vAlign w:val="center"/>
                </w:tcPr>
                <w:p w14:paraId="334D4010">
                  <w:pPr>
                    <w:pStyle w:val="44"/>
                    <w:bidi w:val="0"/>
                    <w:rPr>
                      <w:rFonts w:hint="eastAsia"/>
                      <w:lang w:val="en-US" w:eastAsia="zh-CN"/>
                    </w:rPr>
                  </w:pPr>
                  <w:r>
                    <w:rPr>
                      <w:rFonts w:hint="default"/>
                      <w:lang w:val="en-US" w:eastAsia="zh-CN"/>
                    </w:rPr>
                    <w:t>/</w:t>
                  </w:r>
                </w:p>
              </w:tc>
              <w:tc>
                <w:tcPr>
                  <w:tcW w:w="612" w:type="pct"/>
                  <w:vAlign w:val="center"/>
                </w:tcPr>
                <w:p w14:paraId="64F1593D">
                  <w:pPr>
                    <w:pStyle w:val="44"/>
                    <w:bidi w:val="0"/>
                    <w:ind w:firstLine="0" w:firstLineChars="0"/>
                    <w:rPr>
                      <w:rFonts w:hint="default"/>
                    </w:rPr>
                  </w:pPr>
                  <w:r>
                    <w:rPr>
                      <w:rFonts w:hint="default"/>
                      <w:lang w:val="en-US" w:eastAsia="zh-CN"/>
                    </w:rPr>
                    <w:t>/</w:t>
                  </w:r>
                </w:p>
              </w:tc>
            </w:tr>
            <w:tr w14:paraId="2FC40E2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1CC814B3">
                  <w:pPr>
                    <w:pStyle w:val="44"/>
                    <w:bidi w:val="0"/>
                    <w:rPr>
                      <w:rFonts w:hint="default"/>
                      <w:lang w:val="en-US" w:eastAsia="zh-CN"/>
                    </w:rPr>
                  </w:pPr>
                </w:p>
              </w:tc>
              <w:tc>
                <w:tcPr>
                  <w:tcW w:w="1212" w:type="pct"/>
                  <w:shd w:val="clear" w:color="auto" w:fill="auto"/>
                  <w:vAlign w:val="center"/>
                </w:tcPr>
                <w:p w14:paraId="517DE564">
                  <w:pPr>
                    <w:pStyle w:val="44"/>
                    <w:bidi w:val="0"/>
                    <w:ind w:firstLine="0" w:firstLineChars="0"/>
                    <w:rPr>
                      <w:rFonts w:hint="eastAsia" w:ascii="Times New Roman" w:hAnsi="Times New Roman" w:eastAsia="宋体" w:cs="Times New Roman"/>
                      <w:color w:val="auto"/>
                      <w:kern w:val="0"/>
                      <w:sz w:val="21"/>
                      <w:szCs w:val="21"/>
                      <w:lang w:val="en-US" w:eastAsia="zh-CN" w:bidi="ar-SA"/>
                    </w:rPr>
                  </w:pPr>
                  <w:r>
                    <w:t>CO</w:t>
                  </w:r>
                  <w:r>
                    <w:rPr>
                      <w:vertAlign w:val="subscript"/>
                    </w:rPr>
                    <w:t>3</w:t>
                  </w:r>
                  <w:r>
                    <w:rPr>
                      <w:vertAlign w:val="superscript"/>
                    </w:rPr>
                    <w:t>2-</w:t>
                  </w:r>
                </w:p>
              </w:tc>
              <w:tc>
                <w:tcPr>
                  <w:tcW w:w="696" w:type="pct"/>
                  <w:vAlign w:val="center"/>
                </w:tcPr>
                <w:p w14:paraId="3D203AD3">
                  <w:pPr>
                    <w:pStyle w:val="44"/>
                    <w:bidi w:val="0"/>
                    <w:rPr>
                      <w:rFonts w:hint="eastAsia"/>
                      <w:lang w:val="en-US" w:eastAsia="zh-CN"/>
                    </w:rPr>
                  </w:pPr>
                  <w:r>
                    <w:rPr>
                      <w:rFonts w:hint="eastAsia"/>
                      <w:lang w:val="en-US" w:eastAsia="zh-CN"/>
                    </w:rPr>
                    <w:t>/</w:t>
                  </w:r>
                </w:p>
              </w:tc>
              <w:tc>
                <w:tcPr>
                  <w:tcW w:w="499" w:type="pct"/>
                  <w:vAlign w:val="center"/>
                </w:tcPr>
                <w:p w14:paraId="665763BE">
                  <w:pPr>
                    <w:pStyle w:val="44"/>
                    <w:bidi w:val="0"/>
                    <w:rPr>
                      <w:rFonts w:hint="default"/>
                      <w:lang w:val="en-US" w:eastAsia="zh-CN"/>
                    </w:rPr>
                  </w:pPr>
                  <w:r>
                    <w:rPr>
                      <w:rFonts w:hint="eastAsia"/>
                      <w:lang w:val="en-US" w:eastAsia="zh-CN"/>
                    </w:rPr>
                    <w:t>/</w:t>
                  </w:r>
                </w:p>
              </w:tc>
              <w:tc>
                <w:tcPr>
                  <w:tcW w:w="792" w:type="pct"/>
                  <w:vAlign w:val="center"/>
                </w:tcPr>
                <w:p w14:paraId="60127833">
                  <w:pPr>
                    <w:pStyle w:val="44"/>
                    <w:bidi w:val="0"/>
                    <w:rPr>
                      <w:rFonts w:hint="default"/>
                      <w:lang w:val="en-US" w:eastAsia="zh-CN"/>
                    </w:rPr>
                  </w:pPr>
                  <w:r>
                    <w:rPr>
                      <w:rFonts w:hint="eastAsia"/>
                      <w:lang w:val="en-US" w:eastAsia="zh-CN"/>
                    </w:rPr>
                    <w:t>/</w:t>
                  </w:r>
                </w:p>
              </w:tc>
              <w:tc>
                <w:tcPr>
                  <w:tcW w:w="551" w:type="pct"/>
                  <w:vAlign w:val="center"/>
                </w:tcPr>
                <w:p w14:paraId="21E26FAF">
                  <w:pPr>
                    <w:pStyle w:val="44"/>
                    <w:bidi w:val="0"/>
                    <w:rPr>
                      <w:rFonts w:hint="eastAsia"/>
                      <w:lang w:val="en-US" w:eastAsia="zh-CN"/>
                    </w:rPr>
                  </w:pPr>
                  <w:r>
                    <w:rPr>
                      <w:rFonts w:hint="default"/>
                      <w:lang w:val="en-US" w:eastAsia="zh-CN"/>
                    </w:rPr>
                    <w:t>/</w:t>
                  </w:r>
                </w:p>
              </w:tc>
              <w:tc>
                <w:tcPr>
                  <w:tcW w:w="612" w:type="pct"/>
                  <w:vAlign w:val="center"/>
                </w:tcPr>
                <w:p w14:paraId="1248E20B">
                  <w:pPr>
                    <w:pStyle w:val="44"/>
                    <w:bidi w:val="0"/>
                    <w:ind w:firstLine="0" w:firstLineChars="0"/>
                    <w:rPr>
                      <w:rFonts w:hint="default"/>
                    </w:rPr>
                  </w:pPr>
                  <w:r>
                    <w:rPr>
                      <w:rFonts w:hint="default"/>
                      <w:lang w:val="en-US" w:eastAsia="zh-CN"/>
                    </w:rPr>
                    <w:t>/</w:t>
                  </w:r>
                </w:p>
              </w:tc>
            </w:tr>
            <w:tr w14:paraId="3A4E5AE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21BD6B6">
                  <w:pPr>
                    <w:pStyle w:val="44"/>
                    <w:bidi w:val="0"/>
                    <w:rPr>
                      <w:rFonts w:hint="default"/>
                      <w:lang w:val="en-US" w:eastAsia="zh-CN"/>
                    </w:rPr>
                  </w:pPr>
                </w:p>
              </w:tc>
              <w:tc>
                <w:tcPr>
                  <w:tcW w:w="1212" w:type="pct"/>
                  <w:shd w:val="clear" w:color="auto" w:fill="auto"/>
                  <w:vAlign w:val="center"/>
                </w:tcPr>
                <w:p w14:paraId="237EF579">
                  <w:pPr>
                    <w:pStyle w:val="44"/>
                    <w:bidi w:val="0"/>
                    <w:ind w:firstLine="0" w:firstLineChars="0"/>
                    <w:rPr>
                      <w:rFonts w:hint="eastAsia" w:ascii="Times New Roman" w:hAnsi="Times New Roman" w:eastAsia="宋体" w:cs="Times New Roman"/>
                      <w:color w:val="auto"/>
                      <w:kern w:val="0"/>
                      <w:sz w:val="21"/>
                      <w:szCs w:val="21"/>
                      <w:lang w:val="en-US" w:eastAsia="zh-CN" w:bidi="ar-SA"/>
                    </w:rPr>
                  </w:pPr>
                  <w:r>
                    <w:t>HCO</w:t>
                  </w:r>
                  <w:r>
                    <w:rPr>
                      <w:vertAlign w:val="superscript"/>
                    </w:rPr>
                    <w:t>3-</w:t>
                  </w:r>
                </w:p>
              </w:tc>
              <w:tc>
                <w:tcPr>
                  <w:tcW w:w="696" w:type="pct"/>
                  <w:vAlign w:val="center"/>
                </w:tcPr>
                <w:p w14:paraId="0B2BBAE6">
                  <w:pPr>
                    <w:pStyle w:val="44"/>
                    <w:bidi w:val="0"/>
                    <w:rPr>
                      <w:rFonts w:hint="eastAsia"/>
                      <w:lang w:val="en-US" w:eastAsia="zh-CN"/>
                    </w:rPr>
                  </w:pPr>
                  <w:r>
                    <w:rPr>
                      <w:rFonts w:hint="eastAsia"/>
                      <w:lang w:val="en-US" w:eastAsia="zh-CN"/>
                    </w:rPr>
                    <w:t>/</w:t>
                  </w:r>
                </w:p>
              </w:tc>
              <w:tc>
                <w:tcPr>
                  <w:tcW w:w="499" w:type="pct"/>
                  <w:vAlign w:val="center"/>
                </w:tcPr>
                <w:p w14:paraId="6FC882BF">
                  <w:pPr>
                    <w:pStyle w:val="44"/>
                    <w:bidi w:val="0"/>
                    <w:rPr>
                      <w:rFonts w:hint="default"/>
                      <w:lang w:val="en-US" w:eastAsia="zh-CN"/>
                    </w:rPr>
                  </w:pPr>
                  <w:r>
                    <w:rPr>
                      <w:rFonts w:hint="eastAsia"/>
                      <w:lang w:val="en-US" w:eastAsia="zh-CN"/>
                    </w:rPr>
                    <w:t>/</w:t>
                  </w:r>
                </w:p>
              </w:tc>
              <w:tc>
                <w:tcPr>
                  <w:tcW w:w="792" w:type="pct"/>
                  <w:vAlign w:val="center"/>
                </w:tcPr>
                <w:p w14:paraId="0FA2B020">
                  <w:pPr>
                    <w:pStyle w:val="44"/>
                    <w:bidi w:val="0"/>
                    <w:rPr>
                      <w:rFonts w:hint="default"/>
                      <w:lang w:val="en-US" w:eastAsia="zh-CN"/>
                    </w:rPr>
                  </w:pPr>
                  <w:r>
                    <w:rPr>
                      <w:rFonts w:hint="eastAsia"/>
                      <w:lang w:val="en-US" w:eastAsia="zh-CN"/>
                    </w:rPr>
                    <w:t>/</w:t>
                  </w:r>
                </w:p>
              </w:tc>
              <w:tc>
                <w:tcPr>
                  <w:tcW w:w="551" w:type="pct"/>
                  <w:vAlign w:val="center"/>
                </w:tcPr>
                <w:p w14:paraId="71657D34">
                  <w:pPr>
                    <w:pStyle w:val="44"/>
                    <w:bidi w:val="0"/>
                    <w:rPr>
                      <w:rFonts w:hint="eastAsia"/>
                      <w:lang w:val="en-US" w:eastAsia="zh-CN"/>
                    </w:rPr>
                  </w:pPr>
                  <w:r>
                    <w:rPr>
                      <w:rFonts w:hint="default"/>
                      <w:lang w:val="en-US" w:eastAsia="zh-CN"/>
                    </w:rPr>
                    <w:t>/</w:t>
                  </w:r>
                </w:p>
              </w:tc>
              <w:tc>
                <w:tcPr>
                  <w:tcW w:w="612" w:type="pct"/>
                  <w:vAlign w:val="center"/>
                </w:tcPr>
                <w:p w14:paraId="78545979">
                  <w:pPr>
                    <w:pStyle w:val="44"/>
                    <w:bidi w:val="0"/>
                    <w:ind w:firstLine="0" w:firstLineChars="0"/>
                    <w:rPr>
                      <w:rFonts w:hint="default"/>
                    </w:rPr>
                  </w:pPr>
                  <w:r>
                    <w:rPr>
                      <w:rFonts w:hint="default"/>
                      <w:lang w:val="en-US" w:eastAsia="zh-CN"/>
                    </w:rPr>
                    <w:t>/</w:t>
                  </w:r>
                </w:p>
              </w:tc>
            </w:tr>
            <w:tr w14:paraId="14B472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D36387B">
                  <w:pPr>
                    <w:pStyle w:val="44"/>
                    <w:bidi w:val="0"/>
                    <w:rPr>
                      <w:rFonts w:hint="default"/>
                      <w:lang w:val="en-US" w:eastAsia="zh-CN"/>
                    </w:rPr>
                  </w:pPr>
                </w:p>
              </w:tc>
              <w:tc>
                <w:tcPr>
                  <w:tcW w:w="1212" w:type="pct"/>
                  <w:shd w:val="clear" w:color="auto" w:fill="auto"/>
                  <w:vAlign w:val="center"/>
                </w:tcPr>
                <w:p w14:paraId="252BEC66">
                  <w:pPr>
                    <w:pStyle w:val="44"/>
                    <w:bidi w:val="0"/>
                    <w:ind w:firstLine="0" w:firstLineChars="0"/>
                    <w:rPr>
                      <w:rFonts w:hint="eastAsia" w:ascii="Times New Roman" w:hAnsi="Times New Roman" w:eastAsia="宋体" w:cs="Times New Roman"/>
                      <w:color w:val="auto"/>
                      <w:kern w:val="0"/>
                      <w:sz w:val="21"/>
                      <w:szCs w:val="21"/>
                      <w:lang w:val="en-US" w:eastAsia="zh-CN" w:bidi="ar-SA"/>
                    </w:rPr>
                  </w:pPr>
                  <w:r>
                    <w:t>总大肠菌群</w:t>
                  </w:r>
                </w:p>
              </w:tc>
              <w:tc>
                <w:tcPr>
                  <w:tcW w:w="696" w:type="pct"/>
                  <w:vAlign w:val="center"/>
                </w:tcPr>
                <w:p w14:paraId="5BFDD404">
                  <w:pPr>
                    <w:pStyle w:val="44"/>
                    <w:bidi w:val="0"/>
                    <w:rPr>
                      <w:rFonts w:hint="eastAsia"/>
                      <w:lang w:val="en-US" w:eastAsia="zh-CN"/>
                    </w:rPr>
                  </w:pPr>
                  <w:r>
                    <w:rPr>
                      <w:rFonts w:hint="eastAsia"/>
                      <w:lang w:val="en-US" w:eastAsia="zh-CN"/>
                    </w:rPr>
                    <w:t>/</w:t>
                  </w:r>
                </w:p>
              </w:tc>
              <w:tc>
                <w:tcPr>
                  <w:tcW w:w="499" w:type="pct"/>
                  <w:vAlign w:val="center"/>
                </w:tcPr>
                <w:p w14:paraId="03A1B9CA">
                  <w:pPr>
                    <w:pStyle w:val="44"/>
                    <w:bidi w:val="0"/>
                    <w:ind w:firstLine="0" w:firstLineChars="0"/>
                    <w:rPr>
                      <w:rFonts w:hint="default"/>
                      <w:lang w:val="en-US" w:eastAsia="zh-CN"/>
                    </w:rPr>
                  </w:pPr>
                  <w:r>
                    <w:rPr>
                      <w:rFonts w:hint="default"/>
                      <w:lang w:val="en-US" w:eastAsia="zh-CN"/>
                    </w:rPr>
                    <w:t>0</w:t>
                  </w:r>
                </w:p>
              </w:tc>
              <w:tc>
                <w:tcPr>
                  <w:tcW w:w="792" w:type="pct"/>
                  <w:vAlign w:val="center"/>
                </w:tcPr>
                <w:p w14:paraId="511E64D1">
                  <w:pPr>
                    <w:pStyle w:val="44"/>
                    <w:bidi w:val="0"/>
                    <w:ind w:firstLine="0" w:firstLineChars="0"/>
                    <w:rPr>
                      <w:rFonts w:hint="default"/>
                      <w:lang w:val="en-US" w:eastAsia="zh-CN"/>
                    </w:rPr>
                  </w:pPr>
                  <w:r>
                    <w:rPr>
                      <w:rFonts w:hint="default"/>
                      <w:lang w:val="en-US" w:eastAsia="zh-CN"/>
                    </w:rPr>
                    <w:t>0</w:t>
                  </w:r>
                </w:p>
              </w:tc>
              <w:tc>
                <w:tcPr>
                  <w:tcW w:w="551" w:type="pct"/>
                  <w:vAlign w:val="center"/>
                </w:tcPr>
                <w:p w14:paraId="79CE574D">
                  <w:pPr>
                    <w:pStyle w:val="44"/>
                    <w:bidi w:val="0"/>
                    <w:rPr>
                      <w:rFonts w:hint="eastAsia"/>
                      <w:lang w:val="en-US" w:eastAsia="zh-CN"/>
                    </w:rPr>
                  </w:pPr>
                  <w:r>
                    <w:rPr>
                      <w:rFonts w:hint="default"/>
                      <w:lang w:val="en-US" w:eastAsia="zh-CN"/>
                    </w:rPr>
                    <w:t>3</w:t>
                  </w:r>
                </w:p>
              </w:tc>
              <w:tc>
                <w:tcPr>
                  <w:tcW w:w="612" w:type="pct"/>
                  <w:vAlign w:val="center"/>
                </w:tcPr>
                <w:p w14:paraId="5F6ADAE0">
                  <w:pPr>
                    <w:pStyle w:val="44"/>
                    <w:bidi w:val="0"/>
                    <w:ind w:firstLine="0" w:firstLineChars="0"/>
                    <w:rPr>
                      <w:rFonts w:hint="default"/>
                    </w:rPr>
                  </w:pPr>
                  <w:r>
                    <w:rPr>
                      <w:rFonts w:hint="eastAsia"/>
                      <w:lang w:val="en-US" w:eastAsia="zh-CN"/>
                    </w:rPr>
                    <w:t>MPN/100mL</w:t>
                  </w:r>
                </w:p>
              </w:tc>
            </w:tr>
            <w:tr w14:paraId="633820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restart"/>
                  <w:shd w:val="clear" w:color="auto" w:fill="auto"/>
                  <w:vAlign w:val="center"/>
                </w:tcPr>
                <w:p w14:paraId="2DED756A">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S3，项目场地下游</w:t>
                  </w:r>
                </w:p>
              </w:tc>
              <w:tc>
                <w:tcPr>
                  <w:tcW w:w="1212" w:type="pct"/>
                  <w:shd w:val="clear" w:color="auto" w:fill="auto"/>
                  <w:vAlign w:val="center"/>
                </w:tcPr>
                <w:p w14:paraId="594BF3EF">
                  <w:pPr>
                    <w:pStyle w:val="44"/>
                    <w:bidi w:val="0"/>
                    <w:ind w:firstLine="0" w:firstLineChars="0"/>
                    <w:rPr>
                      <w:rFonts w:hint="eastAsia" w:ascii="Times New Roman" w:hAnsi="Times New Roman" w:eastAsia="宋体" w:cs="Times New Roman"/>
                      <w:color w:val="auto"/>
                      <w:kern w:val="0"/>
                      <w:sz w:val="21"/>
                      <w:szCs w:val="21"/>
                      <w:lang w:val="en-US" w:eastAsia="zh-CN" w:bidi="ar-SA"/>
                    </w:rPr>
                  </w:pPr>
                  <w:r>
                    <w:t>pH</w:t>
                  </w:r>
                  <w:r>
                    <w:rPr>
                      <w:rFonts w:hint="eastAsia"/>
                    </w:rPr>
                    <w:t>（无量纲）</w:t>
                  </w:r>
                </w:p>
              </w:tc>
              <w:tc>
                <w:tcPr>
                  <w:tcW w:w="696" w:type="pct"/>
                  <w:vAlign w:val="center"/>
                </w:tcPr>
                <w:p w14:paraId="452F24E8">
                  <w:pPr>
                    <w:pStyle w:val="44"/>
                    <w:bidi w:val="0"/>
                    <w:rPr>
                      <w:rFonts w:hint="eastAsia"/>
                      <w:lang w:val="en-US" w:eastAsia="zh-CN"/>
                    </w:rPr>
                  </w:pPr>
                  <w:r>
                    <w:rPr>
                      <w:rFonts w:hint="eastAsia"/>
                      <w:lang w:val="en-US" w:eastAsia="zh-CN"/>
                    </w:rPr>
                    <w:t xml:space="preserve">0.267 </w:t>
                  </w:r>
                </w:p>
              </w:tc>
              <w:tc>
                <w:tcPr>
                  <w:tcW w:w="499" w:type="pct"/>
                  <w:vAlign w:val="center"/>
                </w:tcPr>
                <w:p w14:paraId="6AE55577">
                  <w:pPr>
                    <w:pStyle w:val="44"/>
                    <w:bidi w:val="0"/>
                    <w:rPr>
                      <w:rFonts w:hint="default"/>
                      <w:lang w:val="en-US" w:eastAsia="zh-CN"/>
                    </w:rPr>
                  </w:pPr>
                  <w:r>
                    <w:rPr>
                      <w:rFonts w:hint="default"/>
                      <w:lang w:val="en-US" w:eastAsia="zh-CN"/>
                    </w:rPr>
                    <w:t>0</w:t>
                  </w:r>
                </w:p>
              </w:tc>
              <w:tc>
                <w:tcPr>
                  <w:tcW w:w="792" w:type="pct"/>
                  <w:vAlign w:val="center"/>
                </w:tcPr>
                <w:p w14:paraId="3351D45C">
                  <w:pPr>
                    <w:pStyle w:val="44"/>
                    <w:bidi w:val="0"/>
                    <w:rPr>
                      <w:rFonts w:hint="default"/>
                      <w:lang w:val="en-US" w:eastAsia="zh-CN"/>
                    </w:rPr>
                  </w:pPr>
                  <w:r>
                    <w:rPr>
                      <w:rFonts w:hint="default"/>
                      <w:lang w:val="en-US" w:eastAsia="zh-CN"/>
                    </w:rPr>
                    <w:t>0</w:t>
                  </w:r>
                </w:p>
              </w:tc>
              <w:tc>
                <w:tcPr>
                  <w:tcW w:w="551" w:type="pct"/>
                  <w:vAlign w:val="center"/>
                </w:tcPr>
                <w:p w14:paraId="2C41C015">
                  <w:pPr>
                    <w:pStyle w:val="44"/>
                    <w:bidi w:val="0"/>
                    <w:rPr>
                      <w:rFonts w:hint="eastAsia"/>
                      <w:lang w:val="en-US" w:eastAsia="zh-CN"/>
                    </w:rPr>
                  </w:pPr>
                  <w:r>
                    <w:rPr>
                      <w:rFonts w:hint="default"/>
                      <w:lang w:val="en-US" w:eastAsia="zh-CN"/>
                    </w:rPr>
                    <w:t>6.5~8.5</w:t>
                  </w:r>
                </w:p>
              </w:tc>
              <w:tc>
                <w:tcPr>
                  <w:tcW w:w="612" w:type="pct"/>
                  <w:vAlign w:val="center"/>
                </w:tcPr>
                <w:p w14:paraId="1A690145">
                  <w:pPr>
                    <w:pStyle w:val="44"/>
                    <w:bidi w:val="0"/>
                    <w:ind w:firstLine="0" w:firstLineChars="0"/>
                    <w:rPr>
                      <w:rFonts w:hint="default"/>
                    </w:rPr>
                  </w:pPr>
                  <w:r>
                    <w:rPr>
                      <w:rFonts w:hint="default"/>
                    </w:rPr>
                    <w:t>无量纲</w:t>
                  </w:r>
                </w:p>
              </w:tc>
            </w:tr>
            <w:tr w14:paraId="37036ED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5BE4DA2">
                  <w:pPr>
                    <w:pStyle w:val="44"/>
                    <w:bidi w:val="0"/>
                    <w:rPr>
                      <w:rFonts w:hint="default"/>
                      <w:lang w:val="en-US" w:eastAsia="zh-CN"/>
                    </w:rPr>
                  </w:pPr>
                </w:p>
              </w:tc>
              <w:tc>
                <w:tcPr>
                  <w:tcW w:w="1212" w:type="pct"/>
                  <w:shd w:val="clear" w:color="auto" w:fill="auto"/>
                  <w:vAlign w:val="center"/>
                </w:tcPr>
                <w:p w14:paraId="6C8C686C">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总硬度</w:t>
                  </w:r>
                </w:p>
              </w:tc>
              <w:tc>
                <w:tcPr>
                  <w:tcW w:w="696" w:type="pct"/>
                  <w:vAlign w:val="center"/>
                </w:tcPr>
                <w:p w14:paraId="5CFC6CD0">
                  <w:pPr>
                    <w:pStyle w:val="44"/>
                    <w:bidi w:val="0"/>
                    <w:rPr>
                      <w:rFonts w:hint="eastAsia"/>
                      <w:lang w:val="en-US" w:eastAsia="zh-CN"/>
                    </w:rPr>
                  </w:pPr>
                  <w:r>
                    <w:rPr>
                      <w:rFonts w:hint="eastAsia"/>
                      <w:lang w:val="en-US" w:eastAsia="zh-CN"/>
                    </w:rPr>
                    <w:t xml:space="preserve">0.578 </w:t>
                  </w:r>
                </w:p>
              </w:tc>
              <w:tc>
                <w:tcPr>
                  <w:tcW w:w="499" w:type="pct"/>
                  <w:vAlign w:val="center"/>
                </w:tcPr>
                <w:p w14:paraId="2B419FB8">
                  <w:pPr>
                    <w:pStyle w:val="44"/>
                    <w:bidi w:val="0"/>
                    <w:rPr>
                      <w:rFonts w:hint="default"/>
                      <w:lang w:val="en-US" w:eastAsia="zh-CN"/>
                    </w:rPr>
                  </w:pPr>
                  <w:r>
                    <w:rPr>
                      <w:rFonts w:hint="default"/>
                      <w:lang w:val="en-US" w:eastAsia="zh-CN"/>
                    </w:rPr>
                    <w:t>0</w:t>
                  </w:r>
                </w:p>
              </w:tc>
              <w:tc>
                <w:tcPr>
                  <w:tcW w:w="792" w:type="pct"/>
                  <w:vAlign w:val="center"/>
                </w:tcPr>
                <w:p w14:paraId="71B2CC72">
                  <w:pPr>
                    <w:pStyle w:val="44"/>
                    <w:bidi w:val="0"/>
                    <w:rPr>
                      <w:rFonts w:hint="default"/>
                      <w:lang w:val="en-US" w:eastAsia="zh-CN"/>
                    </w:rPr>
                  </w:pPr>
                  <w:r>
                    <w:rPr>
                      <w:rFonts w:hint="default"/>
                      <w:lang w:val="en-US" w:eastAsia="zh-CN"/>
                    </w:rPr>
                    <w:t>0</w:t>
                  </w:r>
                </w:p>
              </w:tc>
              <w:tc>
                <w:tcPr>
                  <w:tcW w:w="551" w:type="pct"/>
                  <w:vAlign w:val="center"/>
                </w:tcPr>
                <w:p w14:paraId="449F4816">
                  <w:pPr>
                    <w:pStyle w:val="44"/>
                    <w:bidi w:val="0"/>
                    <w:rPr>
                      <w:rFonts w:hint="eastAsia"/>
                      <w:lang w:val="en-US" w:eastAsia="zh-CN"/>
                    </w:rPr>
                  </w:pPr>
                  <w:r>
                    <w:rPr>
                      <w:rFonts w:hint="default"/>
                      <w:lang w:val="en-US" w:eastAsia="zh-CN"/>
                    </w:rPr>
                    <w:t>450</w:t>
                  </w:r>
                </w:p>
              </w:tc>
              <w:tc>
                <w:tcPr>
                  <w:tcW w:w="612" w:type="pct"/>
                  <w:vAlign w:val="center"/>
                </w:tcPr>
                <w:p w14:paraId="79EF89F0">
                  <w:pPr>
                    <w:pStyle w:val="44"/>
                    <w:bidi w:val="0"/>
                    <w:ind w:firstLine="0" w:firstLineChars="0"/>
                    <w:rPr>
                      <w:rFonts w:hint="eastAsia" w:eastAsia="宋体"/>
                      <w:lang w:val="en-US" w:eastAsia="zh-CN"/>
                    </w:rPr>
                  </w:pPr>
                  <w:r>
                    <w:rPr>
                      <w:rFonts w:hint="default"/>
                    </w:rPr>
                    <w:t>mg/L</w:t>
                  </w:r>
                </w:p>
              </w:tc>
            </w:tr>
            <w:tr w14:paraId="06C8F8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38FCC1B0">
                  <w:pPr>
                    <w:pStyle w:val="44"/>
                    <w:bidi w:val="0"/>
                    <w:rPr>
                      <w:rFonts w:hint="default"/>
                      <w:lang w:val="en-US" w:eastAsia="zh-CN"/>
                    </w:rPr>
                  </w:pPr>
                </w:p>
              </w:tc>
              <w:tc>
                <w:tcPr>
                  <w:tcW w:w="1212" w:type="pct"/>
                  <w:shd w:val="clear" w:color="auto" w:fill="auto"/>
                  <w:vAlign w:val="center"/>
                </w:tcPr>
                <w:p w14:paraId="1B338192">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溶解性总固体</w:t>
                  </w:r>
                </w:p>
              </w:tc>
              <w:tc>
                <w:tcPr>
                  <w:tcW w:w="696" w:type="pct"/>
                  <w:vAlign w:val="center"/>
                </w:tcPr>
                <w:p w14:paraId="1918EFBC">
                  <w:pPr>
                    <w:pStyle w:val="44"/>
                    <w:bidi w:val="0"/>
                    <w:rPr>
                      <w:rFonts w:hint="eastAsia"/>
                      <w:lang w:val="en-US" w:eastAsia="zh-CN"/>
                    </w:rPr>
                  </w:pPr>
                  <w:r>
                    <w:rPr>
                      <w:rFonts w:hint="eastAsia"/>
                      <w:lang w:val="en-US" w:eastAsia="zh-CN"/>
                    </w:rPr>
                    <w:t>0.303</w:t>
                  </w:r>
                </w:p>
              </w:tc>
              <w:tc>
                <w:tcPr>
                  <w:tcW w:w="499" w:type="pct"/>
                  <w:vAlign w:val="center"/>
                </w:tcPr>
                <w:p w14:paraId="0223EC91">
                  <w:pPr>
                    <w:pStyle w:val="44"/>
                    <w:bidi w:val="0"/>
                    <w:rPr>
                      <w:rFonts w:hint="default"/>
                      <w:lang w:val="en-US" w:eastAsia="zh-CN"/>
                    </w:rPr>
                  </w:pPr>
                  <w:r>
                    <w:rPr>
                      <w:rFonts w:hint="default"/>
                      <w:lang w:val="en-US" w:eastAsia="zh-CN"/>
                    </w:rPr>
                    <w:t>0</w:t>
                  </w:r>
                </w:p>
              </w:tc>
              <w:tc>
                <w:tcPr>
                  <w:tcW w:w="792" w:type="pct"/>
                  <w:vAlign w:val="center"/>
                </w:tcPr>
                <w:p w14:paraId="4F6CECD7">
                  <w:pPr>
                    <w:pStyle w:val="44"/>
                    <w:bidi w:val="0"/>
                    <w:rPr>
                      <w:rFonts w:hint="default"/>
                      <w:lang w:val="en-US" w:eastAsia="zh-CN"/>
                    </w:rPr>
                  </w:pPr>
                  <w:r>
                    <w:rPr>
                      <w:rFonts w:hint="default"/>
                      <w:lang w:val="en-US" w:eastAsia="zh-CN"/>
                    </w:rPr>
                    <w:t>0</w:t>
                  </w:r>
                </w:p>
              </w:tc>
              <w:tc>
                <w:tcPr>
                  <w:tcW w:w="551" w:type="pct"/>
                  <w:vAlign w:val="center"/>
                </w:tcPr>
                <w:p w14:paraId="3D265D52">
                  <w:pPr>
                    <w:pStyle w:val="44"/>
                    <w:bidi w:val="0"/>
                    <w:rPr>
                      <w:rFonts w:hint="eastAsia"/>
                      <w:lang w:val="en-US" w:eastAsia="zh-CN"/>
                    </w:rPr>
                  </w:pPr>
                  <w:r>
                    <w:rPr>
                      <w:rFonts w:hint="default"/>
                      <w:lang w:val="en-US" w:eastAsia="zh-CN"/>
                    </w:rPr>
                    <w:t>1000</w:t>
                  </w:r>
                </w:p>
              </w:tc>
              <w:tc>
                <w:tcPr>
                  <w:tcW w:w="612" w:type="pct"/>
                  <w:vAlign w:val="center"/>
                </w:tcPr>
                <w:p w14:paraId="40E976B6">
                  <w:pPr>
                    <w:pStyle w:val="44"/>
                    <w:bidi w:val="0"/>
                    <w:ind w:firstLine="0" w:firstLineChars="0"/>
                    <w:rPr>
                      <w:rFonts w:hint="default"/>
                    </w:rPr>
                  </w:pPr>
                  <w:r>
                    <w:rPr>
                      <w:rFonts w:hint="default"/>
                    </w:rPr>
                    <w:t>mg/L</w:t>
                  </w:r>
                </w:p>
              </w:tc>
            </w:tr>
            <w:tr w14:paraId="344FF45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5B5CA94">
                  <w:pPr>
                    <w:pStyle w:val="44"/>
                    <w:bidi w:val="0"/>
                    <w:rPr>
                      <w:rFonts w:hint="default"/>
                      <w:lang w:val="en-US" w:eastAsia="zh-CN"/>
                    </w:rPr>
                  </w:pPr>
                </w:p>
              </w:tc>
              <w:tc>
                <w:tcPr>
                  <w:tcW w:w="1212" w:type="pct"/>
                  <w:shd w:val="clear" w:color="auto" w:fill="auto"/>
                  <w:vAlign w:val="center"/>
                </w:tcPr>
                <w:p w14:paraId="670DCF8A">
                  <w:pPr>
                    <w:pStyle w:val="44"/>
                    <w:bidi w:val="0"/>
                    <w:ind w:firstLine="0" w:firstLineChars="0"/>
                    <w:rPr>
                      <w:rFonts w:hint="eastAsia" w:ascii="Times New Roman" w:hAnsi="Times New Roman" w:eastAsia="宋体" w:cs="Times New Roman"/>
                      <w:color w:val="auto"/>
                      <w:kern w:val="0"/>
                      <w:sz w:val="21"/>
                      <w:szCs w:val="21"/>
                      <w:lang w:val="en-US" w:eastAsia="zh-CN" w:bidi="ar-SA"/>
                    </w:rPr>
                  </w:pPr>
                  <w:r>
                    <w:t>硫酸盐（SO</w:t>
                  </w:r>
                  <w:r>
                    <w:rPr>
                      <w:vertAlign w:val="subscript"/>
                    </w:rPr>
                    <w:t>4</w:t>
                  </w:r>
                  <w:r>
                    <w:rPr>
                      <w:vertAlign w:val="superscript"/>
                    </w:rPr>
                    <w:t>2-</w:t>
                  </w:r>
                  <w:r>
                    <w:t>）</w:t>
                  </w:r>
                </w:p>
              </w:tc>
              <w:tc>
                <w:tcPr>
                  <w:tcW w:w="696" w:type="pct"/>
                  <w:vAlign w:val="center"/>
                </w:tcPr>
                <w:p w14:paraId="37E1CD09">
                  <w:pPr>
                    <w:pStyle w:val="44"/>
                    <w:bidi w:val="0"/>
                    <w:rPr>
                      <w:rFonts w:hint="eastAsia"/>
                      <w:lang w:val="en-US" w:eastAsia="zh-CN"/>
                    </w:rPr>
                  </w:pPr>
                  <w:r>
                    <w:rPr>
                      <w:rFonts w:hint="eastAsia"/>
                      <w:lang w:val="en-US" w:eastAsia="zh-CN"/>
                    </w:rPr>
                    <w:t>0.1972</w:t>
                  </w:r>
                </w:p>
              </w:tc>
              <w:tc>
                <w:tcPr>
                  <w:tcW w:w="499" w:type="pct"/>
                  <w:vAlign w:val="center"/>
                </w:tcPr>
                <w:p w14:paraId="2464092E">
                  <w:pPr>
                    <w:pStyle w:val="44"/>
                    <w:bidi w:val="0"/>
                    <w:rPr>
                      <w:rFonts w:hint="default"/>
                      <w:lang w:val="en-US" w:eastAsia="zh-CN"/>
                    </w:rPr>
                  </w:pPr>
                  <w:r>
                    <w:rPr>
                      <w:rFonts w:hint="default"/>
                      <w:lang w:val="en-US" w:eastAsia="zh-CN"/>
                    </w:rPr>
                    <w:t>0</w:t>
                  </w:r>
                </w:p>
              </w:tc>
              <w:tc>
                <w:tcPr>
                  <w:tcW w:w="792" w:type="pct"/>
                  <w:vAlign w:val="center"/>
                </w:tcPr>
                <w:p w14:paraId="5E70B6E0">
                  <w:pPr>
                    <w:pStyle w:val="44"/>
                    <w:bidi w:val="0"/>
                    <w:rPr>
                      <w:rFonts w:hint="default"/>
                      <w:lang w:val="en-US" w:eastAsia="zh-CN"/>
                    </w:rPr>
                  </w:pPr>
                  <w:r>
                    <w:rPr>
                      <w:rFonts w:hint="default"/>
                      <w:lang w:val="en-US" w:eastAsia="zh-CN"/>
                    </w:rPr>
                    <w:t>0</w:t>
                  </w:r>
                </w:p>
              </w:tc>
              <w:tc>
                <w:tcPr>
                  <w:tcW w:w="551" w:type="pct"/>
                  <w:vAlign w:val="center"/>
                </w:tcPr>
                <w:p w14:paraId="3130248B">
                  <w:pPr>
                    <w:pStyle w:val="44"/>
                    <w:bidi w:val="0"/>
                    <w:rPr>
                      <w:rFonts w:hint="eastAsia"/>
                      <w:lang w:val="en-US" w:eastAsia="zh-CN"/>
                    </w:rPr>
                  </w:pPr>
                  <w:r>
                    <w:rPr>
                      <w:rFonts w:hint="default"/>
                      <w:lang w:val="en-US" w:eastAsia="zh-CN"/>
                    </w:rPr>
                    <w:t>250</w:t>
                  </w:r>
                </w:p>
              </w:tc>
              <w:tc>
                <w:tcPr>
                  <w:tcW w:w="612" w:type="pct"/>
                  <w:vAlign w:val="center"/>
                </w:tcPr>
                <w:p w14:paraId="697BDB42">
                  <w:pPr>
                    <w:pStyle w:val="44"/>
                    <w:bidi w:val="0"/>
                    <w:ind w:firstLine="0" w:firstLineChars="0"/>
                    <w:rPr>
                      <w:rFonts w:hint="default"/>
                    </w:rPr>
                  </w:pPr>
                  <w:r>
                    <w:rPr>
                      <w:rFonts w:hint="default"/>
                    </w:rPr>
                    <w:t>mg/L</w:t>
                  </w:r>
                </w:p>
              </w:tc>
            </w:tr>
            <w:tr w14:paraId="68EF78C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127D3AAF">
                  <w:pPr>
                    <w:pStyle w:val="44"/>
                    <w:bidi w:val="0"/>
                    <w:rPr>
                      <w:rFonts w:hint="default"/>
                      <w:lang w:val="en-US" w:eastAsia="zh-CN"/>
                    </w:rPr>
                  </w:pPr>
                </w:p>
              </w:tc>
              <w:tc>
                <w:tcPr>
                  <w:tcW w:w="1212" w:type="pct"/>
                  <w:shd w:val="clear" w:color="auto" w:fill="auto"/>
                  <w:vAlign w:val="center"/>
                </w:tcPr>
                <w:p w14:paraId="0AE752F6">
                  <w:pPr>
                    <w:pStyle w:val="44"/>
                    <w:bidi w:val="0"/>
                    <w:ind w:firstLine="0" w:firstLineChars="0"/>
                    <w:rPr>
                      <w:rFonts w:hint="eastAsia" w:ascii="Times New Roman" w:hAnsi="Times New Roman" w:eastAsia="宋体" w:cs="Times New Roman"/>
                      <w:color w:val="auto"/>
                      <w:kern w:val="0"/>
                      <w:sz w:val="21"/>
                      <w:szCs w:val="21"/>
                      <w:lang w:val="en-US" w:eastAsia="zh-CN" w:bidi="ar-SA"/>
                    </w:rPr>
                  </w:pPr>
                  <w:r>
                    <w:t>氯化物（Cl-）</w:t>
                  </w:r>
                </w:p>
              </w:tc>
              <w:tc>
                <w:tcPr>
                  <w:tcW w:w="696" w:type="pct"/>
                  <w:vAlign w:val="center"/>
                </w:tcPr>
                <w:p w14:paraId="411C9B6A">
                  <w:pPr>
                    <w:pStyle w:val="44"/>
                    <w:bidi w:val="0"/>
                    <w:rPr>
                      <w:rFonts w:hint="eastAsia"/>
                      <w:lang w:val="en-US" w:eastAsia="zh-CN"/>
                    </w:rPr>
                  </w:pPr>
                  <w:r>
                    <w:rPr>
                      <w:rFonts w:hint="eastAsia"/>
                      <w:lang w:val="en-US" w:eastAsia="zh-CN"/>
                    </w:rPr>
                    <w:t>0.2904</w:t>
                  </w:r>
                </w:p>
              </w:tc>
              <w:tc>
                <w:tcPr>
                  <w:tcW w:w="499" w:type="pct"/>
                  <w:vAlign w:val="center"/>
                </w:tcPr>
                <w:p w14:paraId="016EA804">
                  <w:pPr>
                    <w:pStyle w:val="44"/>
                    <w:bidi w:val="0"/>
                    <w:ind w:firstLine="0" w:firstLineChars="0"/>
                    <w:rPr>
                      <w:rFonts w:hint="default"/>
                      <w:lang w:val="en-US" w:eastAsia="zh-CN"/>
                    </w:rPr>
                  </w:pPr>
                  <w:r>
                    <w:rPr>
                      <w:rFonts w:hint="default"/>
                      <w:lang w:val="en-US" w:eastAsia="zh-CN"/>
                    </w:rPr>
                    <w:t>0</w:t>
                  </w:r>
                </w:p>
              </w:tc>
              <w:tc>
                <w:tcPr>
                  <w:tcW w:w="792" w:type="pct"/>
                  <w:vAlign w:val="center"/>
                </w:tcPr>
                <w:p w14:paraId="309028A5">
                  <w:pPr>
                    <w:pStyle w:val="44"/>
                    <w:bidi w:val="0"/>
                    <w:ind w:firstLine="0" w:firstLineChars="0"/>
                    <w:rPr>
                      <w:rFonts w:hint="default"/>
                      <w:lang w:val="en-US" w:eastAsia="zh-CN"/>
                    </w:rPr>
                  </w:pPr>
                  <w:r>
                    <w:rPr>
                      <w:rFonts w:hint="default"/>
                      <w:lang w:val="en-US" w:eastAsia="zh-CN"/>
                    </w:rPr>
                    <w:t>0</w:t>
                  </w:r>
                </w:p>
              </w:tc>
              <w:tc>
                <w:tcPr>
                  <w:tcW w:w="551" w:type="pct"/>
                  <w:vAlign w:val="center"/>
                </w:tcPr>
                <w:p w14:paraId="1953346C">
                  <w:pPr>
                    <w:pStyle w:val="44"/>
                    <w:bidi w:val="0"/>
                    <w:rPr>
                      <w:rFonts w:hint="eastAsia"/>
                      <w:lang w:val="en-US" w:eastAsia="zh-CN"/>
                    </w:rPr>
                  </w:pPr>
                  <w:r>
                    <w:rPr>
                      <w:rFonts w:hint="default"/>
                      <w:lang w:val="en-US" w:eastAsia="zh-CN"/>
                    </w:rPr>
                    <w:t>250</w:t>
                  </w:r>
                </w:p>
              </w:tc>
              <w:tc>
                <w:tcPr>
                  <w:tcW w:w="612" w:type="pct"/>
                  <w:vAlign w:val="center"/>
                </w:tcPr>
                <w:p w14:paraId="57E0E7E3">
                  <w:pPr>
                    <w:pStyle w:val="44"/>
                    <w:bidi w:val="0"/>
                    <w:ind w:firstLine="0" w:firstLineChars="0"/>
                    <w:rPr>
                      <w:rFonts w:hint="default"/>
                    </w:rPr>
                  </w:pPr>
                  <w:r>
                    <w:rPr>
                      <w:rFonts w:hint="default"/>
                    </w:rPr>
                    <w:t>mg/L</w:t>
                  </w:r>
                </w:p>
              </w:tc>
            </w:tr>
            <w:tr w14:paraId="005E90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1A97A6DD">
                  <w:pPr>
                    <w:pStyle w:val="44"/>
                    <w:bidi w:val="0"/>
                    <w:rPr>
                      <w:rFonts w:hint="default"/>
                      <w:lang w:val="en-US" w:eastAsia="zh-CN"/>
                    </w:rPr>
                  </w:pPr>
                </w:p>
              </w:tc>
              <w:tc>
                <w:tcPr>
                  <w:tcW w:w="1212" w:type="pct"/>
                  <w:shd w:val="clear" w:color="auto" w:fill="auto"/>
                  <w:vAlign w:val="center"/>
                </w:tcPr>
                <w:p w14:paraId="5A37DC8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铁</w:t>
                  </w:r>
                </w:p>
              </w:tc>
              <w:tc>
                <w:tcPr>
                  <w:tcW w:w="696" w:type="pct"/>
                  <w:vAlign w:val="center"/>
                </w:tcPr>
                <w:p w14:paraId="55362639">
                  <w:pPr>
                    <w:pStyle w:val="44"/>
                    <w:bidi w:val="0"/>
                    <w:rPr>
                      <w:rFonts w:hint="eastAsia"/>
                      <w:lang w:val="en-US" w:eastAsia="zh-CN"/>
                    </w:rPr>
                  </w:pPr>
                  <w:r>
                    <w:rPr>
                      <w:rFonts w:hint="eastAsia"/>
                      <w:lang w:val="en-US" w:eastAsia="zh-CN"/>
                    </w:rPr>
                    <w:t>/</w:t>
                  </w:r>
                </w:p>
              </w:tc>
              <w:tc>
                <w:tcPr>
                  <w:tcW w:w="499" w:type="pct"/>
                  <w:vAlign w:val="center"/>
                </w:tcPr>
                <w:p w14:paraId="3E1A983C">
                  <w:pPr>
                    <w:pStyle w:val="44"/>
                    <w:bidi w:val="0"/>
                    <w:ind w:firstLine="0" w:firstLineChars="0"/>
                    <w:rPr>
                      <w:rFonts w:hint="default"/>
                      <w:lang w:val="en-US" w:eastAsia="zh-CN"/>
                    </w:rPr>
                  </w:pPr>
                  <w:r>
                    <w:rPr>
                      <w:rFonts w:hint="default"/>
                      <w:lang w:val="en-US" w:eastAsia="zh-CN"/>
                    </w:rPr>
                    <w:t>0</w:t>
                  </w:r>
                </w:p>
              </w:tc>
              <w:tc>
                <w:tcPr>
                  <w:tcW w:w="792" w:type="pct"/>
                  <w:vAlign w:val="center"/>
                </w:tcPr>
                <w:p w14:paraId="7406AF12">
                  <w:pPr>
                    <w:pStyle w:val="44"/>
                    <w:bidi w:val="0"/>
                    <w:ind w:firstLine="0" w:firstLineChars="0"/>
                    <w:rPr>
                      <w:rFonts w:hint="default"/>
                      <w:lang w:val="en-US" w:eastAsia="zh-CN"/>
                    </w:rPr>
                  </w:pPr>
                  <w:r>
                    <w:rPr>
                      <w:rFonts w:hint="default"/>
                      <w:lang w:val="en-US" w:eastAsia="zh-CN"/>
                    </w:rPr>
                    <w:t>0</w:t>
                  </w:r>
                </w:p>
              </w:tc>
              <w:tc>
                <w:tcPr>
                  <w:tcW w:w="551" w:type="pct"/>
                  <w:vAlign w:val="center"/>
                </w:tcPr>
                <w:p w14:paraId="74A3EFA7">
                  <w:pPr>
                    <w:pStyle w:val="44"/>
                    <w:bidi w:val="0"/>
                    <w:rPr>
                      <w:rFonts w:hint="eastAsia"/>
                      <w:lang w:val="en-US" w:eastAsia="zh-CN"/>
                    </w:rPr>
                  </w:pPr>
                  <w:r>
                    <w:rPr>
                      <w:rFonts w:hint="default"/>
                      <w:lang w:val="en-US" w:eastAsia="zh-CN"/>
                    </w:rPr>
                    <w:t>0.3</w:t>
                  </w:r>
                </w:p>
              </w:tc>
              <w:tc>
                <w:tcPr>
                  <w:tcW w:w="612" w:type="pct"/>
                  <w:vAlign w:val="center"/>
                </w:tcPr>
                <w:p w14:paraId="252FCC52">
                  <w:pPr>
                    <w:pStyle w:val="44"/>
                    <w:bidi w:val="0"/>
                    <w:ind w:firstLine="0" w:firstLineChars="0"/>
                    <w:rPr>
                      <w:rFonts w:hint="default"/>
                    </w:rPr>
                  </w:pPr>
                  <w:r>
                    <w:rPr>
                      <w:rFonts w:hint="default"/>
                    </w:rPr>
                    <w:t>mg/L</w:t>
                  </w:r>
                </w:p>
              </w:tc>
            </w:tr>
            <w:tr w14:paraId="0A5626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6A7EF145">
                  <w:pPr>
                    <w:pStyle w:val="44"/>
                    <w:bidi w:val="0"/>
                    <w:rPr>
                      <w:rFonts w:hint="default"/>
                      <w:lang w:val="en-US" w:eastAsia="zh-CN"/>
                    </w:rPr>
                  </w:pPr>
                </w:p>
              </w:tc>
              <w:tc>
                <w:tcPr>
                  <w:tcW w:w="1212" w:type="pct"/>
                  <w:shd w:val="clear" w:color="auto" w:fill="auto"/>
                  <w:vAlign w:val="center"/>
                </w:tcPr>
                <w:p w14:paraId="1B22B84A">
                  <w:pPr>
                    <w:pStyle w:val="44"/>
                    <w:bidi w:val="0"/>
                    <w:ind w:firstLine="0" w:firstLineChars="0"/>
                    <w:rPr>
                      <w:color w:val="auto"/>
                    </w:rPr>
                  </w:pPr>
                  <w:r>
                    <w:rPr>
                      <w:rFonts w:hint="eastAsia"/>
                    </w:rPr>
                    <w:t>锰</w:t>
                  </w:r>
                </w:p>
              </w:tc>
              <w:tc>
                <w:tcPr>
                  <w:tcW w:w="696" w:type="pct"/>
                  <w:vAlign w:val="center"/>
                </w:tcPr>
                <w:p w14:paraId="7393C641">
                  <w:pPr>
                    <w:pStyle w:val="44"/>
                    <w:bidi w:val="0"/>
                    <w:rPr>
                      <w:rFonts w:hint="eastAsia"/>
                      <w:lang w:val="en-US" w:eastAsia="zh-CN"/>
                    </w:rPr>
                  </w:pPr>
                  <w:r>
                    <w:rPr>
                      <w:rFonts w:hint="eastAsia"/>
                      <w:lang w:val="en-US" w:eastAsia="zh-CN"/>
                    </w:rPr>
                    <w:t>0.08</w:t>
                  </w:r>
                </w:p>
              </w:tc>
              <w:tc>
                <w:tcPr>
                  <w:tcW w:w="499" w:type="pct"/>
                  <w:vAlign w:val="center"/>
                </w:tcPr>
                <w:p w14:paraId="2F12F8DF">
                  <w:pPr>
                    <w:pStyle w:val="44"/>
                    <w:bidi w:val="0"/>
                    <w:ind w:firstLine="0" w:firstLineChars="0"/>
                    <w:rPr>
                      <w:rFonts w:hint="default"/>
                      <w:lang w:val="en-US" w:eastAsia="zh-CN"/>
                    </w:rPr>
                  </w:pPr>
                  <w:r>
                    <w:rPr>
                      <w:rFonts w:hint="default"/>
                      <w:lang w:val="en-US" w:eastAsia="zh-CN"/>
                    </w:rPr>
                    <w:t>0</w:t>
                  </w:r>
                </w:p>
              </w:tc>
              <w:tc>
                <w:tcPr>
                  <w:tcW w:w="792" w:type="pct"/>
                  <w:vAlign w:val="center"/>
                </w:tcPr>
                <w:p w14:paraId="64002095">
                  <w:pPr>
                    <w:pStyle w:val="44"/>
                    <w:bidi w:val="0"/>
                    <w:ind w:firstLine="0" w:firstLineChars="0"/>
                    <w:rPr>
                      <w:rFonts w:hint="default"/>
                      <w:lang w:val="en-US" w:eastAsia="zh-CN"/>
                    </w:rPr>
                  </w:pPr>
                  <w:r>
                    <w:rPr>
                      <w:rFonts w:hint="default"/>
                      <w:lang w:val="en-US" w:eastAsia="zh-CN"/>
                    </w:rPr>
                    <w:t>0</w:t>
                  </w:r>
                </w:p>
              </w:tc>
              <w:tc>
                <w:tcPr>
                  <w:tcW w:w="551" w:type="pct"/>
                  <w:vAlign w:val="center"/>
                </w:tcPr>
                <w:p w14:paraId="03A15C26">
                  <w:pPr>
                    <w:pStyle w:val="44"/>
                    <w:bidi w:val="0"/>
                    <w:rPr>
                      <w:rFonts w:hint="eastAsia"/>
                      <w:lang w:val="en-US" w:eastAsia="zh-CN"/>
                    </w:rPr>
                  </w:pPr>
                  <w:r>
                    <w:rPr>
                      <w:rFonts w:hint="default"/>
                      <w:lang w:val="en-US" w:eastAsia="zh-CN"/>
                    </w:rPr>
                    <w:t>0.1</w:t>
                  </w:r>
                </w:p>
              </w:tc>
              <w:tc>
                <w:tcPr>
                  <w:tcW w:w="612" w:type="pct"/>
                  <w:vAlign w:val="center"/>
                </w:tcPr>
                <w:p w14:paraId="03B1A2C5">
                  <w:pPr>
                    <w:pStyle w:val="44"/>
                    <w:bidi w:val="0"/>
                    <w:ind w:firstLine="0" w:firstLineChars="0"/>
                    <w:rPr>
                      <w:rFonts w:hint="default"/>
                    </w:rPr>
                  </w:pPr>
                  <w:r>
                    <w:rPr>
                      <w:rFonts w:hint="default"/>
                    </w:rPr>
                    <w:t>mg/L</w:t>
                  </w:r>
                </w:p>
              </w:tc>
            </w:tr>
            <w:tr w14:paraId="07FB31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455D0DCF">
                  <w:pPr>
                    <w:pStyle w:val="44"/>
                    <w:bidi w:val="0"/>
                    <w:rPr>
                      <w:rFonts w:hint="default"/>
                      <w:lang w:val="en-US" w:eastAsia="zh-CN"/>
                    </w:rPr>
                  </w:pPr>
                </w:p>
              </w:tc>
              <w:tc>
                <w:tcPr>
                  <w:tcW w:w="1212" w:type="pct"/>
                  <w:shd w:val="clear" w:color="auto" w:fill="auto"/>
                  <w:vAlign w:val="center"/>
                </w:tcPr>
                <w:p w14:paraId="16BB7E30">
                  <w:pPr>
                    <w:pStyle w:val="44"/>
                    <w:bidi w:val="0"/>
                    <w:ind w:firstLine="0" w:firstLineChars="0"/>
                    <w:rPr>
                      <w:color w:val="auto"/>
                    </w:rPr>
                  </w:pPr>
                  <w:r>
                    <w:rPr>
                      <w:rFonts w:hint="eastAsia"/>
                    </w:rPr>
                    <w:t>铜</w:t>
                  </w:r>
                </w:p>
              </w:tc>
              <w:tc>
                <w:tcPr>
                  <w:tcW w:w="696" w:type="pct"/>
                  <w:vAlign w:val="center"/>
                </w:tcPr>
                <w:p w14:paraId="7CBFCFF4">
                  <w:pPr>
                    <w:pStyle w:val="44"/>
                    <w:bidi w:val="0"/>
                    <w:rPr>
                      <w:rFonts w:hint="eastAsia"/>
                      <w:lang w:val="en-US" w:eastAsia="zh-CN"/>
                    </w:rPr>
                  </w:pPr>
                  <w:r>
                    <w:rPr>
                      <w:rFonts w:hint="eastAsia"/>
                      <w:lang w:val="en-US" w:eastAsia="zh-CN"/>
                    </w:rPr>
                    <w:t>/</w:t>
                  </w:r>
                </w:p>
              </w:tc>
              <w:tc>
                <w:tcPr>
                  <w:tcW w:w="499" w:type="pct"/>
                  <w:vAlign w:val="center"/>
                </w:tcPr>
                <w:p w14:paraId="6601CA58">
                  <w:pPr>
                    <w:pStyle w:val="44"/>
                    <w:bidi w:val="0"/>
                    <w:ind w:firstLine="0" w:firstLineChars="0"/>
                    <w:rPr>
                      <w:rFonts w:hint="default"/>
                      <w:lang w:val="en-US" w:eastAsia="zh-CN"/>
                    </w:rPr>
                  </w:pPr>
                  <w:r>
                    <w:rPr>
                      <w:rFonts w:hint="default"/>
                      <w:lang w:val="en-US" w:eastAsia="zh-CN"/>
                    </w:rPr>
                    <w:t>0</w:t>
                  </w:r>
                </w:p>
              </w:tc>
              <w:tc>
                <w:tcPr>
                  <w:tcW w:w="792" w:type="pct"/>
                  <w:vAlign w:val="center"/>
                </w:tcPr>
                <w:p w14:paraId="3C61A2B8">
                  <w:pPr>
                    <w:pStyle w:val="44"/>
                    <w:bidi w:val="0"/>
                    <w:ind w:firstLine="0" w:firstLineChars="0"/>
                    <w:rPr>
                      <w:rFonts w:hint="default"/>
                      <w:lang w:val="en-US" w:eastAsia="zh-CN"/>
                    </w:rPr>
                  </w:pPr>
                  <w:r>
                    <w:rPr>
                      <w:rFonts w:hint="default"/>
                      <w:lang w:val="en-US" w:eastAsia="zh-CN"/>
                    </w:rPr>
                    <w:t>0</w:t>
                  </w:r>
                </w:p>
              </w:tc>
              <w:tc>
                <w:tcPr>
                  <w:tcW w:w="551" w:type="pct"/>
                  <w:vAlign w:val="center"/>
                </w:tcPr>
                <w:p w14:paraId="0ACC6665">
                  <w:pPr>
                    <w:pStyle w:val="44"/>
                    <w:bidi w:val="0"/>
                    <w:rPr>
                      <w:rFonts w:hint="eastAsia"/>
                      <w:lang w:val="en-US" w:eastAsia="zh-CN"/>
                    </w:rPr>
                  </w:pPr>
                  <w:r>
                    <w:rPr>
                      <w:rFonts w:hint="default"/>
                      <w:lang w:val="en-US" w:eastAsia="zh-CN"/>
                    </w:rPr>
                    <w:t>1</w:t>
                  </w:r>
                </w:p>
              </w:tc>
              <w:tc>
                <w:tcPr>
                  <w:tcW w:w="612" w:type="pct"/>
                  <w:vAlign w:val="center"/>
                </w:tcPr>
                <w:p w14:paraId="3F171CE3">
                  <w:pPr>
                    <w:pStyle w:val="44"/>
                    <w:bidi w:val="0"/>
                    <w:ind w:firstLine="0" w:firstLineChars="0"/>
                    <w:rPr>
                      <w:rFonts w:hint="default"/>
                    </w:rPr>
                  </w:pPr>
                  <w:r>
                    <w:rPr>
                      <w:rFonts w:hint="default"/>
                    </w:rPr>
                    <w:t>mg/L</w:t>
                  </w:r>
                </w:p>
              </w:tc>
            </w:tr>
            <w:tr w14:paraId="7302612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56ED2005">
                  <w:pPr>
                    <w:pStyle w:val="44"/>
                    <w:bidi w:val="0"/>
                    <w:rPr>
                      <w:rFonts w:hint="default"/>
                      <w:lang w:val="en-US" w:eastAsia="zh-CN"/>
                    </w:rPr>
                  </w:pPr>
                </w:p>
              </w:tc>
              <w:tc>
                <w:tcPr>
                  <w:tcW w:w="1212" w:type="pct"/>
                  <w:shd w:val="clear" w:color="auto" w:fill="auto"/>
                  <w:vAlign w:val="center"/>
                </w:tcPr>
                <w:p w14:paraId="20A1E5E8">
                  <w:pPr>
                    <w:pStyle w:val="44"/>
                    <w:bidi w:val="0"/>
                    <w:ind w:firstLine="0" w:firstLineChars="0"/>
                    <w:rPr>
                      <w:color w:val="auto"/>
                    </w:rPr>
                  </w:pPr>
                  <w:r>
                    <w:t>锌</w:t>
                  </w:r>
                </w:p>
              </w:tc>
              <w:tc>
                <w:tcPr>
                  <w:tcW w:w="696" w:type="pct"/>
                  <w:vAlign w:val="center"/>
                </w:tcPr>
                <w:p w14:paraId="53225CA0">
                  <w:pPr>
                    <w:pStyle w:val="44"/>
                    <w:bidi w:val="0"/>
                    <w:rPr>
                      <w:rFonts w:hint="eastAsia"/>
                      <w:lang w:val="en-US" w:eastAsia="zh-CN"/>
                    </w:rPr>
                  </w:pPr>
                  <w:r>
                    <w:rPr>
                      <w:rFonts w:hint="eastAsia"/>
                      <w:lang w:val="en-US" w:eastAsia="zh-CN"/>
                    </w:rPr>
                    <w:t>/</w:t>
                  </w:r>
                </w:p>
              </w:tc>
              <w:tc>
                <w:tcPr>
                  <w:tcW w:w="499" w:type="pct"/>
                  <w:vAlign w:val="center"/>
                </w:tcPr>
                <w:p w14:paraId="5AB99853">
                  <w:pPr>
                    <w:pStyle w:val="44"/>
                    <w:bidi w:val="0"/>
                    <w:ind w:firstLine="0" w:firstLineChars="0"/>
                    <w:rPr>
                      <w:rFonts w:hint="default"/>
                      <w:lang w:val="en-US" w:eastAsia="zh-CN"/>
                    </w:rPr>
                  </w:pPr>
                  <w:r>
                    <w:rPr>
                      <w:rFonts w:hint="default"/>
                      <w:lang w:val="en-US" w:eastAsia="zh-CN"/>
                    </w:rPr>
                    <w:t>0</w:t>
                  </w:r>
                </w:p>
              </w:tc>
              <w:tc>
                <w:tcPr>
                  <w:tcW w:w="792" w:type="pct"/>
                  <w:vAlign w:val="center"/>
                </w:tcPr>
                <w:p w14:paraId="3D27D7A2">
                  <w:pPr>
                    <w:pStyle w:val="44"/>
                    <w:bidi w:val="0"/>
                    <w:ind w:firstLine="0" w:firstLineChars="0"/>
                    <w:rPr>
                      <w:rFonts w:hint="default"/>
                      <w:lang w:val="en-US" w:eastAsia="zh-CN"/>
                    </w:rPr>
                  </w:pPr>
                  <w:r>
                    <w:rPr>
                      <w:rFonts w:hint="default"/>
                      <w:lang w:val="en-US" w:eastAsia="zh-CN"/>
                    </w:rPr>
                    <w:t>0</w:t>
                  </w:r>
                </w:p>
              </w:tc>
              <w:tc>
                <w:tcPr>
                  <w:tcW w:w="551" w:type="pct"/>
                  <w:vAlign w:val="center"/>
                </w:tcPr>
                <w:p w14:paraId="65E90F0D">
                  <w:pPr>
                    <w:pStyle w:val="44"/>
                    <w:bidi w:val="0"/>
                    <w:rPr>
                      <w:rFonts w:hint="eastAsia"/>
                      <w:lang w:val="en-US" w:eastAsia="zh-CN"/>
                    </w:rPr>
                  </w:pPr>
                  <w:r>
                    <w:rPr>
                      <w:rFonts w:hint="default"/>
                      <w:lang w:val="en-US" w:eastAsia="zh-CN"/>
                    </w:rPr>
                    <w:t>1</w:t>
                  </w:r>
                </w:p>
              </w:tc>
              <w:tc>
                <w:tcPr>
                  <w:tcW w:w="612" w:type="pct"/>
                  <w:vAlign w:val="center"/>
                </w:tcPr>
                <w:p w14:paraId="5314207B">
                  <w:pPr>
                    <w:pStyle w:val="44"/>
                    <w:bidi w:val="0"/>
                    <w:ind w:firstLine="0" w:firstLineChars="0"/>
                    <w:rPr>
                      <w:rFonts w:hint="default"/>
                    </w:rPr>
                  </w:pPr>
                  <w:r>
                    <w:rPr>
                      <w:rFonts w:hint="default"/>
                    </w:rPr>
                    <w:t>mg/L</w:t>
                  </w:r>
                </w:p>
              </w:tc>
            </w:tr>
            <w:tr w14:paraId="7755CFB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4192BC76">
                  <w:pPr>
                    <w:pStyle w:val="44"/>
                    <w:bidi w:val="0"/>
                    <w:rPr>
                      <w:rFonts w:hint="default"/>
                      <w:lang w:val="en-US" w:eastAsia="zh-CN"/>
                    </w:rPr>
                  </w:pPr>
                </w:p>
              </w:tc>
              <w:tc>
                <w:tcPr>
                  <w:tcW w:w="1212" w:type="pct"/>
                  <w:shd w:val="clear" w:color="auto" w:fill="auto"/>
                  <w:vAlign w:val="center"/>
                </w:tcPr>
                <w:p w14:paraId="6768649F">
                  <w:pPr>
                    <w:pStyle w:val="44"/>
                    <w:bidi w:val="0"/>
                    <w:ind w:firstLine="0" w:firstLineChars="0"/>
                    <w:rPr>
                      <w:color w:val="auto"/>
                    </w:rPr>
                  </w:pPr>
                  <w:r>
                    <w:rPr>
                      <w:rFonts w:hint="eastAsia"/>
                    </w:rPr>
                    <w:t>铬</w:t>
                  </w:r>
                </w:p>
              </w:tc>
              <w:tc>
                <w:tcPr>
                  <w:tcW w:w="696" w:type="pct"/>
                  <w:vAlign w:val="center"/>
                </w:tcPr>
                <w:p w14:paraId="435AF960">
                  <w:pPr>
                    <w:pStyle w:val="44"/>
                    <w:bidi w:val="0"/>
                    <w:rPr>
                      <w:rFonts w:hint="eastAsia"/>
                      <w:lang w:val="en-US" w:eastAsia="zh-CN"/>
                    </w:rPr>
                  </w:pPr>
                  <w:r>
                    <w:rPr>
                      <w:rFonts w:hint="eastAsia"/>
                      <w:lang w:val="en-US" w:eastAsia="zh-CN"/>
                    </w:rPr>
                    <w:t>/</w:t>
                  </w:r>
                </w:p>
              </w:tc>
              <w:tc>
                <w:tcPr>
                  <w:tcW w:w="499" w:type="pct"/>
                  <w:vAlign w:val="center"/>
                </w:tcPr>
                <w:p w14:paraId="04733D59">
                  <w:pPr>
                    <w:pStyle w:val="44"/>
                    <w:bidi w:val="0"/>
                    <w:ind w:firstLine="0" w:firstLineChars="0"/>
                    <w:rPr>
                      <w:rFonts w:hint="default"/>
                      <w:lang w:val="en-US" w:eastAsia="zh-CN"/>
                    </w:rPr>
                  </w:pPr>
                  <w:r>
                    <w:rPr>
                      <w:rFonts w:hint="default"/>
                      <w:lang w:val="en-US" w:eastAsia="zh-CN"/>
                    </w:rPr>
                    <w:t>0</w:t>
                  </w:r>
                </w:p>
              </w:tc>
              <w:tc>
                <w:tcPr>
                  <w:tcW w:w="792" w:type="pct"/>
                  <w:vAlign w:val="center"/>
                </w:tcPr>
                <w:p w14:paraId="5541E628">
                  <w:pPr>
                    <w:pStyle w:val="44"/>
                    <w:bidi w:val="0"/>
                    <w:ind w:firstLine="0" w:firstLineChars="0"/>
                    <w:rPr>
                      <w:rFonts w:hint="default"/>
                      <w:lang w:val="en-US" w:eastAsia="zh-CN"/>
                    </w:rPr>
                  </w:pPr>
                  <w:r>
                    <w:rPr>
                      <w:rFonts w:hint="default"/>
                      <w:lang w:val="en-US" w:eastAsia="zh-CN"/>
                    </w:rPr>
                    <w:t>0</w:t>
                  </w:r>
                </w:p>
              </w:tc>
              <w:tc>
                <w:tcPr>
                  <w:tcW w:w="551" w:type="pct"/>
                  <w:vAlign w:val="center"/>
                </w:tcPr>
                <w:p w14:paraId="065871FD">
                  <w:pPr>
                    <w:pStyle w:val="44"/>
                    <w:bidi w:val="0"/>
                    <w:rPr>
                      <w:rFonts w:hint="eastAsia"/>
                      <w:lang w:val="en-US" w:eastAsia="zh-CN"/>
                    </w:rPr>
                  </w:pPr>
                  <w:r>
                    <w:rPr>
                      <w:rFonts w:hint="default"/>
                      <w:lang w:val="en-US" w:eastAsia="zh-CN"/>
                    </w:rPr>
                    <w:t>0.05</w:t>
                  </w:r>
                </w:p>
              </w:tc>
              <w:tc>
                <w:tcPr>
                  <w:tcW w:w="612" w:type="pct"/>
                  <w:vAlign w:val="center"/>
                </w:tcPr>
                <w:p w14:paraId="36546FDC">
                  <w:pPr>
                    <w:pStyle w:val="44"/>
                    <w:bidi w:val="0"/>
                    <w:ind w:firstLine="0" w:firstLineChars="0"/>
                    <w:rPr>
                      <w:rFonts w:hint="default"/>
                    </w:rPr>
                  </w:pPr>
                  <w:r>
                    <w:rPr>
                      <w:rFonts w:hint="eastAsia"/>
                      <w:lang w:val="en-US" w:eastAsia="zh-CN"/>
                    </w:rPr>
                    <w:t>个/L</w:t>
                  </w:r>
                </w:p>
              </w:tc>
            </w:tr>
            <w:tr w14:paraId="38F5CD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08DAEBC">
                  <w:pPr>
                    <w:pStyle w:val="44"/>
                    <w:bidi w:val="0"/>
                    <w:rPr>
                      <w:rFonts w:hint="default"/>
                      <w:lang w:val="en-US" w:eastAsia="zh-CN"/>
                    </w:rPr>
                  </w:pPr>
                </w:p>
              </w:tc>
              <w:tc>
                <w:tcPr>
                  <w:tcW w:w="1212" w:type="pct"/>
                  <w:shd w:val="clear" w:color="auto" w:fill="auto"/>
                  <w:vAlign w:val="center"/>
                </w:tcPr>
                <w:p w14:paraId="0455C9A7">
                  <w:pPr>
                    <w:pStyle w:val="44"/>
                    <w:bidi w:val="0"/>
                    <w:ind w:firstLine="0" w:firstLineChars="0"/>
                    <w:rPr>
                      <w:color w:val="auto"/>
                    </w:rPr>
                  </w:pPr>
                  <w:r>
                    <w:rPr>
                      <w:rFonts w:hint="eastAsia"/>
                    </w:rPr>
                    <w:t>挥发性酚类</w:t>
                  </w:r>
                </w:p>
              </w:tc>
              <w:tc>
                <w:tcPr>
                  <w:tcW w:w="696" w:type="pct"/>
                  <w:vAlign w:val="center"/>
                </w:tcPr>
                <w:p w14:paraId="5B78365C">
                  <w:pPr>
                    <w:pStyle w:val="44"/>
                    <w:bidi w:val="0"/>
                    <w:rPr>
                      <w:rFonts w:hint="eastAsia"/>
                      <w:lang w:val="en-US" w:eastAsia="zh-CN"/>
                    </w:rPr>
                  </w:pPr>
                  <w:r>
                    <w:rPr>
                      <w:rFonts w:hint="eastAsia"/>
                      <w:lang w:val="en-US" w:eastAsia="zh-CN"/>
                    </w:rPr>
                    <w:t>/</w:t>
                  </w:r>
                </w:p>
              </w:tc>
              <w:tc>
                <w:tcPr>
                  <w:tcW w:w="499" w:type="pct"/>
                  <w:vAlign w:val="center"/>
                </w:tcPr>
                <w:p w14:paraId="42DCF9C4">
                  <w:pPr>
                    <w:pStyle w:val="44"/>
                    <w:bidi w:val="0"/>
                    <w:ind w:firstLine="0" w:firstLineChars="0"/>
                    <w:rPr>
                      <w:rFonts w:hint="default"/>
                      <w:lang w:val="en-US" w:eastAsia="zh-CN"/>
                    </w:rPr>
                  </w:pPr>
                  <w:r>
                    <w:rPr>
                      <w:rFonts w:hint="default"/>
                      <w:lang w:val="en-US" w:eastAsia="zh-CN"/>
                    </w:rPr>
                    <w:t>0</w:t>
                  </w:r>
                </w:p>
              </w:tc>
              <w:tc>
                <w:tcPr>
                  <w:tcW w:w="792" w:type="pct"/>
                  <w:vAlign w:val="center"/>
                </w:tcPr>
                <w:p w14:paraId="7DEC9FB9">
                  <w:pPr>
                    <w:pStyle w:val="44"/>
                    <w:bidi w:val="0"/>
                    <w:ind w:firstLine="0" w:firstLineChars="0"/>
                    <w:rPr>
                      <w:rFonts w:hint="default"/>
                      <w:lang w:val="en-US" w:eastAsia="zh-CN"/>
                    </w:rPr>
                  </w:pPr>
                  <w:r>
                    <w:rPr>
                      <w:rFonts w:hint="default"/>
                      <w:lang w:val="en-US" w:eastAsia="zh-CN"/>
                    </w:rPr>
                    <w:t>0</w:t>
                  </w:r>
                </w:p>
              </w:tc>
              <w:tc>
                <w:tcPr>
                  <w:tcW w:w="551" w:type="pct"/>
                  <w:vAlign w:val="center"/>
                </w:tcPr>
                <w:p w14:paraId="4BD263EE">
                  <w:pPr>
                    <w:pStyle w:val="44"/>
                    <w:bidi w:val="0"/>
                    <w:rPr>
                      <w:rFonts w:hint="eastAsia"/>
                      <w:lang w:val="en-US" w:eastAsia="zh-CN"/>
                    </w:rPr>
                  </w:pPr>
                  <w:r>
                    <w:rPr>
                      <w:rFonts w:hint="default"/>
                      <w:lang w:val="en-US" w:eastAsia="zh-CN"/>
                    </w:rPr>
                    <w:t>0.002</w:t>
                  </w:r>
                </w:p>
              </w:tc>
              <w:tc>
                <w:tcPr>
                  <w:tcW w:w="612" w:type="pct"/>
                  <w:vAlign w:val="center"/>
                </w:tcPr>
                <w:p w14:paraId="29417666">
                  <w:pPr>
                    <w:pStyle w:val="44"/>
                    <w:bidi w:val="0"/>
                    <w:ind w:firstLine="0" w:firstLineChars="0"/>
                    <w:rPr>
                      <w:rFonts w:hint="default"/>
                    </w:rPr>
                  </w:pPr>
                  <w:r>
                    <w:rPr>
                      <w:rFonts w:hint="default"/>
                    </w:rPr>
                    <w:t>mg/L</w:t>
                  </w:r>
                </w:p>
              </w:tc>
            </w:tr>
            <w:tr w14:paraId="33F25C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0954135">
                  <w:pPr>
                    <w:pStyle w:val="44"/>
                    <w:bidi w:val="0"/>
                    <w:rPr>
                      <w:rFonts w:hint="default"/>
                      <w:lang w:val="en-US" w:eastAsia="zh-CN"/>
                    </w:rPr>
                  </w:pPr>
                </w:p>
              </w:tc>
              <w:tc>
                <w:tcPr>
                  <w:tcW w:w="1212" w:type="pct"/>
                  <w:shd w:val="clear" w:color="auto" w:fill="auto"/>
                  <w:vAlign w:val="center"/>
                </w:tcPr>
                <w:p w14:paraId="60354D2E">
                  <w:pPr>
                    <w:pStyle w:val="44"/>
                    <w:bidi w:val="0"/>
                    <w:ind w:firstLine="0" w:firstLineChars="0"/>
                    <w:rPr>
                      <w:color w:val="auto"/>
                    </w:rPr>
                  </w:pPr>
                  <w:r>
                    <w:rPr>
                      <w:rFonts w:hint="eastAsia"/>
                    </w:rPr>
                    <w:t>高锰酸盐指数</w:t>
                  </w:r>
                </w:p>
              </w:tc>
              <w:tc>
                <w:tcPr>
                  <w:tcW w:w="696" w:type="pct"/>
                  <w:vAlign w:val="center"/>
                </w:tcPr>
                <w:p w14:paraId="2910B7A0">
                  <w:pPr>
                    <w:pStyle w:val="44"/>
                    <w:bidi w:val="0"/>
                    <w:rPr>
                      <w:rFonts w:hint="eastAsia"/>
                      <w:lang w:val="en-US" w:eastAsia="zh-CN"/>
                    </w:rPr>
                  </w:pPr>
                  <w:r>
                    <w:rPr>
                      <w:rFonts w:hint="eastAsia"/>
                      <w:lang w:val="en-US" w:eastAsia="zh-CN"/>
                    </w:rPr>
                    <w:t>/</w:t>
                  </w:r>
                </w:p>
              </w:tc>
              <w:tc>
                <w:tcPr>
                  <w:tcW w:w="499" w:type="pct"/>
                  <w:vAlign w:val="center"/>
                </w:tcPr>
                <w:p w14:paraId="6CE2E28A">
                  <w:pPr>
                    <w:pStyle w:val="44"/>
                    <w:bidi w:val="0"/>
                    <w:rPr>
                      <w:rFonts w:hint="default"/>
                      <w:lang w:val="en-US" w:eastAsia="zh-CN"/>
                    </w:rPr>
                  </w:pPr>
                  <w:r>
                    <w:rPr>
                      <w:rFonts w:hint="eastAsia"/>
                      <w:lang w:val="en-US" w:eastAsia="zh-CN"/>
                    </w:rPr>
                    <w:t>/</w:t>
                  </w:r>
                </w:p>
              </w:tc>
              <w:tc>
                <w:tcPr>
                  <w:tcW w:w="792" w:type="pct"/>
                  <w:vAlign w:val="center"/>
                </w:tcPr>
                <w:p w14:paraId="61BBAE71">
                  <w:pPr>
                    <w:pStyle w:val="44"/>
                    <w:bidi w:val="0"/>
                    <w:rPr>
                      <w:rFonts w:hint="default"/>
                      <w:lang w:val="en-US" w:eastAsia="zh-CN"/>
                    </w:rPr>
                  </w:pPr>
                  <w:r>
                    <w:rPr>
                      <w:rFonts w:hint="eastAsia"/>
                      <w:lang w:val="en-US" w:eastAsia="zh-CN"/>
                    </w:rPr>
                    <w:t>/</w:t>
                  </w:r>
                </w:p>
              </w:tc>
              <w:tc>
                <w:tcPr>
                  <w:tcW w:w="551" w:type="pct"/>
                  <w:vAlign w:val="center"/>
                </w:tcPr>
                <w:p w14:paraId="0968A564">
                  <w:pPr>
                    <w:pStyle w:val="44"/>
                    <w:bidi w:val="0"/>
                    <w:rPr>
                      <w:rFonts w:hint="eastAsia"/>
                      <w:lang w:val="en-US" w:eastAsia="zh-CN"/>
                    </w:rPr>
                  </w:pPr>
                </w:p>
              </w:tc>
              <w:tc>
                <w:tcPr>
                  <w:tcW w:w="612" w:type="pct"/>
                  <w:vAlign w:val="center"/>
                </w:tcPr>
                <w:p w14:paraId="0442F1E0">
                  <w:pPr>
                    <w:pStyle w:val="44"/>
                    <w:bidi w:val="0"/>
                    <w:ind w:firstLine="0" w:firstLineChars="0"/>
                    <w:rPr>
                      <w:rFonts w:hint="default"/>
                    </w:rPr>
                  </w:pPr>
                  <w:r>
                    <w:rPr>
                      <w:rFonts w:hint="eastAsia"/>
                      <w:lang w:val="en-US" w:eastAsia="zh-CN"/>
                    </w:rPr>
                    <w:t>/</w:t>
                  </w:r>
                </w:p>
              </w:tc>
            </w:tr>
            <w:tr w14:paraId="2EADD0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E0F2EDC">
                  <w:pPr>
                    <w:pStyle w:val="44"/>
                    <w:bidi w:val="0"/>
                    <w:rPr>
                      <w:rFonts w:hint="default"/>
                      <w:lang w:val="en-US" w:eastAsia="zh-CN"/>
                    </w:rPr>
                  </w:pPr>
                </w:p>
              </w:tc>
              <w:tc>
                <w:tcPr>
                  <w:tcW w:w="1212" w:type="pct"/>
                  <w:shd w:val="clear" w:color="auto" w:fill="auto"/>
                  <w:vAlign w:val="center"/>
                </w:tcPr>
                <w:p w14:paraId="5D4703DC">
                  <w:pPr>
                    <w:pStyle w:val="44"/>
                    <w:bidi w:val="0"/>
                    <w:ind w:firstLine="0" w:firstLineChars="0"/>
                    <w:rPr>
                      <w:color w:val="auto"/>
                    </w:rPr>
                  </w:pPr>
                  <w:r>
                    <w:rPr>
                      <w:rFonts w:hint="eastAsia"/>
                    </w:rPr>
                    <w:t>氨氮</w:t>
                  </w:r>
                </w:p>
              </w:tc>
              <w:tc>
                <w:tcPr>
                  <w:tcW w:w="696" w:type="pct"/>
                  <w:vAlign w:val="center"/>
                </w:tcPr>
                <w:p w14:paraId="0C8716B2">
                  <w:pPr>
                    <w:pStyle w:val="44"/>
                    <w:bidi w:val="0"/>
                    <w:rPr>
                      <w:rFonts w:hint="eastAsia"/>
                      <w:lang w:val="en-US" w:eastAsia="zh-CN"/>
                    </w:rPr>
                  </w:pPr>
                  <w:r>
                    <w:rPr>
                      <w:rFonts w:hint="eastAsia"/>
                      <w:lang w:val="en-US" w:eastAsia="zh-CN"/>
                    </w:rPr>
                    <w:t>0.646</w:t>
                  </w:r>
                </w:p>
              </w:tc>
              <w:tc>
                <w:tcPr>
                  <w:tcW w:w="499" w:type="pct"/>
                  <w:vAlign w:val="center"/>
                </w:tcPr>
                <w:p w14:paraId="0287DAA7">
                  <w:pPr>
                    <w:pStyle w:val="44"/>
                    <w:bidi w:val="0"/>
                    <w:rPr>
                      <w:rFonts w:hint="default"/>
                      <w:lang w:val="en-US" w:eastAsia="zh-CN"/>
                    </w:rPr>
                  </w:pPr>
                  <w:r>
                    <w:rPr>
                      <w:rFonts w:hint="default"/>
                      <w:lang w:val="en-US" w:eastAsia="zh-CN"/>
                    </w:rPr>
                    <w:t>0</w:t>
                  </w:r>
                </w:p>
              </w:tc>
              <w:tc>
                <w:tcPr>
                  <w:tcW w:w="792" w:type="pct"/>
                  <w:vAlign w:val="center"/>
                </w:tcPr>
                <w:p w14:paraId="017E7DA9">
                  <w:pPr>
                    <w:pStyle w:val="44"/>
                    <w:bidi w:val="0"/>
                    <w:rPr>
                      <w:rFonts w:hint="default"/>
                      <w:lang w:val="en-US" w:eastAsia="zh-CN"/>
                    </w:rPr>
                  </w:pPr>
                  <w:r>
                    <w:rPr>
                      <w:rFonts w:hint="default"/>
                      <w:lang w:val="en-US" w:eastAsia="zh-CN"/>
                    </w:rPr>
                    <w:t>0</w:t>
                  </w:r>
                </w:p>
              </w:tc>
              <w:tc>
                <w:tcPr>
                  <w:tcW w:w="551" w:type="pct"/>
                  <w:vAlign w:val="center"/>
                </w:tcPr>
                <w:p w14:paraId="4E6F400E">
                  <w:pPr>
                    <w:pStyle w:val="44"/>
                    <w:bidi w:val="0"/>
                    <w:rPr>
                      <w:rFonts w:hint="eastAsia"/>
                      <w:lang w:val="en-US" w:eastAsia="zh-CN"/>
                    </w:rPr>
                  </w:pPr>
                  <w:r>
                    <w:rPr>
                      <w:rFonts w:hint="default"/>
                      <w:lang w:val="en-US" w:eastAsia="zh-CN"/>
                    </w:rPr>
                    <w:t>0.5</w:t>
                  </w:r>
                </w:p>
              </w:tc>
              <w:tc>
                <w:tcPr>
                  <w:tcW w:w="612" w:type="pct"/>
                  <w:vAlign w:val="center"/>
                </w:tcPr>
                <w:p w14:paraId="2BA9FBB4">
                  <w:pPr>
                    <w:pStyle w:val="44"/>
                    <w:bidi w:val="0"/>
                    <w:ind w:firstLine="0" w:firstLineChars="0"/>
                    <w:rPr>
                      <w:rFonts w:hint="default"/>
                    </w:rPr>
                  </w:pPr>
                  <w:r>
                    <w:rPr>
                      <w:rFonts w:hint="default"/>
                    </w:rPr>
                    <w:t>mg/L</w:t>
                  </w:r>
                </w:p>
              </w:tc>
            </w:tr>
            <w:tr w14:paraId="1DD7063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138DEAD">
                  <w:pPr>
                    <w:pStyle w:val="44"/>
                    <w:bidi w:val="0"/>
                    <w:rPr>
                      <w:rFonts w:hint="default"/>
                      <w:lang w:val="en-US" w:eastAsia="zh-CN"/>
                    </w:rPr>
                  </w:pPr>
                </w:p>
              </w:tc>
              <w:tc>
                <w:tcPr>
                  <w:tcW w:w="1212" w:type="pct"/>
                  <w:shd w:val="clear" w:color="auto" w:fill="auto"/>
                  <w:vAlign w:val="center"/>
                </w:tcPr>
                <w:p w14:paraId="53E0D01A">
                  <w:pPr>
                    <w:pStyle w:val="44"/>
                    <w:bidi w:val="0"/>
                    <w:ind w:firstLine="0" w:firstLineChars="0"/>
                    <w:rPr>
                      <w:color w:val="auto"/>
                    </w:rPr>
                  </w:pPr>
                  <w:r>
                    <w:rPr>
                      <w:rFonts w:hint="eastAsia"/>
                    </w:rPr>
                    <w:t>亚硝酸盐（以N计）</w:t>
                  </w:r>
                </w:p>
              </w:tc>
              <w:tc>
                <w:tcPr>
                  <w:tcW w:w="696" w:type="pct"/>
                  <w:vAlign w:val="center"/>
                </w:tcPr>
                <w:p w14:paraId="70A41CF0">
                  <w:pPr>
                    <w:pStyle w:val="44"/>
                    <w:bidi w:val="0"/>
                    <w:rPr>
                      <w:rFonts w:hint="eastAsia"/>
                      <w:lang w:val="en-US" w:eastAsia="zh-CN"/>
                    </w:rPr>
                  </w:pPr>
                  <w:r>
                    <w:rPr>
                      <w:rFonts w:hint="eastAsia"/>
                      <w:lang w:val="en-US" w:eastAsia="zh-CN"/>
                    </w:rPr>
                    <w:t>0.025</w:t>
                  </w:r>
                </w:p>
              </w:tc>
              <w:tc>
                <w:tcPr>
                  <w:tcW w:w="499" w:type="pct"/>
                  <w:vAlign w:val="center"/>
                </w:tcPr>
                <w:p w14:paraId="62A8E6C4">
                  <w:pPr>
                    <w:pStyle w:val="44"/>
                    <w:bidi w:val="0"/>
                    <w:rPr>
                      <w:rFonts w:hint="default"/>
                      <w:lang w:val="en-US" w:eastAsia="zh-CN"/>
                    </w:rPr>
                  </w:pPr>
                  <w:r>
                    <w:rPr>
                      <w:rFonts w:hint="default"/>
                      <w:lang w:val="en-US" w:eastAsia="zh-CN"/>
                    </w:rPr>
                    <w:t>0</w:t>
                  </w:r>
                </w:p>
              </w:tc>
              <w:tc>
                <w:tcPr>
                  <w:tcW w:w="792" w:type="pct"/>
                  <w:vAlign w:val="center"/>
                </w:tcPr>
                <w:p w14:paraId="1E7A03D7">
                  <w:pPr>
                    <w:pStyle w:val="44"/>
                    <w:bidi w:val="0"/>
                    <w:rPr>
                      <w:rFonts w:hint="default"/>
                      <w:lang w:val="en-US" w:eastAsia="zh-CN"/>
                    </w:rPr>
                  </w:pPr>
                  <w:r>
                    <w:rPr>
                      <w:rFonts w:hint="default"/>
                      <w:lang w:val="en-US" w:eastAsia="zh-CN"/>
                    </w:rPr>
                    <w:t>0</w:t>
                  </w:r>
                </w:p>
              </w:tc>
              <w:tc>
                <w:tcPr>
                  <w:tcW w:w="551" w:type="pct"/>
                  <w:vAlign w:val="center"/>
                </w:tcPr>
                <w:p w14:paraId="3E68E6A9">
                  <w:pPr>
                    <w:pStyle w:val="44"/>
                    <w:bidi w:val="0"/>
                    <w:rPr>
                      <w:rFonts w:hint="eastAsia"/>
                      <w:lang w:val="en-US" w:eastAsia="zh-CN"/>
                    </w:rPr>
                  </w:pPr>
                  <w:r>
                    <w:rPr>
                      <w:rFonts w:hint="default"/>
                      <w:lang w:val="en-US" w:eastAsia="zh-CN"/>
                    </w:rPr>
                    <w:t>1</w:t>
                  </w:r>
                </w:p>
              </w:tc>
              <w:tc>
                <w:tcPr>
                  <w:tcW w:w="612" w:type="pct"/>
                  <w:vAlign w:val="center"/>
                </w:tcPr>
                <w:p w14:paraId="147AC2E8">
                  <w:pPr>
                    <w:pStyle w:val="44"/>
                    <w:bidi w:val="0"/>
                    <w:ind w:firstLine="0" w:firstLineChars="0"/>
                    <w:rPr>
                      <w:rFonts w:hint="default"/>
                    </w:rPr>
                  </w:pPr>
                  <w:r>
                    <w:rPr>
                      <w:rFonts w:hint="default"/>
                    </w:rPr>
                    <w:t>mg/L</w:t>
                  </w:r>
                </w:p>
              </w:tc>
            </w:tr>
            <w:tr w14:paraId="423F7C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6A2B03B4">
                  <w:pPr>
                    <w:pStyle w:val="44"/>
                    <w:bidi w:val="0"/>
                    <w:rPr>
                      <w:rFonts w:hint="default"/>
                      <w:lang w:val="en-US" w:eastAsia="zh-CN"/>
                    </w:rPr>
                  </w:pPr>
                </w:p>
              </w:tc>
              <w:tc>
                <w:tcPr>
                  <w:tcW w:w="1212" w:type="pct"/>
                  <w:shd w:val="clear" w:color="auto" w:fill="auto"/>
                  <w:vAlign w:val="center"/>
                </w:tcPr>
                <w:p w14:paraId="0DA2B9D6">
                  <w:pPr>
                    <w:pStyle w:val="44"/>
                    <w:bidi w:val="0"/>
                    <w:ind w:firstLine="0" w:firstLineChars="0"/>
                    <w:rPr>
                      <w:color w:val="auto"/>
                    </w:rPr>
                  </w:pPr>
                  <w:r>
                    <w:rPr>
                      <w:rFonts w:hint="eastAsia"/>
                    </w:rPr>
                    <w:t>硝酸盐（以N计）</w:t>
                  </w:r>
                </w:p>
              </w:tc>
              <w:tc>
                <w:tcPr>
                  <w:tcW w:w="696" w:type="pct"/>
                  <w:vAlign w:val="center"/>
                </w:tcPr>
                <w:p w14:paraId="2849E5F1">
                  <w:pPr>
                    <w:pStyle w:val="44"/>
                    <w:bidi w:val="0"/>
                    <w:rPr>
                      <w:rFonts w:hint="eastAsia"/>
                      <w:lang w:val="en-US" w:eastAsia="zh-CN"/>
                    </w:rPr>
                  </w:pPr>
                  <w:r>
                    <w:rPr>
                      <w:rFonts w:hint="eastAsia"/>
                      <w:lang w:val="en-US" w:eastAsia="zh-CN"/>
                    </w:rPr>
                    <w:t>0.2315</w:t>
                  </w:r>
                </w:p>
              </w:tc>
              <w:tc>
                <w:tcPr>
                  <w:tcW w:w="499" w:type="pct"/>
                  <w:vAlign w:val="center"/>
                </w:tcPr>
                <w:p w14:paraId="22918971">
                  <w:pPr>
                    <w:pStyle w:val="44"/>
                    <w:bidi w:val="0"/>
                    <w:rPr>
                      <w:rFonts w:hint="default"/>
                      <w:lang w:val="en-US" w:eastAsia="zh-CN"/>
                    </w:rPr>
                  </w:pPr>
                  <w:r>
                    <w:rPr>
                      <w:rFonts w:hint="default"/>
                      <w:lang w:val="en-US" w:eastAsia="zh-CN"/>
                    </w:rPr>
                    <w:t>0</w:t>
                  </w:r>
                </w:p>
              </w:tc>
              <w:tc>
                <w:tcPr>
                  <w:tcW w:w="792" w:type="pct"/>
                  <w:vAlign w:val="center"/>
                </w:tcPr>
                <w:p w14:paraId="6F69A61B">
                  <w:pPr>
                    <w:pStyle w:val="44"/>
                    <w:bidi w:val="0"/>
                    <w:rPr>
                      <w:rFonts w:hint="default"/>
                      <w:lang w:val="en-US" w:eastAsia="zh-CN"/>
                    </w:rPr>
                  </w:pPr>
                  <w:r>
                    <w:rPr>
                      <w:rFonts w:hint="default"/>
                      <w:lang w:val="en-US" w:eastAsia="zh-CN"/>
                    </w:rPr>
                    <w:t>0</w:t>
                  </w:r>
                </w:p>
              </w:tc>
              <w:tc>
                <w:tcPr>
                  <w:tcW w:w="551" w:type="pct"/>
                  <w:vAlign w:val="center"/>
                </w:tcPr>
                <w:p w14:paraId="4B35C50C">
                  <w:pPr>
                    <w:pStyle w:val="44"/>
                    <w:bidi w:val="0"/>
                    <w:rPr>
                      <w:rFonts w:hint="eastAsia"/>
                      <w:lang w:val="en-US" w:eastAsia="zh-CN"/>
                    </w:rPr>
                  </w:pPr>
                  <w:r>
                    <w:rPr>
                      <w:rFonts w:hint="default"/>
                      <w:lang w:val="en-US" w:eastAsia="zh-CN"/>
                    </w:rPr>
                    <w:t>20</w:t>
                  </w:r>
                </w:p>
              </w:tc>
              <w:tc>
                <w:tcPr>
                  <w:tcW w:w="612" w:type="pct"/>
                  <w:vAlign w:val="center"/>
                </w:tcPr>
                <w:p w14:paraId="3717EFA6">
                  <w:pPr>
                    <w:pStyle w:val="44"/>
                    <w:bidi w:val="0"/>
                    <w:ind w:firstLine="0" w:firstLineChars="0"/>
                    <w:rPr>
                      <w:rFonts w:hint="default"/>
                    </w:rPr>
                  </w:pPr>
                  <w:r>
                    <w:rPr>
                      <w:rFonts w:hint="default"/>
                    </w:rPr>
                    <w:t>mg/L</w:t>
                  </w:r>
                </w:p>
              </w:tc>
            </w:tr>
            <w:tr w14:paraId="7364D55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942730F">
                  <w:pPr>
                    <w:pStyle w:val="44"/>
                    <w:bidi w:val="0"/>
                    <w:rPr>
                      <w:rFonts w:hint="default"/>
                      <w:lang w:val="en-US" w:eastAsia="zh-CN"/>
                    </w:rPr>
                  </w:pPr>
                </w:p>
              </w:tc>
              <w:tc>
                <w:tcPr>
                  <w:tcW w:w="1212" w:type="pct"/>
                  <w:shd w:val="clear" w:color="auto" w:fill="auto"/>
                  <w:vAlign w:val="center"/>
                </w:tcPr>
                <w:p w14:paraId="2A9B8AE7">
                  <w:pPr>
                    <w:pStyle w:val="44"/>
                    <w:bidi w:val="0"/>
                    <w:ind w:firstLine="0" w:firstLineChars="0"/>
                    <w:rPr>
                      <w:color w:val="auto"/>
                    </w:rPr>
                  </w:pPr>
                  <w:r>
                    <w:rPr>
                      <w:rFonts w:hint="eastAsia"/>
                    </w:rPr>
                    <w:t>汞</w:t>
                  </w:r>
                </w:p>
              </w:tc>
              <w:tc>
                <w:tcPr>
                  <w:tcW w:w="696" w:type="pct"/>
                  <w:vAlign w:val="center"/>
                </w:tcPr>
                <w:p w14:paraId="3239E7FF">
                  <w:pPr>
                    <w:pStyle w:val="44"/>
                    <w:bidi w:val="0"/>
                    <w:rPr>
                      <w:rFonts w:hint="eastAsia"/>
                      <w:lang w:val="en-US" w:eastAsia="zh-CN"/>
                    </w:rPr>
                  </w:pPr>
                  <w:r>
                    <w:rPr>
                      <w:rFonts w:hint="eastAsia"/>
                      <w:lang w:val="en-US" w:eastAsia="zh-CN"/>
                    </w:rPr>
                    <w:t>/</w:t>
                  </w:r>
                </w:p>
              </w:tc>
              <w:tc>
                <w:tcPr>
                  <w:tcW w:w="499" w:type="pct"/>
                  <w:vAlign w:val="center"/>
                </w:tcPr>
                <w:p w14:paraId="5DFB5146">
                  <w:pPr>
                    <w:pStyle w:val="44"/>
                    <w:bidi w:val="0"/>
                    <w:ind w:firstLine="0" w:firstLineChars="0"/>
                    <w:rPr>
                      <w:rFonts w:hint="default"/>
                      <w:lang w:val="en-US" w:eastAsia="zh-CN"/>
                    </w:rPr>
                  </w:pPr>
                  <w:r>
                    <w:rPr>
                      <w:rFonts w:hint="default"/>
                      <w:lang w:val="en-US" w:eastAsia="zh-CN"/>
                    </w:rPr>
                    <w:t>0</w:t>
                  </w:r>
                </w:p>
              </w:tc>
              <w:tc>
                <w:tcPr>
                  <w:tcW w:w="792" w:type="pct"/>
                  <w:vAlign w:val="center"/>
                </w:tcPr>
                <w:p w14:paraId="71BBD073">
                  <w:pPr>
                    <w:pStyle w:val="44"/>
                    <w:bidi w:val="0"/>
                    <w:ind w:firstLine="0" w:firstLineChars="0"/>
                    <w:rPr>
                      <w:rFonts w:hint="default"/>
                      <w:lang w:val="en-US" w:eastAsia="zh-CN"/>
                    </w:rPr>
                  </w:pPr>
                  <w:r>
                    <w:rPr>
                      <w:rFonts w:hint="default"/>
                      <w:lang w:val="en-US" w:eastAsia="zh-CN"/>
                    </w:rPr>
                    <w:t>0</w:t>
                  </w:r>
                </w:p>
              </w:tc>
              <w:tc>
                <w:tcPr>
                  <w:tcW w:w="551" w:type="pct"/>
                  <w:vAlign w:val="center"/>
                </w:tcPr>
                <w:p w14:paraId="46284B07">
                  <w:pPr>
                    <w:pStyle w:val="44"/>
                    <w:bidi w:val="0"/>
                    <w:rPr>
                      <w:rFonts w:hint="eastAsia"/>
                      <w:lang w:val="en-US" w:eastAsia="zh-CN"/>
                    </w:rPr>
                  </w:pPr>
                  <w:r>
                    <w:rPr>
                      <w:rFonts w:hint="default"/>
                      <w:lang w:val="en-US" w:eastAsia="zh-CN"/>
                    </w:rPr>
                    <w:t>0.001</w:t>
                  </w:r>
                </w:p>
              </w:tc>
              <w:tc>
                <w:tcPr>
                  <w:tcW w:w="612" w:type="pct"/>
                  <w:vAlign w:val="center"/>
                </w:tcPr>
                <w:p w14:paraId="302E8AAA">
                  <w:pPr>
                    <w:pStyle w:val="44"/>
                    <w:bidi w:val="0"/>
                    <w:ind w:firstLine="0" w:firstLineChars="0"/>
                    <w:rPr>
                      <w:rFonts w:hint="default"/>
                    </w:rPr>
                  </w:pPr>
                  <w:r>
                    <w:rPr>
                      <w:rFonts w:hint="default"/>
                    </w:rPr>
                    <w:t>mg/L</w:t>
                  </w:r>
                </w:p>
              </w:tc>
            </w:tr>
            <w:tr w14:paraId="333D0F4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B30DBC3">
                  <w:pPr>
                    <w:pStyle w:val="44"/>
                    <w:bidi w:val="0"/>
                    <w:rPr>
                      <w:rFonts w:hint="default"/>
                      <w:lang w:val="en-US" w:eastAsia="zh-CN"/>
                    </w:rPr>
                  </w:pPr>
                </w:p>
              </w:tc>
              <w:tc>
                <w:tcPr>
                  <w:tcW w:w="1212" w:type="pct"/>
                  <w:shd w:val="clear" w:color="auto" w:fill="auto"/>
                  <w:vAlign w:val="center"/>
                </w:tcPr>
                <w:p w14:paraId="065F4DD9">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砷</w:t>
                  </w:r>
                </w:p>
              </w:tc>
              <w:tc>
                <w:tcPr>
                  <w:tcW w:w="696" w:type="pct"/>
                  <w:vAlign w:val="center"/>
                </w:tcPr>
                <w:p w14:paraId="74D8D7AF">
                  <w:pPr>
                    <w:pStyle w:val="44"/>
                    <w:bidi w:val="0"/>
                    <w:rPr>
                      <w:rFonts w:hint="eastAsia"/>
                      <w:lang w:val="en-US" w:eastAsia="zh-CN"/>
                    </w:rPr>
                  </w:pPr>
                  <w:r>
                    <w:rPr>
                      <w:rFonts w:hint="eastAsia"/>
                      <w:lang w:val="en-US" w:eastAsia="zh-CN"/>
                    </w:rPr>
                    <w:t>/</w:t>
                  </w:r>
                </w:p>
              </w:tc>
              <w:tc>
                <w:tcPr>
                  <w:tcW w:w="499" w:type="pct"/>
                  <w:vAlign w:val="center"/>
                </w:tcPr>
                <w:p w14:paraId="7C819D82">
                  <w:pPr>
                    <w:pStyle w:val="44"/>
                    <w:bidi w:val="0"/>
                    <w:ind w:firstLine="0" w:firstLineChars="0"/>
                    <w:rPr>
                      <w:rFonts w:hint="default"/>
                      <w:lang w:val="en-US" w:eastAsia="zh-CN"/>
                    </w:rPr>
                  </w:pPr>
                  <w:r>
                    <w:rPr>
                      <w:rFonts w:hint="default"/>
                      <w:lang w:val="en-US" w:eastAsia="zh-CN"/>
                    </w:rPr>
                    <w:t>0</w:t>
                  </w:r>
                </w:p>
              </w:tc>
              <w:tc>
                <w:tcPr>
                  <w:tcW w:w="792" w:type="pct"/>
                  <w:vAlign w:val="center"/>
                </w:tcPr>
                <w:p w14:paraId="1D3EB108">
                  <w:pPr>
                    <w:pStyle w:val="44"/>
                    <w:bidi w:val="0"/>
                    <w:ind w:firstLine="0" w:firstLineChars="0"/>
                    <w:rPr>
                      <w:rFonts w:hint="default"/>
                      <w:lang w:val="en-US" w:eastAsia="zh-CN"/>
                    </w:rPr>
                  </w:pPr>
                  <w:r>
                    <w:rPr>
                      <w:rFonts w:hint="default"/>
                      <w:lang w:val="en-US" w:eastAsia="zh-CN"/>
                    </w:rPr>
                    <w:t>0</w:t>
                  </w:r>
                </w:p>
              </w:tc>
              <w:tc>
                <w:tcPr>
                  <w:tcW w:w="551" w:type="pct"/>
                  <w:vAlign w:val="center"/>
                </w:tcPr>
                <w:p w14:paraId="01FCDF89">
                  <w:pPr>
                    <w:pStyle w:val="44"/>
                    <w:bidi w:val="0"/>
                    <w:rPr>
                      <w:rFonts w:hint="eastAsia"/>
                      <w:lang w:val="en-US" w:eastAsia="zh-CN"/>
                    </w:rPr>
                  </w:pPr>
                  <w:r>
                    <w:rPr>
                      <w:rFonts w:hint="default"/>
                      <w:lang w:val="en-US" w:eastAsia="zh-CN"/>
                    </w:rPr>
                    <w:t>0.01</w:t>
                  </w:r>
                </w:p>
              </w:tc>
              <w:tc>
                <w:tcPr>
                  <w:tcW w:w="612" w:type="pct"/>
                  <w:vAlign w:val="center"/>
                </w:tcPr>
                <w:p w14:paraId="5F41B59C">
                  <w:pPr>
                    <w:pStyle w:val="44"/>
                    <w:bidi w:val="0"/>
                    <w:ind w:firstLine="0" w:firstLineChars="0"/>
                    <w:rPr>
                      <w:rFonts w:hint="default"/>
                    </w:rPr>
                  </w:pPr>
                  <w:r>
                    <w:rPr>
                      <w:rFonts w:hint="default"/>
                    </w:rPr>
                    <w:t>mg/L</w:t>
                  </w:r>
                </w:p>
              </w:tc>
            </w:tr>
            <w:tr w14:paraId="1449DF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7C91B350">
                  <w:pPr>
                    <w:pStyle w:val="44"/>
                    <w:bidi w:val="0"/>
                    <w:rPr>
                      <w:rFonts w:hint="default"/>
                      <w:lang w:val="en-US" w:eastAsia="zh-CN"/>
                    </w:rPr>
                  </w:pPr>
                </w:p>
              </w:tc>
              <w:tc>
                <w:tcPr>
                  <w:tcW w:w="1212" w:type="pct"/>
                  <w:shd w:val="clear" w:color="auto" w:fill="auto"/>
                  <w:vAlign w:val="center"/>
                </w:tcPr>
                <w:p w14:paraId="6BB0C708">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镉</w:t>
                  </w:r>
                </w:p>
              </w:tc>
              <w:tc>
                <w:tcPr>
                  <w:tcW w:w="696" w:type="pct"/>
                  <w:vAlign w:val="center"/>
                </w:tcPr>
                <w:p w14:paraId="62722041">
                  <w:pPr>
                    <w:pStyle w:val="44"/>
                    <w:bidi w:val="0"/>
                    <w:rPr>
                      <w:rFonts w:hint="eastAsia"/>
                      <w:lang w:val="en-US" w:eastAsia="zh-CN"/>
                    </w:rPr>
                  </w:pPr>
                  <w:r>
                    <w:rPr>
                      <w:rFonts w:hint="eastAsia"/>
                      <w:lang w:val="en-US" w:eastAsia="zh-CN"/>
                    </w:rPr>
                    <w:t>/</w:t>
                  </w:r>
                </w:p>
              </w:tc>
              <w:tc>
                <w:tcPr>
                  <w:tcW w:w="499" w:type="pct"/>
                  <w:vAlign w:val="center"/>
                </w:tcPr>
                <w:p w14:paraId="3EFA25B4">
                  <w:pPr>
                    <w:pStyle w:val="44"/>
                    <w:bidi w:val="0"/>
                    <w:ind w:firstLine="0" w:firstLineChars="0"/>
                    <w:rPr>
                      <w:rFonts w:hint="default"/>
                      <w:lang w:val="en-US" w:eastAsia="zh-CN"/>
                    </w:rPr>
                  </w:pPr>
                  <w:r>
                    <w:rPr>
                      <w:rFonts w:hint="default"/>
                      <w:lang w:val="en-US" w:eastAsia="zh-CN"/>
                    </w:rPr>
                    <w:t>0</w:t>
                  </w:r>
                </w:p>
              </w:tc>
              <w:tc>
                <w:tcPr>
                  <w:tcW w:w="792" w:type="pct"/>
                  <w:vAlign w:val="center"/>
                </w:tcPr>
                <w:p w14:paraId="522A7DA4">
                  <w:pPr>
                    <w:pStyle w:val="44"/>
                    <w:bidi w:val="0"/>
                    <w:ind w:firstLine="0" w:firstLineChars="0"/>
                    <w:rPr>
                      <w:rFonts w:hint="default"/>
                      <w:lang w:val="en-US" w:eastAsia="zh-CN"/>
                    </w:rPr>
                  </w:pPr>
                  <w:r>
                    <w:rPr>
                      <w:rFonts w:hint="default"/>
                      <w:lang w:val="en-US" w:eastAsia="zh-CN"/>
                    </w:rPr>
                    <w:t>0</w:t>
                  </w:r>
                </w:p>
              </w:tc>
              <w:tc>
                <w:tcPr>
                  <w:tcW w:w="551" w:type="pct"/>
                  <w:vAlign w:val="center"/>
                </w:tcPr>
                <w:p w14:paraId="282E36D3">
                  <w:pPr>
                    <w:pStyle w:val="44"/>
                    <w:bidi w:val="0"/>
                    <w:rPr>
                      <w:rFonts w:hint="eastAsia"/>
                      <w:lang w:val="en-US" w:eastAsia="zh-CN"/>
                    </w:rPr>
                  </w:pPr>
                  <w:r>
                    <w:rPr>
                      <w:rFonts w:hint="default"/>
                      <w:lang w:val="en-US" w:eastAsia="zh-CN"/>
                    </w:rPr>
                    <w:t>0.005</w:t>
                  </w:r>
                </w:p>
              </w:tc>
              <w:tc>
                <w:tcPr>
                  <w:tcW w:w="612" w:type="pct"/>
                  <w:vAlign w:val="center"/>
                </w:tcPr>
                <w:p w14:paraId="7333C43E">
                  <w:pPr>
                    <w:pStyle w:val="44"/>
                    <w:bidi w:val="0"/>
                    <w:ind w:firstLine="0" w:firstLineChars="0"/>
                    <w:rPr>
                      <w:rFonts w:hint="default"/>
                    </w:rPr>
                  </w:pPr>
                  <w:r>
                    <w:rPr>
                      <w:rFonts w:hint="default"/>
                    </w:rPr>
                    <w:t>mg/L</w:t>
                  </w:r>
                </w:p>
              </w:tc>
            </w:tr>
            <w:tr w14:paraId="580A845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0D704FDC">
                  <w:pPr>
                    <w:pStyle w:val="44"/>
                    <w:bidi w:val="0"/>
                    <w:rPr>
                      <w:rFonts w:hint="default"/>
                      <w:lang w:val="en-US" w:eastAsia="zh-CN"/>
                    </w:rPr>
                  </w:pPr>
                </w:p>
              </w:tc>
              <w:tc>
                <w:tcPr>
                  <w:tcW w:w="1212" w:type="pct"/>
                  <w:shd w:val="clear" w:color="auto" w:fill="auto"/>
                  <w:vAlign w:val="center"/>
                </w:tcPr>
                <w:p w14:paraId="3C92CA0C">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rPr>
                    <w:t>铅</w:t>
                  </w:r>
                </w:p>
              </w:tc>
              <w:tc>
                <w:tcPr>
                  <w:tcW w:w="696" w:type="pct"/>
                  <w:vAlign w:val="center"/>
                </w:tcPr>
                <w:p w14:paraId="1EE962DD">
                  <w:pPr>
                    <w:pStyle w:val="44"/>
                    <w:bidi w:val="0"/>
                    <w:rPr>
                      <w:rFonts w:hint="eastAsia"/>
                      <w:lang w:val="en-US" w:eastAsia="zh-CN"/>
                    </w:rPr>
                  </w:pPr>
                  <w:r>
                    <w:rPr>
                      <w:rFonts w:hint="eastAsia"/>
                      <w:lang w:val="en-US" w:eastAsia="zh-CN"/>
                    </w:rPr>
                    <w:t>/</w:t>
                  </w:r>
                </w:p>
              </w:tc>
              <w:tc>
                <w:tcPr>
                  <w:tcW w:w="499" w:type="pct"/>
                  <w:vAlign w:val="center"/>
                </w:tcPr>
                <w:p w14:paraId="1267422D">
                  <w:pPr>
                    <w:pStyle w:val="44"/>
                    <w:bidi w:val="0"/>
                    <w:ind w:firstLine="0" w:firstLineChars="0"/>
                    <w:rPr>
                      <w:rFonts w:hint="default"/>
                      <w:lang w:val="en-US" w:eastAsia="zh-CN"/>
                    </w:rPr>
                  </w:pPr>
                  <w:r>
                    <w:rPr>
                      <w:rFonts w:hint="default"/>
                      <w:lang w:val="en-US" w:eastAsia="zh-CN"/>
                    </w:rPr>
                    <w:t>0</w:t>
                  </w:r>
                </w:p>
              </w:tc>
              <w:tc>
                <w:tcPr>
                  <w:tcW w:w="792" w:type="pct"/>
                  <w:vAlign w:val="center"/>
                </w:tcPr>
                <w:p w14:paraId="0A721716">
                  <w:pPr>
                    <w:pStyle w:val="44"/>
                    <w:bidi w:val="0"/>
                    <w:ind w:firstLine="0" w:firstLineChars="0"/>
                    <w:rPr>
                      <w:rFonts w:hint="default"/>
                      <w:lang w:val="en-US" w:eastAsia="zh-CN"/>
                    </w:rPr>
                  </w:pPr>
                  <w:r>
                    <w:rPr>
                      <w:rFonts w:hint="default"/>
                      <w:lang w:val="en-US" w:eastAsia="zh-CN"/>
                    </w:rPr>
                    <w:t>0</w:t>
                  </w:r>
                </w:p>
              </w:tc>
              <w:tc>
                <w:tcPr>
                  <w:tcW w:w="551" w:type="pct"/>
                  <w:vAlign w:val="center"/>
                </w:tcPr>
                <w:p w14:paraId="2671A724">
                  <w:pPr>
                    <w:pStyle w:val="44"/>
                    <w:bidi w:val="0"/>
                    <w:rPr>
                      <w:rFonts w:hint="eastAsia"/>
                      <w:lang w:val="en-US" w:eastAsia="zh-CN"/>
                    </w:rPr>
                  </w:pPr>
                  <w:r>
                    <w:rPr>
                      <w:rFonts w:hint="default"/>
                      <w:lang w:val="en-US" w:eastAsia="zh-CN"/>
                    </w:rPr>
                    <w:t>0.01</w:t>
                  </w:r>
                </w:p>
              </w:tc>
              <w:tc>
                <w:tcPr>
                  <w:tcW w:w="612" w:type="pct"/>
                  <w:vAlign w:val="center"/>
                </w:tcPr>
                <w:p w14:paraId="72D2DA4F">
                  <w:pPr>
                    <w:pStyle w:val="44"/>
                    <w:bidi w:val="0"/>
                    <w:ind w:firstLine="0" w:firstLineChars="0"/>
                    <w:rPr>
                      <w:rFonts w:hint="eastAsia" w:eastAsia="宋体"/>
                      <w:lang w:eastAsia="zh-CN"/>
                    </w:rPr>
                  </w:pPr>
                  <w:r>
                    <w:rPr>
                      <w:rFonts w:hint="default"/>
                    </w:rPr>
                    <w:t>mg/L</w:t>
                  </w:r>
                </w:p>
              </w:tc>
            </w:tr>
            <w:tr w14:paraId="19CA2B8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634" w:type="pct"/>
                  <w:vMerge w:val="continue"/>
                </w:tcPr>
                <w:p w14:paraId="64813FCF">
                  <w:pPr>
                    <w:pStyle w:val="44"/>
                    <w:bidi w:val="0"/>
                    <w:rPr>
                      <w:rFonts w:hint="default"/>
                      <w:lang w:val="en-US" w:eastAsia="zh-CN"/>
                    </w:rPr>
                  </w:pPr>
                </w:p>
              </w:tc>
              <w:tc>
                <w:tcPr>
                  <w:tcW w:w="1212" w:type="pct"/>
                  <w:shd w:val="clear" w:color="auto" w:fill="auto"/>
                  <w:vAlign w:val="center"/>
                </w:tcPr>
                <w:p w14:paraId="3FFE636B">
                  <w:pPr>
                    <w:pStyle w:val="44"/>
                    <w:bidi w:val="0"/>
                    <w:ind w:firstLine="0" w:firstLineChars="0"/>
                    <w:rPr>
                      <w:rFonts w:hint="eastAsia" w:ascii="Times New Roman" w:hAnsi="Times New Roman" w:eastAsia="宋体" w:cs="Times New Roman"/>
                      <w:kern w:val="0"/>
                      <w:sz w:val="21"/>
                      <w:szCs w:val="21"/>
                      <w:lang w:val="en-US" w:eastAsia="zh-CN" w:bidi="ar-SA"/>
                    </w:rPr>
                  </w:pPr>
                  <w:r>
                    <w:t>K+</w:t>
                  </w:r>
                </w:p>
              </w:tc>
              <w:tc>
                <w:tcPr>
                  <w:tcW w:w="696" w:type="pct"/>
                  <w:vAlign w:val="center"/>
                </w:tcPr>
                <w:p w14:paraId="3F7BBB8C">
                  <w:pPr>
                    <w:pStyle w:val="44"/>
                    <w:bidi w:val="0"/>
                    <w:rPr>
                      <w:rFonts w:hint="eastAsia"/>
                      <w:lang w:val="en-US" w:eastAsia="zh-CN"/>
                    </w:rPr>
                  </w:pPr>
                  <w:r>
                    <w:rPr>
                      <w:rFonts w:hint="eastAsia"/>
                      <w:lang w:val="en-US" w:eastAsia="zh-CN"/>
                    </w:rPr>
                    <w:t>/</w:t>
                  </w:r>
                </w:p>
              </w:tc>
              <w:tc>
                <w:tcPr>
                  <w:tcW w:w="499" w:type="pct"/>
                  <w:vAlign w:val="center"/>
                </w:tcPr>
                <w:p w14:paraId="080B4570">
                  <w:pPr>
                    <w:pStyle w:val="44"/>
                    <w:bidi w:val="0"/>
                    <w:rPr>
                      <w:rFonts w:hint="default"/>
                      <w:lang w:val="en-US" w:eastAsia="zh-CN"/>
                    </w:rPr>
                  </w:pPr>
                  <w:r>
                    <w:rPr>
                      <w:rFonts w:hint="eastAsia"/>
                      <w:lang w:val="en-US" w:eastAsia="zh-CN"/>
                    </w:rPr>
                    <w:t>/</w:t>
                  </w:r>
                </w:p>
              </w:tc>
              <w:tc>
                <w:tcPr>
                  <w:tcW w:w="792" w:type="pct"/>
                  <w:vAlign w:val="center"/>
                </w:tcPr>
                <w:p w14:paraId="6E99E0B2">
                  <w:pPr>
                    <w:pStyle w:val="44"/>
                    <w:bidi w:val="0"/>
                    <w:rPr>
                      <w:rFonts w:hint="default"/>
                      <w:lang w:val="en-US" w:eastAsia="zh-CN"/>
                    </w:rPr>
                  </w:pPr>
                  <w:r>
                    <w:rPr>
                      <w:rFonts w:hint="eastAsia"/>
                      <w:lang w:val="en-US" w:eastAsia="zh-CN"/>
                    </w:rPr>
                    <w:t>/</w:t>
                  </w:r>
                </w:p>
              </w:tc>
              <w:tc>
                <w:tcPr>
                  <w:tcW w:w="551" w:type="pct"/>
                  <w:vAlign w:val="center"/>
                </w:tcPr>
                <w:p w14:paraId="6483E7D2">
                  <w:pPr>
                    <w:pStyle w:val="44"/>
                    <w:bidi w:val="0"/>
                    <w:rPr>
                      <w:rFonts w:hint="eastAsia"/>
                      <w:lang w:val="en-US" w:eastAsia="zh-CN"/>
                    </w:rPr>
                  </w:pPr>
                  <w:r>
                    <w:rPr>
                      <w:rFonts w:hint="default"/>
                      <w:lang w:val="en-US" w:eastAsia="zh-CN"/>
                    </w:rPr>
                    <w:t>/</w:t>
                  </w:r>
                </w:p>
              </w:tc>
              <w:tc>
                <w:tcPr>
                  <w:tcW w:w="612" w:type="pct"/>
                  <w:vAlign w:val="center"/>
                </w:tcPr>
                <w:p w14:paraId="26AE9B6E">
                  <w:pPr>
                    <w:pStyle w:val="44"/>
                    <w:bidi w:val="0"/>
                    <w:ind w:firstLine="0" w:firstLineChars="0"/>
                    <w:rPr>
                      <w:rFonts w:hint="default"/>
                    </w:rPr>
                  </w:pPr>
                  <w:r>
                    <w:rPr>
                      <w:rFonts w:hint="default"/>
                      <w:lang w:val="en-US" w:eastAsia="zh-CN"/>
                    </w:rPr>
                    <w:t>/</w:t>
                  </w:r>
                </w:p>
              </w:tc>
            </w:tr>
            <w:tr w14:paraId="5C3E9B5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07375DC5">
                  <w:pPr>
                    <w:pStyle w:val="44"/>
                    <w:bidi w:val="0"/>
                    <w:rPr>
                      <w:rFonts w:hint="default"/>
                      <w:lang w:val="en-US" w:eastAsia="zh-CN"/>
                    </w:rPr>
                  </w:pPr>
                </w:p>
              </w:tc>
              <w:tc>
                <w:tcPr>
                  <w:tcW w:w="1212" w:type="pct"/>
                  <w:shd w:val="clear" w:color="auto" w:fill="auto"/>
                  <w:vAlign w:val="center"/>
                </w:tcPr>
                <w:p w14:paraId="7544C41E">
                  <w:pPr>
                    <w:pStyle w:val="44"/>
                    <w:bidi w:val="0"/>
                    <w:ind w:firstLine="0" w:firstLineChars="0"/>
                    <w:rPr>
                      <w:rFonts w:hint="eastAsia" w:ascii="Times New Roman" w:hAnsi="Times New Roman" w:eastAsia="宋体" w:cs="Times New Roman"/>
                      <w:kern w:val="0"/>
                      <w:sz w:val="21"/>
                      <w:szCs w:val="21"/>
                      <w:lang w:val="en-US" w:eastAsia="zh-CN" w:bidi="ar-SA"/>
                    </w:rPr>
                  </w:pPr>
                  <w:r>
                    <w:t>Na+</w:t>
                  </w:r>
                </w:p>
              </w:tc>
              <w:tc>
                <w:tcPr>
                  <w:tcW w:w="696" w:type="pct"/>
                  <w:vAlign w:val="center"/>
                </w:tcPr>
                <w:p w14:paraId="5281BF9B">
                  <w:pPr>
                    <w:pStyle w:val="44"/>
                    <w:bidi w:val="0"/>
                    <w:rPr>
                      <w:rFonts w:hint="eastAsia"/>
                      <w:lang w:val="en-US" w:eastAsia="zh-CN"/>
                    </w:rPr>
                  </w:pPr>
                  <w:r>
                    <w:rPr>
                      <w:rFonts w:hint="eastAsia"/>
                      <w:lang w:val="en-US" w:eastAsia="zh-CN"/>
                    </w:rPr>
                    <w:t>0.2755</w:t>
                  </w:r>
                </w:p>
              </w:tc>
              <w:tc>
                <w:tcPr>
                  <w:tcW w:w="499" w:type="pct"/>
                  <w:vAlign w:val="center"/>
                </w:tcPr>
                <w:p w14:paraId="17F9DB43">
                  <w:pPr>
                    <w:pStyle w:val="44"/>
                    <w:bidi w:val="0"/>
                    <w:rPr>
                      <w:rFonts w:hint="default"/>
                      <w:lang w:val="en-US" w:eastAsia="zh-CN"/>
                    </w:rPr>
                  </w:pPr>
                  <w:r>
                    <w:rPr>
                      <w:rFonts w:hint="default"/>
                      <w:lang w:val="en-US" w:eastAsia="zh-CN"/>
                    </w:rPr>
                    <w:t>0</w:t>
                  </w:r>
                </w:p>
              </w:tc>
              <w:tc>
                <w:tcPr>
                  <w:tcW w:w="792" w:type="pct"/>
                  <w:vAlign w:val="center"/>
                </w:tcPr>
                <w:p w14:paraId="19F3E736">
                  <w:pPr>
                    <w:pStyle w:val="44"/>
                    <w:bidi w:val="0"/>
                    <w:rPr>
                      <w:rFonts w:hint="default"/>
                      <w:lang w:val="en-US" w:eastAsia="zh-CN"/>
                    </w:rPr>
                  </w:pPr>
                  <w:r>
                    <w:rPr>
                      <w:rFonts w:hint="default"/>
                      <w:lang w:val="en-US" w:eastAsia="zh-CN"/>
                    </w:rPr>
                    <w:t>0</w:t>
                  </w:r>
                </w:p>
              </w:tc>
              <w:tc>
                <w:tcPr>
                  <w:tcW w:w="551" w:type="pct"/>
                  <w:vAlign w:val="center"/>
                </w:tcPr>
                <w:p w14:paraId="1505FADA">
                  <w:pPr>
                    <w:pStyle w:val="44"/>
                    <w:bidi w:val="0"/>
                    <w:rPr>
                      <w:rFonts w:hint="default"/>
                      <w:lang w:val="en-US" w:eastAsia="zh-CN"/>
                    </w:rPr>
                  </w:pPr>
                  <w:r>
                    <w:rPr>
                      <w:rFonts w:hint="default"/>
                      <w:lang w:val="en-US" w:eastAsia="zh-CN"/>
                    </w:rPr>
                    <w:t>200</w:t>
                  </w:r>
                </w:p>
              </w:tc>
              <w:tc>
                <w:tcPr>
                  <w:tcW w:w="612" w:type="pct"/>
                  <w:vAlign w:val="center"/>
                </w:tcPr>
                <w:p w14:paraId="161FAFF4">
                  <w:pPr>
                    <w:pStyle w:val="44"/>
                    <w:bidi w:val="0"/>
                    <w:ind w:firstLine="0" w:firstLineChars="0"/>
                    <w:rPr>
                      <w:rFonts w:hint="default"/>
                      <w:lang w:val="en-US"/>
                    </w:rPr>
                  </w:pPr>
                  <w:r>
                    <w:rPr>
                      <w:rFonts w:hint="default"/>
                    </w:rPr>
                    <w:t>mg/L</w:t>
                  </w:r>
                </w:p>
              </w:tc>
            </w:tr>
            <w:tr w14:paraId="12997FD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41FA42C9">
                  <w:pPr>
                    <w:pStyle w:val="44"/>
                    <w:bidi w:val="0"/>
                    <w:rPr>
                      <w:rFonts w:hint="default"/>
                      <w:lang w:val="en-US" w:eastAsia="zh-CN"/>
                    </w:rPr>
                  </w:pPr>
                </w:p>
              </w:tc>
              <w:tc>
                <w:tcPr>
                  <w:tcW w:w="1212" w:type="pct"/>
                  <w:shd w:val="clear" w:color="auto" w:fill="auto"/>
                  <w:vAlign w:val="center"/>
                </w:tcPr>
                <w:p w14:paraId="4A73E1E6">
                  <w:pPr>
                    <w:pStyle w:val="44"/>
                    <w:bidi w:val="0"/>
                    <w:ind w:firstLine="0" w:firstLineChars="0"/>
                    <w:rPr>
                      <w:rFonts w:hint="eastAsia" w:ascii="Times New Roman" w:hAnsi="Times New Roman" w:eastAsia="宋体" w:cs="Times New Roman"/>
                      <w:kern w:val="0"/>
                      <w:sz w:val="21"/>
                      <w:szCs w:val="21"/>
                      <w:lang w:val="en-US" w:eastAsia="zh-CN" w:bidi="ar-SA"/>
                    </w:rPr>
                  </w:pPr>
                  <w:r>
                    <w:t>Ca2+</w:t>
                  </w:r>
                </w:p>
              </w:tc>
              <w:tc>
                <w:tcPr>
                  <w:tcW w:w="696" w:type="pct"/>
                  <w:vAlign w:val="center"/>
                </w:tcPr>
                <w:p w14:paraId="5EE103BA">
                  <w:pPr>
                    <w:pStyle w:val="44"/>
                    <w:bidi w:val="0"/>
                    <w:rPr>
                      <w:rFonts w:hint="eastAsia"/>
                      <w:lang w:val="en-US" w:eastAsia="zh-CN"/>
                    </w:rPr>
                  </w:pPr>
                  <w:r>
                    <w:rPr>
                      <w:rFonts w:hint="eastAsia"/>
                      <w:lang w:val="en-US" w:eastAsia="zh-CN"/>
                    </w:rPr>
                    <w:t>/</w:t>
                  </w:r>
                </w:p>
              </w:tc>
              <w:tc>
                <w:tcPr>
                  <w:tcW w:w="499" w:type="pct"/>
                  <w:vAlign w:val="center"/>
                </w:tcPr>
                <w:p w14:paraId="41FF2D4C">
                  <w:pPr>
                    <w:pStyle w:val="44"/>
                    <w:bidi w:val="0"/>
                    <w:ind w:firstLine="0" w:firstLineChars="0"/>
                    <w:rPr>
                      <w:rFonts w:hint="default"/>
                      <w:lang w:val="en-US" w:eastAsia="zh-CN"/>
                    </w:rPr>
                  </w:pPr>
                  <w:r>
                    <w:rPr>
                      <w:rFonts w:hint="eastAsia"/>
                      <w:lang w:val="en-US" w:eastAsia="zh-CN"/>
                    </w:rPr>
                    <w:t>/</w:t>
                  </w:r>
                </w:p>
              </w:tc>
              <w:tc>
                <w:tcPr>
                  <w:tcW w:w="792" w:type="pct"/>
                  <w:vAlign w:val="center"/>
                </w:tcPr>
                <w:p w14:paraId="6006107D">
                  <w:pPr>
                    <w:pStyle w:val="44"/>
                    <w:bidi w:val="0"/>
                    <w:ind w:firstLine="0" w:firstLineChars="0"/>
                    <w:rPr>
                      <w:rFonts w:hint="default"/>
                      <w:lang w:val="en-US" w:eastAsia="zh-CN"/>
                    </w:rPr>
                  </w:pPr>
                  <w:r>
                    <w:rPr>
                      <w:rFonts w:hint="eastAsia"/>
                      <w:lang w:val="en-US" w:eastAsia="zh-CN"/>
                    </w:rPr>
                    <w:t>/</w:t>
                  </w:r>
                </w:p>
              </w:tc>
              <w:tc>
                <w:tcPr>
                  <w:tcW w:w="551" w:type="pct"/>
                  <w:vAlign w:val="center"/>
                </w:tcPr>
                <w:p w14:paraId="5B0AE119">
                  <w:pPr>
                    <w:pStyle w:val="44"/>
                    <w:bidi w:val="0"/>
                    <w:rPr>
                      <w:rFonts w:hint="eastAsia"/>
                      <w:lang w:val="en-US" w:eastAsia="zh-CN"/>
                    </w:rPr>
                  </w:pPr>
                  <w:r>
                    <w:rPr>
                      <w:rFonts w:hint="default"/>
                      <w:lang w:val="en-US" w:eastAsia="zh-CN"/>
                    </w:rPr>
                    <w:t>/</w:t>
                  </w:r>
                </w:p>
              </w:tc>
              <w:tc>
                <w:tcPr>
                  <w:tcW w:w="612" w:type="pct"/>
                  <w:vAlign w:val="center"/>
                </w:tcPr>
                <w:p w14:paraId="3140D277">
                  <w:pPr>
                    <w:pStyle w:val="44"/>
                    <w:bidi w:val="0"/>
                    <w:ind w:firstLine="0" w:firstLineChars="0"/>
                    <w:rPr>
                      <w:rFonts w:hint="default"/>
                    </w:rPr>
                  </w:pPr>
                  <w:r>
                    <w:rPr>
                      <w:rFonts w:hint="default"/>
                      <w:lang w:val="en-US" w:eastAsia="zh-CN"/>
                    </w:rPr>
                    <w:t>/</w:t>
                  </w:r>
                </w:p>
              </w:tc>
            </w:tr>
            <w:tr w14:paraId="5C2966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0E7C0E8A">
                  <w:pPr>
                    <w:pStyle w:val="44"/>
                    <w:bidi w:val="0"/>
                    <w:rPr>
                      <w:rFonts w:hint="default"/>
                      <w:lang w:val="en-US" w:eastAsia="zh-CN"/>
                    </w:rPr>
                  </w:pPr>
                </w:p>
              </w:tc>
              <w:tc>
                <w:tcPr>
                  <w:tcW w:w="1212" w:type="pct"/>
                  <w:shd w:val="clear" w:color="auto" w:fill="auto"/>
                  <w:vAlign w:val="center"/>
                </w:tcPr>
                <w:p w14:paraId="3270A30F">
                  <w:pPr>
                    <w:pStyle w:val="44"/>
                    <w:bidi w:val="0"/>
                    <w:ind w:firstLine="0" w:firstLineChars="0"/>
                    <w:rPr>
                      <w:rFonts w:hint="eastAsia" w:ascii="Times New Roman" w:hAnsi="Times New Roman" w:eastAsia="宋体" w:cs="Times New Roman"/>
                      <w:kern w:val="0"/>
                      <w:sz w:val="21"/>
                      <w:szCs w:val="21"/>
                      <w:lang w:val="en-US" w:eastAsia="zh-CN" w:bidi="ar-SA"/>
                    </w:rPr>
                  </w:pPr>
                  <w:r>
                    <w:t>Mg2+</w:t>
                  </w:r>
                </w:p>
              </w:tc>
              <w:tc>
                <w:tcPr>
                  <w:tcW w:w="696" w:type="pct"/>
                  <w:vAlign w:val="center"/>
                </w:tcPr>
                <w:p w14:paraId="30C3C9A9">
                  <w:pPr>
                    <w:pStyle w:val="44"/>
                    <w:bidi w:val="0"/>
                    <w:rPr>
                      <w:rFonts w:hint="eastAsia"/>
                      <w:lang w:val="en-US" w:eastAsia="zh-CN"/>
                    </w:rPr>
                  </w:pPr>
                  <w:r>
                    <w:rPr>
                      <w:rFonts w:hint="eastAsia"/>
                      <w:lang w:val="en-US" w:eastAsia="zh-CN"/>
                    </w:rPr>
                    <w:t>/</w:t>
                  </w:r>
                </w:p>
              </w:tc>
              <w:tc>
                <w:tcPr>
                  <w:tcW w:w="499" w:type="pct"/>
                  <w:vAlign w:val="center"/>
                </w:tcPr>
                <w:p w14:paraId="3D87C06E">
                  <w:pPr>
                    <w:pStyle w:val="44"/>
                    <w:bidi w:val="0"/>
                    <w:ind w:firstLine="0" w:firstLineChars="0"/>
                    <w:rPr>
                      <w:rFonts w:hint="default"/>
                      <w:lang w:val="en-US" w:eastAsia="zh-CN"/>
                    </w:rPr>
                  </w:pPr>
                  <w:r>
                    <w:rPr>
                      <w:rFonts w:hint="eastAsia"/>
                      <w:lang w:val="en-US" w:eastAsia="zh-CN"/>
                    </w:rPr>
                    <w:t>/</w:t>
                  </w:r>
                </w:p>
              </w:tc>
              <w:tc>
                <w:tcPr>
                  <w:tcW w:w="792" w:type="pct"/>
                  <w:vAlign w:val="center"/>
                </w:tcPr>
                <w:p w14:paraId="31B26A32">
                  <w:pPr>
                    <w:pStyle w:val="44"/>
                    <w:bidi w:val="0"/>
                    <w:ind w:firstLine="0" w:firstLineChars="0"/>
                    <w:rPr>
                      <w:rFonts w:hint="default"/>
                      <w:lang w:val="en-US" w:eastAsia="zh-CN"/>
                    </w:rPr>
                  </w:pPr>
                  <w:r>
                    <w:rPr>
                      <w:rFonts w:hint="eastAsia"/>
                      <w:lang w:val="en-US" w:eastAsia="zh-CN"/>
                    </w:rPr>
                    <w:t>/</w:t>
                  </w:r>
                </w:p>
              </w:tc>
              <w:tc>
                <w:tcPr>
                  <w:tcW w:w="551" w:type="pct"/>
                  <w:vAlign w:val="center"/>
                </w:tcPr>
                <w:p w14:paraId="31A93E68">
                  <w:pPr>
                    <w:pStyle w:val="44"/>
                    <w:bidi w:val="0"/>
                    <w:rPr>
                      <w:rFonts w:hint="eastAsia"/>
                      <w:lang w:val="en-US" w:eastAsia="zh-CN"/>
                    </w:rPr>
                  </w:pPr>
                  <w:r>
                    <w:rPr>
                      <w:rFonts w:hint="default"/>
                      <w:lang w:val="en-US" w:eastAsia="zh-CN"/>
                    </w:rPr>
                    <w:t>/</w:t>
                  </w:r>
                </w:p>
              </w:tc>
              <w:tc>
                <w:tcPr>
                  <w:tcW w:w="612" w:type="pct"/>
                  <w:vAlign w:val="center"/>
                </w:tcPr>
                <w:p w14:paraId="6FE25B3F">
                  <w:pPr>
                    <w:pStyle w:val="44"/>
                    <w:bidi w:val="0"/>
                    <w:ind w:firstLine="0" w:firstLineChars="0"/>
                    <w:rPr>
                      <w:rFonts w:hint="default"/>
                    </w:rPr>
                  </w:pPr>
                  <w:r>
                    <w:rPr>
                      <w:rFonts w:hint="default"/>
                      <w:lang w:val="en-US" w:eastAsia="zh-CN"/>
                    </w:rPr>
                    <w:t>/</w:t>
                  </w:r>
                </w:p>
              </w:tc>
            </w:tr>
            <w:tr w14:paraId="634705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7CD27E2D">
                  <w:pPr>
                    <w:pStyle w:val="44"/>
                    <w:bidi w:val="0"/>
                    <w:rPr>
                      <w:rFonts w:hint="default"/>
                      <w:lang w:val="en-US" w:eastAsia="zh-CN"/>
                    </w:rPr>
                  </w:pPr>
                </w:p>
              </w:tc>
              <w:tc>
                <w:tcPr>
                  <w:tcW w:w="1212" w:type="pct"/>
                  <w:shd w:val="clear" w:color="auto" w:fill="auto"/>
                  <w:vAlign w:val="center"/>
                </w:tcPr>
                <w:p w14:paraId="3DEB16B2">
                  <w:pPr>
                    <w:pStyle w:val="44"/>
                    <w:bidi w:val="0"/>
                    <w:ind w:firstLine="0" w:firstLineChars="0"/>
                    <w:rPr>
                      <w:rFonts w:hint="eastAsia" w:ascii="Times New Roman" w:hAnsi="Times New Roman" w:eastAsia="宋体" w:cs="Times New Roman"/>
                      <w:kern w:val="0"/>
                      <w:sz w:val="21"/>
                      <w:szCs w:val="21"/>
                      <w:lang w:val="en-US" w:eastAsia="zh-CN" w:bidi="ar-SA"/>
                    </w:rPr>
                  </w:pPr>
                  <w:r>
                    <w:t>CO32-</w:t>
                  </w:r>
                </w:p>
              </w:tc>
              <w:tc>
                <w:tcPr>
                  <w:tcW w:w="696" w:type="pct"/>
                  <w:vAlign w:val="center"/>
                </w:tcPr>
                <w:p w14:paraId="7A5D166C">
                  <w:pPr>
                    <w:pStyle w:val="44"/>
                    <w:bidi w:val="0"/>
                    <w:rPr>
                      <w:rFonts w:hint="eastAsia"/>
                      <w:lang w:val="en-US" w:eastAsia="zh-CN"/>
                    </w:rPr>
                  </w:pPr>
                  <w:r>
                    <w:rPr>
                      <w:rFonts w:hint="eastAsia"/>
                      <w:lang w:val="en-US" w:eastAsia="zh-CN"/>
                    </w:rPr>
                    <w:t>/</w:t>
                  </w:r>
                </w:p>
              </w:tc>
              <w:tc>
                <w:tcPr>
                  <w:tcW w:w="499" w:type="pct"/>
                  <w:vAlign w:val="center"/>
                </w:tcPr>
                <w:p w14:paraId="6DD9D910">
                  <w:pPr>
                    <w:pStyle w:val="44"/>
                    <w:bidi w:val="0"/>
                    <w:ind w:firstLine="0" w:firstLineChars="0"/>
                    <w:rPr>
                      <w:rFonts w:hint="default"/>
                      <w:lang w:val="en-US" w:eastAsia="zh-CN"/>
                    </w:rPr>
                  </w:pPr>
                  <w:r>
                    <w:rPr>
                      <w:rFonts w:hint="eastAsia"/>
                      <w:lang w:val="en-US" w:eastAsia="zh-CN"/>
                    </w:rPr>
                    <w:t>/</w:t>
                  </w:r>
                </w:p>
              </w:tc>
              <w:tc>
                <w:tcPr>
                  <w:tcW w:w="792" w:type="pct"/>
                  <w:vAlign w:val="center"/>
                </w:tcPr>
                <w:p w14:paraId="254888C6">
                  <w:pPr>
                    <w:pStyle w:val="44"/>
                    <w:bidi w:val="0"/>
                    <w:ind w:firstLine="0" w:firstLineChars="0"/>
                    <w:rPr>
                      <w:rFonts w:hint="default"/>
                      <w:lang w:val="en-US" w:eastAsia="zh-CN"/>
                    </w:rPr>
                  </w:pPr>
                  <w:r>
                    <w:rPr>
                      <w:rFonts w:hint="eastAsia"/>
                      <w:lang w:val="en-US" w:eastAsia="zh-CN"/>
                    </w:rPr>
                    <w:t>/</w:t>
                  </w:r>
                </w:p>
              </w:tc>
              <w:tc>
                <w:tcPr>
                  <w:tcW w:w="551" w:type="pct"/>
                  <w:vAlign w:val="center"/>
                </w:tcPr>
                <w:p w14:paraId="1B8F20DF">
                  <w:pPr>
                    <w:pStyle w:val="44"/>
                    <w:bidi w:val="0"/>
                    <w:rPr>
                      <w:rFonts w:hint="eastAsia"/>
                      <w:lang w:val="en-US" w:eastAsia="zh-CN"/>
                    </w:rPr>
                  </w:pPr>
                  <w:r>
                    <w:rPr>
                      <w:rFonts w:hint="default"/>
                      <w:lang w:val="en-US" w:eastAsia="zh-CN"/>
                    </w:rPr>
                    <w:t>/</w:t>
                  </w:r>
                </w:p>
              </w:tc>
              <w:tc>
                <w:tcPr>
                  <w:tcW w:w="612" w:type="pct"/>
                  <w:vAlign w:val="center"/>
                </w:tcPr>
                <w:p w14:paraId="776CE6A1">
                  <w:pPr>
                    <w:pStyle w:val="44"/>
                    <w:bidi w:val="0"/>
                    <w:ind w:firstLine="0" w:firstLineChars="0"/>
                    <w:rPr>
                      <w:rFonts w:hint="default"/>
                    </w:rPr>
                  </w:pPr>
                  <w:r>
                    <w:rPr>
                      <w:rFonts w:hint="default"/>
                      <w:lang w:val="en-US" w:eastAsia="zh-CN"/>
                    </w:rPr>
                    <w:t>/</w:t>
                  </w:r>
                </w:p>
              </w:tc>
            </w:tr>
            <w:tr w14:paraId="0EC6EC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3CAD761">
                  <w:pPr>
                    <w:pStyle w:val="44"/>
                    <w:bidi w:val="0"/>
                    <w:rPr>
                      <w:rFonts w:hint="default"/>
                      <w:lang w:val="en-US" w:eastAsia="zh-CN"/>
                    </w:rPr>
                  </w:pPr>
                </w:p>
              </w:tc>
              <w:tc>
                <w:tcPr>
                  <w:tcW w:w="1212" w:type="pct"/>
                  <w:shd w:val="clear" w:color="auto" w:fill="auto"/>
                  <w:vAlign w:val="center"/>
                </w:tcPr>
                <w:p w14:paraId="15CC1177">
                  <w:pPr>
                    <w:pStyle w:val="44"/>
                    <w:bidi w:val="0"/>
                    <w:ind w:firstLine="0" w:firstLineChars="0"/>
                    <w:rPr>
                      <w:rFonts w:hint="eastAsia" w:ascii="Times New Roman" w:hAnsi="Times New Roman" w:eastAsia="宋体" w:cs="Times New Roman"/>
                      <w:kern w:val="0"/>
                      <w:sz w:val="21"/>
                      <w:szCs w:val="21"/>
                      <w:lang w:val="en-US" w:eastAsia="zh-CN" w:bidi="ar-SA"/>
                    </w:rPr>
                  </w:pPr>
                  <w:r>
                    <w:t>HCO3-</w:t>
                  </w:r>
                </w:p>
              </w:tc>
              <w:tc>
                <w:tcPr>
                  <w:tcW w:w="696" w:type="pct"/>
                  <w:vAlign w:val="center"/>
                </w:tcPr>
                <w:p w14:paraId="5793FB4B">
                  <w:pPr>
                    <w:pStyle w:val="44"/>
                    <w:bidi w:val="0"/>
                    <w:rPr>
                      <w:rFonts w:hint="eastAsia"/>
                      <w:lang w:val="en-US" w:eastAsia="zh-CN"/>
                    </w:rPr>
                  </w:pPr>
                  <w:r>
                    <w:rPr>
                      <w:rFonts w:hint="eastAsia"/>
                      <w:lang w:val="en-US" w:eastAsia="zh-CN"/>
                    </w:rPr>
                    <w:t>/</w:t>
                  </w:r>
                </w:p>
              </w:tc>
              <w:tc>
                <w:tcPr>
                  <w:tcW w:w="499" w:type="pct"/>
                  <w:vAlign w:val="center"/>
                </w:tcPr>
                <w:p w14:paraId="5D84133D">
                  <w:pPr>
                    <w:pStyle w:val="44"/>
                    <w:bidi w:val="0"/>
                    <w:ind w:firstLine="0" w:firstLineChars="0"/>
                    <w:rPr>
                      <w:rFonts w:hint="default"/>
                      <w:lang w:val="en-US" w:eastAsia="zh-CN"/>
                    </w:rPr>
                  </w:pPr>
                  <w:r>
                    <w:rPr>
                      <w:rFonts w:hint="eastAsia"/>
                      <w:lang w:val="en-US" w:eastAsia="zh-CN"/>
                    </w:rPr>
                    <w:t>/</w:t>
                  </w:r>
                </w:p>
              </w:tc>
              <w:tc>
                <w:tcPr>
                  <w:tcW w:w="792" w:type="pct"/>
                  <w:vAlign w:val="center"/>
                </w:tcPr>
                <w:p w14:paraId="77244E66">
                  <w:pPr>
                    <w:pStyle w:val="44"/>
                    <w:bidi w:val="0"/>
                    <w:ind w:firstLine="0" w:firstLineChars="0"/>
                    <w:rPr>
                      <w:rFonts w:hint="default"/>
                      <w:lang w:val="en-US" w:eastAsia="zh-CN"/>
                    </w:rPr>
                  </w:pPr>
                  <w:r>
                    <w:rPr>
                      <w:rFonts w:hint="eastAsia"/>
                      <w:lang w:val="en-US" w:eastAsia="zh-CN"/>
                    </w:rPr>
                    <w:t>/</w:t>
                  </w:r>
                </w:p>
              </w:tc>
              <w:tc>
                <w:tcPr>
                  <w:tcW w:w="551" w:type="pct"/>
                  <w:vAlign w:val="center"/>
                </w:tcPr>
                <w:p w14:paraId="519AC6DE">
                  <w:pPr>
                    <w:pStyle w:val="44"/>
                    <w:bidi w:val="0"/>
                    <w:rPr>
                      <w:rFonts w:hint="eastAsia"/>
                      <w:lang w:val="en-US" w:eastAsia="zh-CN"/>
                    </w:rPr>
                  </w:pPr>
                  <w:r>
                    <w:rPr>
                      <w:rFonts w:hint="default"/>
                      <w:lang w:val="en-US" w:eastAsia="zh-CN"/>
                    </w:rPr>
                    <w:t>/</w:t>
                  </w:r>
                </w:p>
              </w:tc>
              <w:tc>
                <w:tcPr>
                  <w:tcW w:w="612" w:type="pct"/>
                  <w:vAlign w:val="center"/>
                </w:tcPr>
                <w:p w14:paraId="620C9E5A">
                  <w:pPr>
                    <w:pStyle w:val="44"/>
                    <w:bidi w:val="0"/>
                    <w:ind w:firstLine="0" w:firstLineChars="0"/>
                    <w:rPr>
                      <w:rFonts w:hint="default"/>
                    </w:rPr>
                  </w:pPr>
                  <w:r>
                    <w:rPr>
                      <w:rFonts w:hint="default"/>
                      <w:lang w:val="en-US" w:eastAsia="zh-CN"/>
                    </w:rPr>
                    <w:t>/</w:t>
                  </w:r>
                </w:p>
              </w:tc>
            </w:tr>
            <w:tr w14:paraId="53633D6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34" w:type="pct"/>
                  <w:vMerge w:val="continue"/>
                </w:tcPr>
                <w:p w14:paraId="57A79EC9">
                  <w:pPr>
                    <w:pStyle w:val="44"/>
                    <w:bidi w:val="0"/>
                    <w:rPr>
                      <w:rFonts w:hint="default"/>
                      <w:lang w:val="en-US" w:eastAsia="zh-CN"/>
                    </w:rPr>
                  </w:pPr>
                </w:p>
              </w:tc>
              <w:tc>
                <w:tcPr>
                  <w:tcW w:w="1212" w:type="pct"/>
                  <w:shd w:val="clear" w:color="auto" w:fill="auto"/>
                  <w:vAlign w:val="center"/>
                </w:tcPr>
                <w:p w14:paraId="00F6D916">
                  <w:pPr>
                    <w:pStyle w:val="44"/>
                    <w:bidi w:val="0"/>
                    <w:ind w:firstLine="0" w:firstLineChars="0"/>
                    <w:rPr>
                      <w:rFonts w:hint="eastAsia" w:ascii="Times New Roman" w:hAnsi="Times New Roman" w:eastAsia="宋体" w:cs="Times New Roman"/>
                      <w:kern w:val="0"/>
                      <w:sz w:val="21"/>
                      <w:szCs w:val="21"/>
                      <w:lang w:val="en-US" w:eastAsia="zh-CN" w:bidi="ar-SA"/>
                    </w:rPr>
                  </w:pPr>
                  <w:r>
                    <w:t>总大肠菌群</w:t>
                  </w:r>
                </w:p>
              </w:tc>
              <w:tc>
                <w:tcPr>
                  <w:tcW w:w="696" w:type="pct"/>
                  <w:vAlign w:val="center"/>
                </w:tcPr>
                <w:p w14:paraId="387C67AE">
                  <w:pPr>
                    <w:pStyle w:val="44"/>
                    <w:bidi w:val="0"/>
                    <w:rPr>
                      <w:rFonts w:hint="eastAsia"/>
                      <w:lang w:val="en-US" w:eastAsia="zh-CN"/>
                    </w:rPr>
                  </w:pPr>
                  <w:r>
                    <w:rPr>
                      <w:rFonts w:hint="eastAsia"/>
                      <w:lang w:val="en-US" w:eastAsia="zh-CN"/>
                    </w:rPr>
                    <w:t>/</w:t>
                  </w:r>
                </w:p>
              </w:tc>
              <w:tc>
                <w:tcPr>
                  <w:tcW w:w="499" w:type="pct"/>
                  <w:vAlign w:val="center"/>
                </w:tcPr>
                <w:p w14:paraId="186C0D8E">
                  <w:pPr>
                    <w:pStyle w:val="44"/>
                    <w:bidi w:val="0"/>
                    <w:ind w:firstLine="0" w:firstLineChars="0"/>
                    <w:rPr>
                      <w:rFonts w:hint="default"/>
                      <w:lang w:val="en-US" w:eastAsia="zh-CN"/>
                    </w:rPr>
                  </w:pPr>
                  <w:r>
                    <w:rPr>
                      <w:rFonts w:hint="default"/>
                      <w:lang w:val="en-US" w:eastAsia="zh-CN"/>
                    </w:rPr>
                    <w:t>0</w:t>
                  </w:r>
                </w:p>
              </w:tc>
              <w:tc>
                <w:tcPr>
                  <w:tcW w:w="792" w:type="pct"/>
                  <w:vAlign w:val="center"/>
                </w:tcPr>
                <w:p w14:paraId="7A691DE6">
                  <w:pPr>
                    <w:pStyle w:val="44"/>
                    <w:bidi w:val="0"/>
                    <w:ind w:firstLine="0" w:firstLineChars="0"/>
                    <w:rPr>
                      <w:rFonts w:hint="default"/>
                      <w:lang w:val="en-US" w:eastAsia="zh-CN"/>
                    </w:rPr>
                  </w:pPr>
                  <w:r>
                    <w:rPr>
                      <w:rFonts w:hint="default"/>
                      <w:lang w:val="en-US" w:eastAsia="zh-CN"/>
                    </w:rPr>
                    <w:t>0</w:t>
                  </w:r>
                </w:p>
              </w:tc>
              <w:tc>
                <w:tcPr>
                  <w:tcW w:w="551" w:type="pct"/>
                  <w:vAlign w:val="center"/>
                </w:tcPr>
                <w:p w14:paraId="380291AF">
                  <w:pPr>
                    <w:pStyle w:val="44"/>
                    <w:bidi w:val="0"/>
                    <w:rPr>
                      <w:rFonts w:hint="eastAsia"/>
                      <w:lang w:val="en-US" w:eastAsia="zh-CN"/>
                    </w:rPr>
                  </w:pPr>
                  <w:r>
                    <w:rPr>
                      <w:rFonts w:hint="default"/>
                      <w:lang w:val="en-US" w:eastAsia="zh-CN"/>
                    </w:rPr>
                    <w:t>3</w:t>
                  </w:r>
                </w:p>
              </w:tc>
              <w:tc>
                <w:tcPr>
                  <w:tcW w:w="612" w:type="pct"/>
                  <w:vAlign w:val="center"/>
                </w:tcPr>
                <w:p w14:paraId="4D099E02">
                  <w:pPr>
                    <w:pStyle w:val="44"/>
                    <w:bidi w:val="0"/>
                    <w:ind w:firstLine="0" w:firstLineChars="0"/>
                    <w:rPr>
                      <w:rFonts w:hint="default"/>
                    </w:rPr>
                  </w:pPr>
                  <w:r>
                    <w:rPr>
                      <w:rFonts w:hint="eastAsia"/>
                      <w:lang w:val="en-US" w:eastAsia="zh-CN"/>
                    </w:rPr>
                    <w:t>MPN/100mL</w:t>
                  </w:r>
                </w:p>
              </w:tc>
            </w:tr>
            <w:tr w14:paraId="30C887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7"/>
                  <w:vAlign w:val="top"/>
                </w:tcPr>
                <w:p w14:paraId="43473E51">
                  <w:pPr>
                    <w:pStyle w:val="44"/>
                    <w:bidi w:val="0"/>
                    <w:ind w:firstLine="0" w:firstLineChars="0"/>
                    <w:jc w:val="both"/>
                    <w:rPr>
                      <w:rFonts w:hint="default"/>
                      <w:lang w:val="en-US" w:eastAsia="zh-CN"/>
                    </w:rPr>
                  </w:pPr>
                  <w:r>
                    <w:rPr>
                      <w:rFonts w:hint="eastAsia"/>
                      <w:lang w:val="en-US" w:eastAsia="zh-CN"/>
                    </w:rPr>
                    <w:t>注：未检测因子按标准值50%评价</w:t>
                  </w:r>
                </w:p>
              </w:tc>
            </w:tr>
          </w:tbl>
          <w:p w14:paraId="7CB0589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由表可知，项目</w:t>
            </w:r>
            <w:r>
              <w:rPr>
                <w:rFonts w:hint="eastAsia" w:cs="Times New Roman"/>
                <w:color w:val="auto"/>
                <w:sz w:val="24"/>
                <w:szCs w:val="24"/>
                <w:highlight w:val="none"/>
                <w:lang w:val="en-US" w:eastAsia="zh-CN"/>
              </w:rPr>
              <w:t>区域地下水环境</w:t>
            </w:r>
            <w:r>
              <w:rPr>
                <w:rFonts w:hint="eastAsia" w:ascii="Times New Roman" w:hAnsi="Times New Roman" w:eastAsia="宋体" w:cs="Times New Roman"/>
                <w:color w:val="auto"/>
                <w:sz w:val="24"/>
                <w:szCs w:val="24"/>
                <w:highlight w:val="none"/>
                <w:lang w:val="en-US" w:eastAsia="zh-CN"/>
              </w:rPr>
              <w:t>所有</w:t>
            </w:r>
            <w:r>
              <w:rPr>
                <w:rFonts w:hint="default" w:ascii="Times New Roman" w:hAnsi="Times New Roman" w:eastAsia="宋体" w:cs="Times New Roman"/>
                <w:color w:val="auto"/>
                <w:sz w:val="24"/>
                <w:szCs w:val="24"/>
                <w:highlight w:val="none"/>
              </w:rPr>
              <w:t>监测指标均能满足《</w:t>
            </w:r>
            <w:r>
              <w:rPr>
                <w:rFonts w:hint="eastAsia" w:cs="Times New Roman"/>
                <w:color w:val="auto"/>
                <w:sz w:val="24"/>
                <w:szCs w:val="24"/>
                <w:highlight w:val="none"/>
                <w:lang w:val="en-US" w:eastAsia="zh-CN"/>
              </w:rPr>
              <w:t>地下水</w:t>
            </w:r>
            <w:r>
              <w:rPr>
                <w:rFonts w:hint="default" w:ascii="Times New Roman" w:hAnsi="Times New Roman" w:eastAsia="宋体" w:cs="Times New Roman"/>
                <w:color w:val="auto"/>
                <w:sz w:val="24"/>
                <w:szCs w:val="24"/>
                <w:highlight w:val="none"/>
              </w:rPr>
              <w:t>环境质量标准》(GB</w:t>
            </w:r>
            <w:r>
              <w:rPr>
                <w:rFonts w:hint="eastAsia" w:cs="Times New Roman"/>
                <w:color w:val="auto"/>
                <w:sz w:val="24"/>
                <w:szCs w:val="24"/>
                <w:highlight w:val="none"/>
                <w:lang w:val="en-US" w:eastAsia="zh-CN"/>
              </w:rPr>
              <w:t>/T14848</w:t>
            </w:r>
            <w:r>
              <w:rPr>
                <w:rFonts w:hint="default" w:ascii="Times New Roman" w:hAnsi="Times New Roman" w:eastAsia="宋体" w:cs="Times New Roman"/>
                <w:color w:val="auto"/>
                <w:sz w:val="24"/>
                <w:szCs w:val="24"/>
                <w:highlight w:val="none"/>
              </w:rPr>
              <w:t>-20</w:t>
            </w:r>
            <w:r>
              <w:rPr>
                <w:rFonts w:hint="eastAsia"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)中</w:t>
            </w:r>
            <w:r>
              <w:rPr>
                <w:rFonts w:hint="eastAsia" w:ascii="Times New Roman" w:hAnsi="Times New Roman" w:eastAsia="宋体" w:cs="Times New Roman"/>
                <w:color w:val="auto"/>
                <w:sz w:val="24"/>
                <w:szCs w:val="24"/>
                <w:highlight w:val="none"/>
                <w:lang w:eastAsia="zh-CN"/>
              </w:rPr>
              <w:fldChar w:fldCharType="begin"/>
            </w:r>
            <w:r>
              <w:rPr>
                <w:rFonts w:hint="eastAsia" w:ascii="Times New Roman" w:hAnsi="Times New Roman" w:eastAsia="宋体" w:cs="Times New Roman"/>
                <w:color w:val="auto"/>
                <w:sz w:val="24"/>
                <w:szCs w:val="24"/>
                <w:highlight w:val="none"/>
                <w:lang w:eastAsia="zh-CN"/>
              </w:rPr>
              <w:instrText xml:space="preserve"> = 3 \* ROMAN \* MERGEFORMAT </w:instrText>
            </w:r>
            <w:r>
              <w:rPr>
                <w:rFonts w:hint="eastAsia" w:ascii="Times New Roman" w:hAnsi="Times New Roman" w:eastAsia="宋体" w:cs="Times New Roman"/>
                <w:color w:val="auto"/>
                <w:sz w:val="24"/>
                <w:szCs w:val="24"/>
                <w:highlight w:val="none"/>
                <w:lang w:eastAsia="zh-CN"/>
              </w:rPr>
              <w:fldChar w:fldCharType="separate"/>
            </w:r>
            <w:r>
              <w:rPr>
                <w:color w:val="auto"/>
              </w:rPr>
              <w:t>III</w:t>
            </w:r>
            <w:r>
              <w:rPr>
                <w:rFonts w:hint="eastAsia"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rPr>
              <w:t>类水域标准。</w:t>
            </w:r>
          </w:p>
          <w:p w14:paraId="55033587">
            <w:pPr>
              <w:pStyle w:val="31"/>
              <w:rPr>
                <w:rFonts w:hint="eastAsia" w:cs="Times New Roman"/>
                <w:color w:val="auto"/>
                <w:sz w:val="24"/>
                <w:szCs w:val="24"/>
                <w:highlight w:val="none"/>
                <w:lang w:val="en-US" w:eastAsia="zh-CN"/>
              </w:rPr>
            </w:pP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5</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区域地下水水位调查</w:t>
            </w:r>
          </w:p>
          <w:p w14:paraId="1A8261A8">
            <w:pPr>
              <w:pStyle w:val="48"/>
              <w:bidi w:val="0"/>
            </w:pPr>
            <w:r>
              <w:t>表</w:t>
            </w:r>
            <w:r>
              <w:rPr>
                <w:rFonts w:hint="eastAsia"/>
                <w:lang w:val="en-US" w:eastAsia="zh-CN"/>
              </w:rPr>
              <w:t>3-9</w:t>
            </w:r>
            <w:r>
              <w:rPr>
                <w:rFonts w:hint="eastAsia"/>
              </w:rPr>
              <w:t>地下水调查结果</w:t>
            </w:r>
            <w:r>
              <w:t>一览表</w:t>
            </w:r>
            <w:r>
              <w:rPr>
                <w:rFonts w:hint="eastAsia"/>
              </w:rPr>
              <w:t xml:space="preserve">   单位：m</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394"/>
              <w:gridCol w:w="1834"/>
              <w:gridCol w:w="1222"/>
              <w:gridCol w:w="1222"/>
              <w:gridCol w:w="1557"/>
            </w:tblGrid>
            <w:tr w14:paraId="16B4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tblHeader/>
                <w:jc w:val="center"/>
              </w:trPr>
              <w:tc>
                <w:tcPr>
                  <w:tcW w:w="1838" w:type="pct"/>
                  <w:noWrap w:val="0"/>
                  <w:vAlign w:val="center"/>
                </w:tcPr>
                <w:p w14:paraId="55029689">
                  <w:pPr>
                    <w:pStyle w:val="44"/>
                    <w:bidi w:val="0"/>
                  </w:pPr>
                  <w:r>
                    <w:rPr>
                      <w:rFonts w:hint="eastAsia"/>
                    </w:rPr>
                    <w:t>调查点位</w:t>
                  </w:r>
                </w:p>
              </w:tc>
              <w:tc>
                <w:tcPr>
                  <w:tcW w:w="993" w:type="pct"/>
                  <w:noWrap w:val="0"/>
                  <w:vAlign w:val="center"/>
                </w:tcPr>
                <w:p w14:paraId="325248CA">
                  <w:pPr>
                    <w:pStyle w:val="44"/>
                    <w:bidi w:val="0"/>
                    <w:rPr>
                      <w:rFonts w:hint="eastAsia"/>
                    </w:rPr>
                  </w:pPr>
                  <w:r>
                    <w:rPr>
                      <w:rFonts w:hint="eastAsia"/>
                    </w:rPr>
                    <w:t>经纬度</w:t>
                  </w:r>
                </w:p>
              </w:tc>
              <w:tc>
                <w:tcPr>
                  <w:tcW w:w="662" w:type="pct"/>
                  <w:noWrap w:val="0"/>
                  <w:vAlign w:val="center"/>
                </w:tcPr>
                <w:p w14:paraId="11DD9112">
                  <w:pPr>
                    <w:pStyle w:val="44"/>
                    <w:bidi w:val="0"/>
                    <w:rPr>
                      <w:rFonts w:hint="eastAsia"/>
                    </w:rPr>
                  </w:pPr>
                  <w:r>
                    <w:rPr>
                      <w:rFonts w:hint="eastAsia"/>
                    </w:rPr>
                    <w:t>海拔</w:t>
                  </w:r>
                </w:p>
              </w:tc>
              <w:tc>
                <w:tcPr>
                  <w:tcW w:w="662" w:type="pct"/>
                  <w:noWrap w:val="0"/>
                  <w:vAlign w:val="center"/>
                </w:tcPr>
                <w:p w14:paraId="6DF5532E">
                  <w:pPr>
                    <w:pStyle w:val="44"/>
                    <w:bidi w:val="0"/>
                    <w:rPr>
                      <w:rFonts w:hint="eastAsia"/>
                    </w:rPr>
                  </w:pPr>
                  <w:r>
                    <w:rPr>
                      <w:rFonts w:hint="eastAsia"/>
                    </w:rPr>
                    <w:t>水位</w:t>
                  </w:r>
                </w:p>
              </w:tc>
              <w:tc>
                <w:tcPr>
                  <w:tcW w:w="843" w:type="pct"/>
                  <w:noWrap w:val="0"/>
                  <w:vAlign w:val="center"/>
                </w:tcPr>
                <w:p w14:paraId="26B9D04F">
                  <w:pPr>
                    <w:pStyle w:val="44"/>
                    <w:bidi w:val="0"/>
                    <w:rPr>
                      <w:rFonts w:hint="eastAsia"/>
                    </w:rPr>
                  </w:pPr>
                  <w:r>
                    <w:rPr>
                      <w:rFonts w:hint="eastAsia"/>
                    </w:rPr>
                    <w:t>埋深</w:t>
                  </w:r>
                </w:p>
              </w:tc>
            </w:tr>
            <w:tr w14:paraId="284E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38" w:type="pct"/>
                  <w:noWrap w:val="0"/>
                  <w:vAlign w:val="center"/>
                </w:tcPr>
                <w:p w14:paraId="57DE8133">
                  <w:pPr>
                    <w:pStyle w:val="44"/>
                    <w:bidi w:val="0"/>
                  </w:pPr>
                  <w:r>
                    <w:rPr>
                      <w:rFonts w:hint="eastAsia"/>
                    </w:rPr>
                    <w:t>S4，项目场地上游</w:t>
                  </w:r>
                </w:p>
              </w:tc>
              <w:tc>
                <w:tcPr>
                  <w:tcW w:w="993" w:type="pct"/>
                  <w:noWrap w:val="0"/>
                  <w:vAlign w:val="center"/>
                </w:tcPr>
                <w:p w14:paraId="305ABBAA">
                  <w:pPr>
                    <w:pStyle w:val="44"/>
                    <w:bidi w:val="0"/>
                    <w:rPr>
                      <w:rFonts w:hint="eastAsia"/>
                    </w:rPr>
                  </w:pPr>
                  <w:r>
                    <w:t>10</w:t>
                  </w:r>
                  <w:r>
                    <w:rPr>
                      <w:rFonts w:hint="eastAsia"/>
                    </w:rPr>
                    <w:t>7</w:t>
                  </w:r>
                  <w:r>
                    <w:t>.</w:t>
                  </w:r>
                  <w:r>
                    <w:rPr>
                      <w:rFonts w:hint="eastAsia"/>
                    </w:rPr>
                    <w:t>644757</w:t>
                  </w:r>
                  <w:r>
                    <w:t>°E</w:t>
                  </w:r>
                </w:p>
                <w:p w14:paraId="2B3172CD">
                  <w:pPr>
                    <w:pStyle w:val="44"/>
                    <w:bidi w:val="0"/>
                  </w:pPr>
                  <w:r>
                    <w:t>31.</w:t>
                  </w:r>
                  <w:r>
                    <w:rPr>
                      <w:rFonts w:hint="eastAsia"/>
                    </w:rPr>
                    <w:t>334940</w:t>
                  </w:r>
                  <w:r>
                    <w:t>°N</w:t>
                  </w:r>
                </w:p>
              </w:tc>
              <w:tc>
                <w:tcPr>
                  <w:tcW w:w="662" w:type="pct"/>
                  <w:noWrap w:val="0"/>
                  <w:vAlign w:val="center"/>
                </w:tcPr>
                <w:p w14:paraId="4371C4F5">
                  <w:pPr>
                    <w:pStyle w:val="44"/>
                    <w:bidi w:val="0"/>
                  </w:pPr>
                  <w:r>
                    <w:rPr>
                      <w:rFonts w:hint="eastAsia"/>
                    </w:rPr>
                    <w:t>321.3</w:t>
                  </w:r>
                </w:p>
              </w:tc>
              <w:tc>
                <w:tcPr>
                  <w:tcW w:w="662" w:type="pct"/>
                  <w:noWrap w:val="0"/>
                  <w:vAlign w:val="center"/>
                </w:tcPr>
                <w:p w14:paraId="3CE6B038">
                  <w:pPr>
                    <w:pStyle w:val="44"/>
                    <w:bidi w:val="0"/>
                  </w:pPr>
                  <w:r>
                    <w:rPr>
                      <w:rFonts w:hint="eastAsia"/>
                    </w:rPr>
                    <w:t>318.6</w:t>
                  </w:r>
                </w:p>
              </w:tc>
              <w:tc>
                <w:tcPr>
                  <w:tcW w:w="843" w:type="pct"/>
                  <w:noWrap w:val="0"/>
                  <w:vAlign w:val="center"/>
                </w:tcPr>
                <w:p w14:paraId="2BDC5238">
                  <w:pPr>
                    <w:pStyle w:val="44"/>
                    <w:bidi w:val="0"/>
                  </w:pPr>
                  <w:r>
                    <w:rPr>
                      <w:rFonts w:hint="eastAsia"/>
                    </w:rPr>
                    <w:t>2.7</w:t>
                  </w:r>
                </w:p>
              </w:tc>
            </w:tr>
            <w:tr w14:paraId="4BD4D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38" w:type="pct"/>
                  <w:noWrap w:val="0"/>
                  <w:vAlign w:val="center"/>
                </w:tcPr>
                <w:p w14:paraId="5466EFCD">
                  <w:pPr>
                    <w:pStyle w:val="44"/>
                    <w:bidi w:val="0"/>
                  </w:pPr>
                  <w:r>
                    <w:rPr>
                      <w:rFonts w:hint="eastAsia"/>
                    </w:rPr>
                    <w:t>S5，项目场地下游</w:t>
                  </w:r>
                </w:p>
              </w:tc>
              <w:tc>
                <w:tcPr>
                  <w:tcW w:w="993" w:type="pct"/>
                  <w:noWrap w:val="0"/>
                  <w:vAlign w:val="center"/>
                </w:tcPr>
                <w:p w14:paraId="77C363B7">
                  <w:pPr>
                    <w:pStyle w:val="44"/>
                    <w:bidi w:val="0"/>
                    <w:rPr>
                      <w:rFonts w:hint="eastAsia"/>
                    </w:rPr>
                  </w:pPr>
                  <w:r>
                    <w:t>10</w:t>
                  </w:r>
                  <w:r>
                    <w:rPr>
                      <w:rFonts w:hint="eastAsia"/>
                    </w:rPr>
                    <w:t>7</w:t>
                  </w:r>
                  <w:r>
                    <w:t>.</w:t>
                  </w:r>
                  <w:r>
                    <w:rPr>
                      <w:rFonts w:hint="eastAsia"/>
                    </w:rPr>
                    <w:t>645914</w:t>
                  </w:r>
                  <w:r>
                    <w:t>°E</w:t>
                  </w:r>
                </w:p>
                <w:p w14:paraId="2FF0BD1A">
                  <w:pPr>
                    <w:pStyle w:val="44"/>
                    <w:bidi w:val="0"/>
                  </w:pPr>
                  <w:r>
                    <w:t>31.</w:t>
                  </w:r>
                  <w:r>
                    <w:rPr>
                      <w:rFonts w:hint="eastAsia"/>
                    </w:rPr>
                    <w:t>332447</w:t>
                  </w:r>
                  <w:r>
                    <w:t>°N</w:t>
                  </w:r>
                </w:p>
              </w:tc>
              <w:tc>
                <w:tcPr>
                  <w:tcW w:w="662" w:type="pct"/>
                  <w:noWrap w:val="0"/>
                  <w:vAlign w:val="center"/>
                </w:tcPr>
                <w:p w14:paraId="043FC155">
                  <w:pPr>
                    <w:pStyle w:val="44"/>
                    <w:bidi w:val="0"/>
                  </w:pPr>
                  <w:r>
                    <w:rPr>
                      <w:rFonts w:hint="eastAsia"/>
                    </w:rPr>
                    <w:t>298.5</w:t>
                  </w:r>
                </w:p>
              </w:tc>
              <w:tc>
                <w:tcPr>
                  <w:tcW w:w="662" w:type="pct"/>
                  <w:noWrap w:val="0"/>
                  <w:vAlign w:val="center"/>
                </w:tcPr>
                <w:p w14:paraId="779B5E7D">
                  <w:pPr>
                    <w:pStyle w:val="44"/>
                    <w:bidi w:val="0"/>
                  </w:pPr>
                  <w:r>
                    <w:rPr>
                      <w:rFonts w:hint="eastAsia"/>
                    </w:rPr>
                    <w:t>285.8</w:t>
                  </w:r>
                </w:p>
              </w:tc>
              <w:tc>
                <w:tcPr>
                  <w:tcW w:w="843" w:type="pct"/>
                  <w:noWrap w:val="0"/>
                  <w:vAlign w:val="center"/>
                </w:tcPr>
                <w:p w14:paraId="67714097">
                  <w:pPr>
                    <w:pStyle w:val="44"/>
                    <w:bidi w:val="0"/>
                  </w:pPr>
                  <w:r>
                    <w:rPr>
                      <w:rFonts w:hint="eastAsia"/>
                    </w:rPr>
                    <w:t>12.7</w:t>
                  </w:r>
                </w:p>
              </w:tc>
            </w:tr>
            <w:tr w14:paraId="3ACB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1838" w:type="pct"/>
                  <w:noWrap w:val="0"/>
                  <w:vAlign w:val="center"/>
                </w:tcPr>
                <w:p w14:paraId="3A6C0FBE">
                  <w:pPr>
                    <w:pStyle w:val="44"/>
                    <w:bidi w:val="0"/>
                  </w:pPr>
                  <w:r>
                    <w:rPr>
                      <w:rFonts w:hint="eastAsia"/>
                    </w:rPr>
                    <w:t>S6，项目场地下游</w:t>
                  </w:r>
                </w:p>
              </w:tc>
              <w:tc>
                <w:tcPr>
                  <w:tcW w:w="993" w:type="pct"/>
                  <w:noWrap w:val="0"/>
                  <w:vAlign w:val="center"/>
                </w:tcPr>
                <w:p w14:paraId="23723C5E">
                  <w:pPr>
                    <w:pStyle w:val="44"/>
                    <w:bidi w:val="0"/>
                    <w:rPr>
                      <w:rFonts w:hint="eastAsia"/>
                    </w:rPr>
                  </w:pPr>
                  <w:r>
                    <w:t>10</w:t>
                  </w:r>
                  <w:r>
                    <w:rPr>
                      <w:rFonts w:hint="eastAsia"/>
                    </w:rPr>
                    <w:t>7</w:t>
                  </w:r>
                  <w:r>
                    <w:t>.</w:t>
                  </w:r>
                  <w:r>
                    <w:rPr>
                      <w:rFonts w:hint="eastAsia"/>
                    </w:rPr>
                    <w:t>646251</w:t>
                  </w:r>
                  <w:r>
                    <w:t>°E</w:t>
                  </w:r>
                </w:p>
                <w:p w14:paraId="5343AE84">
                  <w:pPr>
                    <w:pStyle w:val="44"/>
                    <w:bidi w:val="0"/>
                  </w:pPr>
                  <w:r>
                    <w:t>31.</w:t>
                  </w:r>
                  <w:r>
                    <w:rPr>
                      <w:rFonts w:hint="eastAsia"/>
                    </w:rPr>
                    <w:t>332133</w:t>
                  </w:r>
                  <w:r>
                    <w:t>°N</w:t>
                  </w:r>
                </w:p>
              </w:tc>
              <w:tc>
                <w:tcPr>
                  <w:tcW w:w="662" w:type="pct"/>
                  <w:noWrap w:val="0"/>
                  <w:vAlign w:val="center"/>
                </w:tcPr>
                <w:p w14:paraId="15DF17D8">
                  <w:pPr>
                    <w:pStyle w:val="44"/>
                    <w:bidi w:val="0"/>
                  </w:pPr>
                  <w:r>
                    <w:rPr>
                      <w:rFonts w:hint="eastAsia"/>
                    </w:rPr>
                    <w:t>296.4</w:t>
                  </w:r>
                </w:p>
              </w:tc>
              <w:tc>
                <w:tcPr>
                  <w:tcW w:w="662" w:type="pct"/>
                  <w:noWrap w:val="0"/>
                  <w:vAlign w:val="center"/>
                </w:tcPr>
                <w:p w14:paraId="50D9E1E9">
                  <w:pPr>
                    <w:pStyle w:val="44"/>
                    <w:bidi w:val="0"/>
                  </w:pPr>
                  <w:r>
                    <w:rPr>
                      <w:rFonts w:hint="eastAsia"/>
                    </w:rPr>
                    <w:t>293.5</w:t>
                  </w:r>
                </w:p>
              </w:tc>
              <w:tc>
                <w:tcPr>
                  <w:tcW w:w="843" w:type="pct"/>
                  <w:noWrap w:val="0"/>
                  <w:vAlign w:val="center"/>
                </w:tcPr>
                <w:p w14:paraId="094BF97A">
                  <w:pPr>
                    <w:pStyle w:val="44"/>
                    <w:bidi w:val="0"/>
                  </w:pPr>
                  <w:r>
                    <w:rPr>
                      <w:rFonts w:hint="eastAsia"/>
                    </w:rPr>
                    <w:t>2.9</w:t>
                  </w:r>
                </w:p>
              </w:tc>
            </w:tr>
          </w:tbl>
          <w:p w14:paraId="30FBA049">
            <w:pPr>
              <w:rPr>
                <w:rFonts w:hint="eastAsia"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3.5 土壤环境质量现状</w:t>
            </w:r>
          </w:p>
          <w:p w14:paraId="637FD561">
            <w:pPr>
              <w:rPr>
                <w:rFonts w:hint="default" w:ascii="Times New Roman" w:hAnsi="Times New Roman" w:eastAsia="宋体"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根据《编制技术指南（污染类）》：“土壤环境，原则上不开展环境质量现状调查。建设项目存在土壤环境污染途径的，应结合污染源，保护目标分布情况开展现状调查以留作背景值”。本项目为生活垃圾填埋场渗滤液处理项目，运营过程中当储存设施破损、泄露时，将会对周边土壤环境造成污染。为调查项目区域土壤环境现状留作本底值，我单位委托达州恒福环境监测服务有限公司于2024年12月28日对项目场地内及周边农用地进行了监测。</w:t>
            </w:r>
          </w:p>
          <w:p w14:paraId="09239A63">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（1）</w:t>
            </w:r>
            <w:r>
              <w:rPr>
                <w:rFonts w:hint="default"/>
                <w:b w:val="0"/>
                <w:bCs w:val="0"/>
                <w:color w:val="auto"/>
                <w:sz w:val="24"/>
                <w:szCs w:val="24"/>
                <w:highlight w:val="none"/>
                <w:lang w:val="en-US" w:eastAsia="zh-CN"/>
              </w:rPr>
              <w:t>监测</w:t>
            </w:r>
            <w:r>
              <w:rPr>
                <w:rFonts w:hint="eastAsia"/>
                <w:b w:val="0"/>
                <w:bCs w:val="0"/>
                <w:color w:val="auto"/>
                <w:sz w:val="24"/>
                <w:szCs w:val="24"/>
                <w:highlight w:val="none"/>
                <w:lang w:val="en-US" w:eastAsia="zh-CN"/>
              </w:rPr>
              <w:t>点位、</w:t>
            </w:r>
            <w:r>
              <w:rPr>
                <w:rFonts w:hint="default"/>
                <w:b w:val="0"/>
                <w:bCs w:val="0"/>
                <w:color w:val="auto"/>
                <w:sz w:val="24"/>
                <w:szCs w:val="24"/>
                <w:highlight w:val="none"/>
                <w:lang w:val="en-US" w:eastAsia="zh-CN"/>
              </w:rPr>
              <w:t>项目</w:t>
            </w:r>
            <w:r>
              <w:rPr>
                <w:rFonts w:hint="eastAsia"/>
                <w:b w:val="0"/>
                <w:bCs w:val="0"/>
                <w:color w:val="auto"/>
                <w:sz w:val="24"/>
                <w:szCs w:val="24"/>
                <w:highlight w:val="none"/>
                <w:lang w:val="en-US" w:eastAsia="zh-CN"/>
              </w:rPr>
              <w:t>及频次</w:t>
            </w:r>
          </w:p>
          <w:p w14:paraId="4C01BA92">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default"/>
                <w:b w:val="0"/>
                <w:bCs w:val="0"/>
                <w:color w:val="auto"/>
                <w:sz w:val="24"/>
                <w:szCs w:val="24"/>
                <w:highlight w:val="none"/>
                <w:lang w:val="en-US" w:eastAsia="zh-CN"/>
              </w:rPr>
            </w:pPr>
            <w:r>
              <w:rPr>
                <w:rFonts w:hint="eastAsia"/>
                <w:b w:val="0"/>
                <w:bCs w:val="0"/>
                <w:color w:val="auto"/>
                <w:sz w:val="24"/>
                <w:szCs w:val="24"/>
                <w:highlight w:val="none"/>
                <w:lang w:val="en-US" w:eastAsia="zh-CN"/>
              </w:rPr>
              <w:t>项目土壤监测布点详见下表：</w:t>
            </w:r>
          </w:p>
          <w:p w14:paraId="0AB09821">
            <w:pPr>
              <w:pStyle w:val="48"/>
              <w:bidi w:val="0"/>
              <w:rPr>
                <w:rFonts w:hint="default"/>
                <w:lang w:val="en-US" w:eastAsia="zh-CN"/>
              </w:rPr>
            </w:pPr>
            <w:r>
              <w:rPr>
                <w:rFonts w:hint="eastAsia"/>
                <w:lang w:val="en-US" w:eastAsia="zh-CN"/>
              </w:rPr>
              <w:t>表3-10 土壤监测点位频次及监测因子情况表</w:t>
            </w:r>
          </w:p>
          <w:tbl>
            <w:tblPr>
              <w:tblStyle w:val="3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1610"/>
              <w:gridCol w:w="2123"/>
              <w:gridCol w:w="1213"/>
              <w:gridCol w:w="3266"/>
            </w:tblGrid>
            <w:tr w14:paraId="51FA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39C641F8">
                  <w:pPr>
                    <w:pStyle w:val="44"/>
                    <w:bidi w:val="0"/>
                    <w:jc w:val="center"/>
                    <w:rPr>
                      <w:rFonts w:hint="default"/>
                      <w:lang w:val="en-US" w:eastAsia="zh-CN"/>
                    </w:rPr>
                  </w:pPr>
                  <w:r>
                    <w:rPr>
                      <w:rFonts w:hint="eastAsia"/>
                      <w:lang w:val="en-US" w:eastAsia="zh-CN"/>
                    </w:rPr>
                    <w:t>序号</w:t>
                  </w:r>
                </w:p>
              </w:tc>
              <w:tc>
                <w:tcPr>
                  <w:tcW w:w="872" w:type="pct"/>
                  <w:vAlign w:val="center"/>
                </w:tcPr>
                <w:p w14:paraId="084827AA">
                  <w:pPr>
                    <w:pStyle w:val="44"/>
                    <w:bidi w:val="0"/>
                    <w:jc w:val="center"/>
                    <w:rPr>
                      <w:rFonts w:hint="default"/>
                      <w:lang w:val="en-US" w:eastAsia="zh-CN"/>
                    </w:rPr>
                  </w:pPr>
                  <w:r>
                    <w:rPr>
                      <w:rFonts w:hint="eastAsia"/>
                      <w:lang w:val="en-US" w:eastAsia="zh-CN"/>
                    </w:rPr>
                    <w:t>监测点位名称</w:t>
                  </w:r>
                </w:p>
              </w:tc>
              <w:tc>
                <w:tcPr>
                  <w:tcW w:w="1150" w:type="pct"/>
                  <w:vAlign w:val="center"/>
                </w:tcPr>
                <w:p w14:paraId="149B0100">
                  <w:pPr>
                    <w:pStyle w:val="44"/>
                    <w:bidi w:val="0"/>
                    <w:jc w:val="center"/>
                    <w:rPr>
                      <w:rFonts w:hint="default"/>
                      <w:lang w:val="en-US" w:eastAsia="zh-CN"/>
                    </w:rPr>
                  </w:pPr>
                  <w:r>
                    <w:rPr>
                      <w:rFonts w:hint="eastAsia"/>
                      <w:lang w:val="en-US" w:eastAsia="zh-CN"/>
                    </w:rPr>
                    <w:t>监测点位位置</w:t>
                  </w:r>
                </w:p>
              </w:tc>
              <w:tc>
                <w:tcPr>
                  <w:tcW w:w="657" w:type="pct"/>
                  <w:vAlign w:val="center"/>
                </w:tcPr>
                <w:p w14:paraId="1E2EC49E">
                  <w:pPr>
                    <w:pStyle w:val="44"/>
                    <w:bidi w:val="0"/>
                    <w:jc w:val="center"/>
                    <w:rPr>
                      <w:rFonts w:hint="default"/>
                      <w:lang w:val="en-US" w:eastAsia="zh-CN"/>
                    </w:rPr>
                  </w:pPr>
                  <w:r>
                    <w:rPr>
                      <w:rFonts w:hint="eastAsia"/>
                      <w:lang w:val="en-US" w:eastAsia="zh-CN"/>
                    </w:rPr>
                    <w:t>监测频次</w:t>
                  </w:r>
                </w:p>
              </w:tc>
              <w:tc>
                <w:tcPr>
                  <w:tcW w:w="1769" w:type="pct"/>
                  <w:vAlign w:val="center"/>
                </w:tcPr>
                <w:p w14:paraId="210D540E">
                  <w:pPr>
                    <w:pStyle w:val="44"/>
                    <w:bidi w:val="0"/>
                    <w:jc w:val="center"/>
                    <w:rPr>
                      <w:rFonts w:hint="default"/>
                      <w:lang w:val="en-US" w:eastAsia="zh-CN"/>
                    </w:rPr>
                  </w:pPr>
                  <w:r>
                    <w:rPr>
                      <w:rFonts w:hint="eastAsia"/>
                      <w:lang w:val="en-US" w:eastAsia="zh-CN"/>
                    </w:rPr>
                    <w:t>监测因子</w:t>
                  </w:r>
                </w:p>
              </w:tc>
            </w:tr>
            <w:tr w14:paraId="0F6D0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4E313789">
                  <w:pPr>
                    <w:pStyle w:val="44"/>
                    <w:bidi w:val="0"/>
                    <w:jc w:val="center"/>
                    <w:rPr>
                      <w:rFonts w:hint="default"/>
                      <w:lang w:val="en-US" w:eastAsia="zh-CN"/>
                    </w:rPr>
                  </w:pPr>
                  <w:r>
                    <w:rPr>
                      <w:rFonts w:hint="eastAsia"/>
                      <w:lang w:val="en-US" w:eastAsia="zh-CN"/>
                    </w:rPr>
                    <w:t>1</w:t>
                  </w:r>
                </w:p>
              </w:tc>
              <w:tc>
                <w:tcPr>
                  <w:tcW w:w="872" w:type="pct"/>
                  <w:vAlign w:val="center"/>
                </w:tcPr>
                <w:p w14:paraId="0061E1B2">
                  <w:pPr>
                    <w:pStyle w:val="44"/>
                    <w:bidi w:val="0"/>
                    <w:jc w:val="center"/>
                    <w:rPr>
                      <w:rFonts w:hint="default"/>
                      <w:lang w:val="en-US" w:eastAsia="zh-CN"/>
                    </w:rPr>
                  </w:pPr>
                  <w:r>
                    <w:rPr>
                      <w:rFonts w:hint="eastAsia"/>
                      <w:lang w:val="en-US" w:eastAsia="zh-CN"/>
                    </w:rPr>
                    <w:t>土壤监测点位1</w:t>
                  </w:r>
                </w:p>
              </w:tc>
              <w:tc>
                <w:tcPr>
                  <w:tcW w:w="1150" w:type="pct"/>
                  <w:vAlign w:val="center"/>
                </w:tcPr>
                <w:p w14:paraId="20F99E87">
                  <w:pPr>
                    <w:pStyle w:val="44"/>
                    <w:bidi w:val="0"/>
                    <w:jc w:val="center"/>
                    <w:rPr>
                      <w:rFonts w:hint="default"/>
                      <w:lang w:val="en-US" w:eastAsia="zh-CN"/>
                    </w:rPr>
                  </w:pPr>
                  <w:r>
                    <w:rPr>
                      <w:rFonts w:hint="eastAsia"/>
                      <w:lang w:val="en-US" w:eastAsia="zh-CN"/>
                    </w:rPr>
                    <w:t>项目渗滤液处理站处</w:t>
                  </w:r>
                </w:p>
              </w:tc>
              <w:tc>
                <w:tcPr>
                  <w:tcW w:w="657" w:type="pct"/>
                  <w:vMerge w:val="restart"/>
                  <w:vAlign w:val="center"/>
                </w:tcPr>
                <w:p w14:paraId="2C592933">
                  <w:pPr>
                    <w:pStyle w:val="44"/>
                    <w:bidi w:val="0"/>
                    <w:jc w:val="center"/>
                    <w:rPr>
                      <w:rFonts w:hint="default"/>
                      <w:lang w:val="en-US" w:eastAsia="zh-CN"/>
                    </w:rPr>
                  </w:pPr>
                  <w:r>
                    <w:rPr>
                      <w:rFonts w:hint="default"/>
                    </w:rPr>
                    <w:t>检测</w:t>
                  </w:r>
                  <w:r>
                    <w:rPr>
                      <w:rFonts w:hint="eastAsia"/>
                      <w:lang w:val="en-US" w:eastAsia="zh-CN"/>
                    </w:rPr>
                    <w:t>1</w:t>
                  </w:r>
                  <w:r>
                    <w:rPr>
                      <w:rFonts w:hint="default"/>
                    </w:rPr>
                    <w:t>天，</w:t>
                  </w:r>
                  <w:r>
                    <w:rPr>
                      <w:rFonts w:hint="default"/>
                      <w:lang w:val="en-US" w:eastAsia="zh-CN"/>
                    </w:rPr>
                    <w:t>每天</w:t>
                  </w:r>
                  <w:r>
                    <w:rPr>
                      <w:rFonts w:hint="eastAsia"/>
                      <w:lang w:val="en-US" w:eastAsia="zh-CN"/>
                    </w:rPr>
                    <w:t>1</w:t>
                  </w:r>
                  <w:r>
                    <w:rPr>
                      <w:rFonts w:hint="default"/>
                      <w:lang w:val="en-US" w:eastAsia="zh-CN"/>
                    </w:rPr>
                    <w:t>次</w:t>
                  </w:r>
                </w:p>
              </w:tc>
              <w:tc>
                <w:tcPr>
                  <w:tcW w:w="1769" w:type="pct"/>
                  <w:vMerge w:val="restart"/>
                  <w:vAlign w:val="center"/>
                </w:tcPr>
                <w:p w14:paraId="0899524D">
                  <w:pPr>
                    <w:pStyle w:val="44"/>
                    <w:bidi w:val="0"/>
                    <w:jc w:val="center"/>
                    <w:rPr>
                      <w:rFonts w:hint="default"/>
                      <w:lang w:val="en-US" w:eastAsia="zh-CN"/>
                    </w:rPr>
                  </w:pPr>
                  <w:r>
                    <w:rPr>
                      <w:rFonts w:hint="eastAsia"/>
                    </w:rPr>
                    <w:t>砷、镉、铬（六价）、铜、铅、汞、镍、四氯化碳、氯仿、氯甲烷、</w:t>
                  </w:r>
                  <w:r>
                    <w:t>1</w:t>
                  </w:r>
                  <w:r>
                    <w:rPr>
                      <w:rFonts w:hint="eastAsia"/>
                      <w:lang w:eastAsia="zh-CN"/>
                    </w:rPr>
                    <w:t>，</w:t>
                  </w:r>
                  <w:r>
                    <w:t>1-</w:t>
                  </w:r>
                  <w:r>
                    <w:rPr>
                      <w:rFonts w:hint="eastAsia"/>
                    </w:rPr>
                    <w:t>二氯乙烷、</w:t>
                  </w:r>
                  <w:r>
                    <w:t>1</w:t>
                  </w:r>
                  <w:r>
                    <w:rPr>
                      <w:rFonts w:hint="eastAsia"/>
                      <w:lang w:eastAsia="zh-CN"/>
                    </w:rPr>
                    <w:t>，</w:t>
                  </w:r>
                  <w:r>
                    <w:t>2-</w:t>
                  </w:r>
                  <w:r>
                    <w:rPr>
                      <w:rFonts w:hint="eastAsia"/>
                    </w:rPr>
                    <w:t>二氯乙烷、</w:t>
                  </w:r>
                  <w:r>
                    <w:t>1</w:t>
                  </w:r>
                  <w:r>
                    <w:rPr>
                      <w:rFonts w:hint="eastAsia"/>
                      <w:lang w:eastAsia="zh-CN"/>
                    </w:rPr>
                    <w:t>，</w:t>
                  </w:r>
                  <w:r>
                    <w:t>1-</w:t>
                  </w:r>
                  <w:r>
                    <w:rPr>
                      <w:rFonts w:hint="eastAsia"/>
                    </w:rPr>
                    <w:t>二氯乙烯、顺</w:t>
                  </w:r>
                  <w:r>
                    <w:t>-1</w:t>
                  </w:r>
                  <w:r>
                    <w:rPr>
                      <w:rFonts w:hint="eastAsia"/>
                      <w:lang w:eastAsia="zh-CN"/>
                    </w:rPr>
                    <w:t>，</w:t>
                  </w:r>
                  <w:r>
                    <w:t>2-</w:t>
                  </w:r>
                  <w:r>
                    <w:rPr>
                      <w:rFonts w:hint="eastAsia"/>
                    </w:rPr>
                    <w:t>二氯乙烯、反</w:t>
                  </w:r>
                  <w:r>
                    <w:t>-1</w:t>
                  </w:r>
                  <w:r>
                    <w:rPr>
                      <w:rFonts w:hint="eastAsia"/>
                      <w:lang w:eastAsia="zh-CN"/>
                    </w:rPr>
                    <w:t>，</w:t>
                  </w:r>
                  <w:r>
                    <w:t>2-</w:t>
                  </w:r>
                  <w:r>
                    <w:rPr>
                      <w:rFonts w:hint="eastAsia"/>
                    </w:rPr>
                    <w:t>二氯乙烯、二氯甲烷、</w:t>
                  </w:r>
                  <w:r>
                    <w:t>1</w:t>
                  </w:r>
                  <w:r>
                    <w:rPr>
                      <w:rFonts w:hint="eastAsia"/>
                      <w:lang w:eastAsia="zh-CN"/>
                    </w:rPr>
                    <w:t>，</w:t>
                  </w:r>
                  <w:r>
                    <w:t>2-</w:t>
                  </w:r>
                  <w:r>
                    <w:rPr>
                      <w:rFonts w:hint="eastAsia"/>
                    </w:rPr>
                    <w:t>二氯丙烷、</w:t>
                  </w:r>
                  <w:r>
                    <w:t>1</w:t>
                  </w:r>
                  <w:r>
                    <w:rPr>
                      <w:rFonts w:hint="eastAsia"/>
                      <w:lang w:eastAsia="zh-CN"/>
                    </w:rPr>
                    <w:t>，</w:t>
                  </w:r>
                  <w:r>
                    <w:t>1</w:t>
                  </w:r>
                  <w:r>
                    <w:rPr>
                      <w:rFonts w:hint="eastAsia"/>
                      <w:lang w:eastAsia="zh-CN"/>
                    </w:rPr>
                    <w:t>，</w:t>
                  </w:r>
                  <w:r>
                    <w:t>1</w:t>
                  </w:r>
                  <w:r>
                    <w:rPr>
                      <w:rFonts w:hint="eastAsia"/>
                      <w:lang w:eastAsia="zh-CN"/>
                    </w:rPr>
                    <w:t>，</w:t>
                  </w:r>
                  <w:r>
                    <w:t>2-</w:t>
                  </w:r>
                  <w:r>
                    <w:rPr>
                      <w:rFonts w:hint="eastAsia"/>
                    </w:rPr>
                    <w:t>四氯乙烷、</w:t>
                  </w:r>
                  <w:r>
                    <w:t>1</w:t>
                  </w:r>
                  <w:r>
                    <w:rPr>
                      <w:rFonts w:hint="eastAsia"/>
                      <w:lang w:eastAsia="zh-CN"/>
                    </w:rPr>
                    <w:t>，</w:t>
                  </w:r>
                  <w:r>
                    <w:t>1</w:t>
                  </w:r>
                  <w:r>
                    <w:rPr>
                      <w:rFonts w:hint="eastAsia"/>
                      <w:lang w:eastAsia="zh-CN"/>
                    </w:rPr>
                    <w:t>，</w:t>
                  </w:r>
                  <w:r>
                    <w:t>2</w:t>
                  </w:r>
                  <w:r>
                    <w:rPr>
                      <w:rFonts w:hint="eastAsia"/>
                      <w:lang w:eastAsia="zh-CN"/>
                    </w:rPr>
                    <w:t>，</w:t>
                  </w:r>
                  <w:r>
                    <w:t>2-</w:t>
                  </w:r>
                  <w:r>
                    <w:rPr>
                      <w:rFonts w:hint="eastAsia"/>
                    </w:rPr>
                    <w:t>四氯乙烷、四氯乙烯、</w:t>
                  </w:r>
                  <w:r>
                    <w:t>1</w:t>
                  </w:r>
                  <w:r>
                    <w:rPr>
                      <w:rFonts w:hint="eastAsia"/>
                      <w:lang w:eastAsia="zh-CN"/>
                    </w:rPr>
                    <w:t>，</w:t>
                  </w:r>
                  <w:r>
                    <w:t>1</w:t>
                  </w:r>
                  <w:r>
                    <w:rPr>
                      <w:rFonts w:hint="eastAsia"/>
                      <w:lang w:eastAsia="zh-CN"/>
                    </w:rPr>
                    <w:t>，</w:t>
                  </w:r>
                  <w:r>
                    <w:t>1-</w:t>
                  </w:r>
                  <w:r>
                    <w:rPr>
                      <w:rFonts w:hint="eastAsia"/>
                    </w:rPr>
                    <w:t>三氯乙烷、</w:t>
                  </w:r>
                  <w:r>
                    <w:t>1</w:t>
                  </w:r>
                  <w:r>
                    <w:rPr>
                      <w:rFonts w:hint="eastAsia"/>
                      <w:lang w:eastAsia="zh-CN"/>
                    </w:rPr>
                    <w:t>，</w:t>
                  </w:r>
                  <w:r>
                    <w:t>1</w:t>
                  </w:r>
                  <w:r>
                    <w:rPr>
                      <w:rFonts w:hint="eastAsia"/>
                      <w:lang w:eastAsia="zh-CN"/>
                    </w:rPr>
                    <w:t>，</w:t>
                  </w:r>
                  <w:r>
                    <w:t>2-</w:t>
                  </w:r>
                  <w:r>
                    <w:rPr>
                      <w:rFonts w:hint="eastAsia"/>
                    </w:rPr>
                    <w:t>三氯乙烷、三氯乙烯、</w:t>
                  </w:r>
                  <w:r>
                    <w:t>1</w:t>
                  </w:r>
                  <w:r>
                    <w:rPr>
                      <w:rFonts w:hint="eastAsia"/>
                      <w:lang w:eastAsia="zh-CN"/>
                    </w:rPr>
                    <w:t>，</w:t>
                  </w:r>
                  <w:r>
                    <w:t>2</w:t>
                  </w:r>
                  <w:r>
                    <w:rPr>
                      <w:rFonts w:hint="eastAsia"/>
                      <w:lang w:eastAsia="zh-CN"/>
                    </w:rPr>
                    <w:t>，</w:t>
                  </w:r>
                  <w:r>
                    <w:t>3-</w:t>
                  </w:r>
                  <w:r>
                    <w:rPr>
                      <w:rFonts w:hint="eastAsia"/>
                    </w:rPr>
                    <w:t>三氯丙烷、氯乙烯、苯、氯苯、</w:t>
                  </w:r>
                  <w:r>
                    <w:t>1</w:t>
                  </w:r>
                  <w:r>
                    <w:rPr>
                      <w:rFonts w:hint="eastAsia"/>
                      <w:lang w:eastAsia="zh-CN"/>
                    </w:rPr>
                    <w:t>，</w:t>
                  </w:r>
                  <w:r>
                    <w:t>2-</w:t>
                  </w:r>
                  <w:r>
                    <w:rPr>
                      <w:rFonts w:hint="eastAsia"/>
                    </w:rPr>
                    <w:t>二氯苯、</w:t>
                  </w:r>
                  <w:r>
                    <w:t>1</w:t>
                  </w:r>
                  <w:r>
                    <w:rPr>
                      <w:rFonts w:hint="eastAsia"/>
                      <w:lang w:eastAsia="zh-CN"/>
                    </w:rPr>
                    <w:t>，</w:t>
                  </w:r>
                  <w:r>
                    <w:t>4-</w:t>
                  </w:r>
                  <w:r>
                    <w:rPr>
                      <w:rFonts w:hint="eastAsia"/>
                    </w:rPr>
                    <w:t>二氯苯、乙苯、苯乙烯、甲苯、间二甲苯</w:t>
                  </w:r>
                  <w:r>
                    <w:t>+</w:t>
                  </w:r>
                  <w:r>
                    <w:rPr>
                      <w:rFonts w:hint="eastAsia"/>
                    </w:rPr>
                    <w:t>对二甲苯、邻二甲苯、硝基苯、苯胺、</w:t>
                  </w:r>
                  <w:r>
                    <w:t>2-</w:t>
                  </w:r>
                  <w:r>
                    <w:rPr>
                      <w:rFonts w:hint="eastAsia"/>
                    </w:rPr>
                    <w:t>氯酚、苯并</w:t>
                  </w:r>
                  <w:r>
                    <w:t>[a]</w:t>
                  </w:r>
                  <w:r>
                    <w:rPr>
                      <w:rFonts w:hint="eastAsia"/>
                    </w:rPr>
                    <w:t>蒽、苯并</w:t>
                  </w:r>
                  <w:r>
                    <w:t>[a]</w:t>
                  </w:r>
                  <w:r>
                    <w:rPr>
                      <w:rFonts w:hint="eastAsia"/>
                    </w:rPr>
                    <w:t>芘、苯并荧</w:t>
                  </w:r>
                  <w:r>
                    <w:t>[b]</w:t>
                  </w:r>
                  <w:r>
                    <w:rPr>
                      <w:rFonts w:hint="eastAsia"/>
                    </w:rPr>
                    <w:t>蒽、苯并荧</w:t>
                  </w:r>
                  <w:r>
                    <w:t>[k]</w:t>
                  </w:r>
                  <w:r>
                    <w:rPr>
                      <w:rFonts w:hint="eastAsia"/>
                    </w:rPr>
                    <w:t>蒽、䓛、二苯并</w:t>
                  </w:r>
                  <w:r>
                    <w:t>[a</w:t>
                  </w:r>
                  <w:r>
                    <w:rPr>
                      <w:rFonts w:hint="eastAsia"/>
                    </w:rPr>
                    <w:t>，</w:t>
                  </w:r>
                  <w:r>
                    <w:t>h]</w:t>
                  </w:r>
                  <w:r>
                    <w:rPr>
                      <w:rFonts w:hint="eastAsia"/>
                    </w:rPr>
                    <w:t>蒽、茚并</w:t>
                  </w:r>
                  <w:r>
                    <w:t>[1</w:t>
                  </w:r>
                  <w:r>
                    <w:rPr>
                      <w:rFonts w:hint="eastAsia"/>
                      <w:lang w:eastAsia="zh-CN"/>
                    </w:rPr>
                    <w:t>，</w:t>
                  </w:r>
                  <w:r>
                    <w:t>2</w:t>
                  </w:r>
                  <w:r>
                    <w:rPr>
                      <w:rFonts w:hint="eastAsia"/>
                      <w:lang w:eastAsia="zh-CN"/>
                    </w:rPr>
                    <w:t>，</w:t>
                  </w:r>
                  <w:r>
                    <w:t>3-cd]</w:t>
                  </w:r>
                  <w:r>
                    <w:rPr>
                      <w:rFonts w:hint="eastAsia"/>
                    </w:rPr>
                    <w:t>芘、萘</w:t>
                  </w:r>
                </w:p>
              </w:tc>
            </w:tr>
            <w:tr w14:paraId="5ECB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4DD4B298">
                  <w:pPr>
                    <w:pStyle w:val="44"/>
                    <w:bidi w:val="0"/>
                    <w:jc w:val="center"/>
                    <w:rPr>
                      <w:rFonts w:hint="default"/>
                      <w:lang w:val="en-US" w:eastAsia="zh-CN"/>
                    </w:rPr>
                  </w:pPr>
                  <w:r>
                    <w:rPr>
                      <w:rFonts w:hint="eastAsia"/>
                      <w:lang w:val="en-US" w:eastAsia="zh-CN"/>
                    </w:rPr>
                    <w:t>2</w:t>
                  </w:r>
                </w:p>
              </w:tc>
              <w:tc>
                <w:tcPr>
                  <w:tcW w:w="872" w:type="pct"/>
                  <w:vAlign w:val="center"/>
                </w:tcPr>
                <w:p w14:paraId="5AF95379">
                  <w:pPr>
                    <w:pStyle w:val="44"/>
                    <w:bidi w:val="0"/>
                    <w:jc w:val="center"/>
                    <w:rPr>
                      <w:rFonts w:hint="default"/>
                      <w:lang w:val="en-US" w:eastAsia="zh-CN"/>
                    </w:rPr>
                  </w:pPr>
                  <w:r>
                    <w:rPr>
                      <w:rFonts w:hint="eastAsia"/>
                      <w:lang w:val="en-US" w:eastAsia="zh-CN"/>
                    </w:rPr>
                    <w:t>土壤监测点位2</w:t>
                  </w:r>
                </w:p>
              </w:tc>
              <w:tc>
                <w:tcPr>
                  <w:tcW w:w="1150" w:type="pct"/>
                  <w:vAlign w:val="center"/>
                </w:tcPr>
                <w:p w14:paraId="46339771">
                  <w:pPr>
                    <w:pStyle w:val="44"/>
                    <w:bidi w:val="0"/>
                    <w:jc w:val="center"/>
                    <w:rPr>
                      <w:rFonts w:hint="default"/>
                      <w:lang w:val="en-US" w:eastAsia="zh-CN"/>
                    </w:rPr>
                  </w:pPr>
                  <w:r>
                    <w:rPr>
                      <w:rFonts w:hint="eastAsia"/>
                      <w:lang w:val="en-US" w:eastAsia="zh-CN"/>
                    </w:rPr>
                    <w:t>项目调节池处</w:t>
                  </w:r>
                </w:p>
              </w:tc>
              <w:tc>
                <w:tcPr>
                  <w:tcW w:w="657" w:type="pct"/>
                  <w:vMerge w:val="continue"/>
                  <w:vAlign w:val="center"/>
                </w:tcPr>
                <w:p w14:paraId="411CAC6B">
                  <w:pPr>
                    <w:pStyle w:val="44"/>
                    <w:bidi w:val="0"/>
                    <w:jc w:val="center"/>
                    <w:rPr>
                      <w:rFonts w:hint="default"/>
                    </w:rPr>
                  </w:pPr>
                </w:p>
              </w:tc>
              <w:tc>
                <w:tcPr>
                  <w:tcW w:w="1769" w:type="pct"/>
                  <w:vMerge w:val="continue"/>
                  <w:vAlign w:val="center"/>
                </w:tcPr>
                <w:p w14:paraId="5E76C853">
                  <w:pPr>
                    <w:pStyle w:val="44"/>
                    <w:bidi w:val="0"/>
                    <w:jc w:val="center"/>
                    <w:rPr>
                      <w:rFonts w:hint="eastAsia"/>
                    </w:rPr>
                  </w:pPr>
                </w:p>
              </w:tc>
            </w:tr>
            <w:tr w14:paraId="0A708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2D855D81">
                  <w:pPr>
                    <w:pStyle w:val="44"/>
                    <w:bidi w:val="0"/>
                    <w:jc w:val="center"/>
                    <w:rPr>
                      <w:rFonts w:hint="default"/>
                      <w:lang w:val="en-US" w:eastAsia="zh-CN"/>
                    </w:rPr>
                  </w:pPr>
                  <w:r>
                    <w:rPr>
                      <w:rFonts w:hint="eastAsia"/>
                      <w:lang w:val="en-US" w:eastAsia="zh-CN"/>
                    </w:rPr>
                    <w:t>3</w:t>
                  </w:r>
                </w:p>
              </w:tc>
              <w:tc>
                <w:tcPr>
                  <w:tcW w:w="872" w:type="pct"/>
                  <w:vAlign w:val="center"/>
                </w:tcPr>
                <w:p w14:paraId="65A9D914">
                  <w:pPr>
                    <w:pStyle w:val="44"/>
                    <w:bidi w:val="0"/>
                    <w:jc w:val="center"/>
                    <w:rPr>
                      <w:rFonts w:hint="default"/>
                      <w:lang w:val="en-US" w:eastAsia="zh-CN"/>
                    </w:rPr>
                  </w:pPr>
                  <w:r>
                    <w:rPr>
                      <w:rFonts w:hint="eastAsia"/>
                      <w:lang w:val="en-US" w:eastAsia="zh-CN"/>
                    </w:rPr>
                    <w:t>土壤监测点位3</w:t>
                  </w:r>
                </w:p>
              </w:tc>
              <w:tc>
                <w:tcPr>
                  <w:tcW w:w="1150" w:type="pct"/>
                  <w:vAlign w:val="center"/>
                </w:tcPr>
                <w:p w14:paraId="3649F657">
                  <w:pPr>
                    <w:pStyle w:val="44"/>
                    <w:bidi w:val="0"/>
                    <w:jc w:val="center"/>
                    <w:rPr>
                      <w:rFonts w:hint="default"/>
                      <w:lang w:val="en-US" w:eastAsia="zh-CN"/>
                    </w:rPr>
                  </w:pPr>
                  <w:r>
                    <w:rPr>
                      <w:rFonts w:hint="eastAsia"/>
                      <w:lang w:val="en-US" w:eastAsia="zh-CN"/>
                    </w:rPr>
                    <w:t>项目办公区处</w:t>
                  </w:r>
                </w:p>
              </w:tc>
              <w:tc>
                <w:tcPr>
                  <w:tcW w:w="657" w:type="pct"/>
                  <w:vMerge w:val="continue"/>
                  <w:vAlign w:val="center"/>
                </w:tcPr>
                <w:p w14:paraId="625663EE">
                  <w:pPr>
                    <w:pStyle w:val="44"/>
                    <w:bidi w:val="0"/>
                    <w:jc w:val="center"/>
                    <w:rPr>
                      <w:rFonts w:hint="default"/>
                    </w:rPr>
                  </w:pPr>
                </w:p>
              </w:tc>
              <w:tc>
                <w:tcPr>
                  <w:tcW w:w="1769" w:type="pct"/>
                  <w:vMerge w:val="continue"/>
                  <w:vAlign w:val="center"/>
                </w:tcPr>
                <w:p w14:paraId="33419207">
                  <w:pPr>
                    <w:pStyle w:val="44"/>
                    <w:bidi w:val="0"/>
                    <w:jc w:val="center"/>
                    <w:rPr>
                      <w:rFonts w:hint="eastAsia"/>
                    </w:rPr>
                  </w:pPr>
                </w:p>
              </w:tc>
            </w:tr>
            <w:tr w14:paraId="2CBC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Align w:val="center"/>
                </w:tcPr>
                <w:p w14:paraId="706EA4C1">
                  <w:pPr>
                    <w:pStyle w:val="44"/>
                    <w:bidi w:val="0"/>
                    <w:jc w:val="center"/>
                    <w:rPr>
                      <w:rFonts w:hint="default"/>
                      <w:lang w:val="en-US" w:eastAsia="zh-CN"/>
                    </w:rPr>
                  </w:pPr>
                  <w:r>
                    <w:rPr>
                      <w:rFonts w:hint="eastAsia"/>
                      <w:lang w:val="en-US" w:eastAsia="zh-CN"/>
                    </w:rPr>
                    <w:t>4</w:t>
                  </w:r>
                </w:p>
              </w:tc>
              <w:tc>
                <w:tcPr>
                  <w:tcW w:w="872" w:type="pct"/>
                  <w:vAlign w:val="center"/>
                </w:tcPr>
                <w:p w14:paraId="56646F36">
                  <w:pPr>
                    <w:pStyle w:val="44"/>
                    <w:bidi w:val="0"/>
                    <w:jc w:val="center"/>
                    <w:rPr>
                      <w:rFonts w:hint="default"/>
                      <w:lang w:val="en-US" w:eastAsia="zh-CN"/>
                    </w:rPr>
                  </w:pPr>
                  <w:r>
                    <w:rPr>
                      <w:rFonts w:hint="eastAsia"/>
                      <w:lang w:val="en-US" w:eastAsia="zh-CN"/>
                    </w:rPr>
                    <w:t>土壤监测点位4</w:t>
                  </w:r>
                </w:p>
              </w:tc>
              <w:tc>
                <w:tcPr>
                  <w:tcW w:w="1150" w:type="pct"/>
                  <w:vAlign w:val="center"/>
                </w:tcPr>
                <w:p w14:paraId="7CF20A5E">
                  <w:pPr>
                    <w:pStyle w:val="44"/>
                    <w:bidi w:val="0"/>
                    <w:jc w:val="center"/>
                    <w:rPr>
                      <w:rFonts w:hint="default"/>
                      <w:lang w:val="en-US" w:eastAsia="zh-CN"/>
                    </w:rPr>
                  </w:pPr>
                  <w:r>
                    <w:rPr>
                      <w:rFonts w:hint="eastAsia"/>
                      <w:lang w:val="en-US" w:eastAsia="zh-CN"/>
                    </w:rPr>
                    <w:t>项目南侧农用地处</w:t>
                  </w:r>
                </w:p>
              </w:tc>
              <w:tc>
                <w:tcPr>
                  <w:tcW w:w="657" w:type="pct"/>
                  <w:vAlign w:val="center"/>
                </w:tcPr>
                <w:p w14:paraId="758DC272">
                  <w:pPr>
                    <w:pStyle w:val="44"/>
                    <w:bidi w:val="0"/>
                    <w:jc w:val="center"/>
                    <w:rPr>
                      <w:rFonts w:hint="default"/>
                    </w:rPr>
                  </w:pPr>
                  <w:r>
                    <w:rPr>
                      <w:rFonts w:hint="default"/>
                    </w:rPr>
                    <w:t>检测</w:t>
                  </w:r>
                  <w:r>
                    <w:rPr>
                      <w:rFonts w:hint="eastAsia"/>
                      <w:lang w:val="en-US" w:eastAsia="zh-CN"/>
                    </w:rPr>
                    <w:t>1</w:t>
                  </w:r>
                  <w:r>
                    <w:rPr>
                      <w:rFonts w:hint="default"/>
                    </w:rPr>
                    <w:t>天，</w:t>
                  </w:r>
                  <w:r>
                    <w:rPr>
                      <w:rFonts w:hint="default"/>
                      <w:lang w:val="en-US" w:eastAsia="zh-CN"/>
                    </w:rPr>
                    <w:t>每天</w:t>
                  </w:r>
                  <w:r>
                    <w:rPr>
                      <w:rFonts w:hint="eastAsia"/>
                      <w:lang w:val="en-US" w:eastAsia="zh-CN"/>
                    </w:rPr>
                    <w:t>1</w:t>
                  </w:r>
                  <w:r>
                    <w:rPr>
                      <w:rFonts w:hint="default"/>
                      <w:lang w:val="en-US" w:eastAsia="zh-CN"/>
                    </w:rPr>
                    <w:t>次</w:t>
                  </w:r>
                </w:p>
              </w:tc>
              <w:tc>
                <w:tcPr>
                  <w:tcW w:w="1769" w:type="pct"/>
                  <w:vAlign w:val="center"/>
                </w:tcPr>
                <w:p w14:paraId="0A89D504">
                  <w:pPr>
                    <w:pStyle w:val="44"/>
                    <w:bidi w:val="0"/>
                    <w:jc w:val="center"/>
                    <w:rPr>
                      <w:rFonts w:hint="default" w:eastAsia="宋体"/>
                      <w:lang w:val="en-US" w:eastAsia="zh-CN"/>
                    </w:rPr>
                  </w:pPr>
                  <w:r>
                    <w:rPr>
                      <w:rFonts w:hint="eastAsia"/>
                      <w:lang w:val="en-US" w:eastAsia="zh-CN"/>
                    </w:rPr>
                    <w:t>pH、镉、汞、砷、铅、铬、铜、镍、锌</w:t>
                  </w:r>
                </w:p>
              </w:tc>
            </w:tr>
          </w:tbl>
          <w:p w14:paraId="4CEBA337">
            <w:pPr>
              <w:keepNext w:val="0"/>
              <w:keepLines w:val="0"/>
              <w:pageBreakBefore w:val="0"/>
              <w:widowControl w:val="0"/>
              <w:tabs>
                <w:tab w:val="left" w:pos="851"/>
              </w:tabs>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eastAsia"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val="en-US" w:eastAsia="zh-CN"/>
              </w:rPr>
              <w:t>）评价方法</w:t>
            </w:r>
          </w:p>
          <w:p w14:paraId="31CFDB4D">
            <w:pPr>
              <w:pStyle w:val="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①评价标准</w:t>
            </w:r>
          </w:p>
          <w:p w14:paraId="613880E7">
            <w:pPr>
              <w:keepNext w:val="0"/>
              <w:keepLines w:val="0"/>
              <w:pageBreakBefore w:val="0"/>
              <w:widowControl w:val="0"/>
              <w:tabs>
                <w:tab w:val="left" w:pos="851"/>
              </w:tabs>
              <w:kinsoku/>
              <w:wordWrap/>
              <w:overflowPunct/>
              <w:topLinePunct w:val="0"/>
              <w:autoSpaceDE/>
              <w:autoSpaceDN/>
              <w:bidi w:val="0"/>
              <w:adjustRightInd/>
              <w:snapToGrid/>
              <w:spacing w:line="360" w:lineRule="auto"/>
              <w:ind w:right="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b w:val="0"/>
                <w:bCs w:val="0"/>
                <w:color w:val="auto"/>
                <w:sz w:val="24"/>
                <w:szCs w:val="24"/>
                <w:highlight w:val="none"/>
                <w:lang w:val="en-US" w:eastAsia="zh-CN"/>
              </w:rPr>
              <w:t>1~3#点位执行</w:t>
            </w:r>
            <w:r>
              <w:rPr>
                <w:rFonts w:hint="eastAsia"/>
                <w:lang w:val="en-US" w:eastAsia="zh-CN"/>
              </w:rPr>
              <w:t>《土壤环境质量 建设用地土壤污染风险管控标准(试行)》(GB36600-2018)，4#点位执行《土壤环境质量 农用地土壤污染风险管控标准（试行）》（GB15618-2018）</w:t>
            </w:r>
            <w:r>
              <w:rPr>
                <w:rFonts w:hint="eastAsia" w:ascii="Times New Roman" w:hAnsi="Times New Roman" w:eastAsia="宋体" w:cs="Times New Roman"/>
                <w:b w:val="0"/>
                <w:bCs w:val="0"/>
                <w:color w:val="auto"/>
                <w:sz w:val="24"/>
                <w:szCs w:val="24"/>
                <w:highlight w:val="none"/>
                <w:lang w:val="en-US" w:eastAsia="zh-CN"/>
              </w:rPr>
              <w:t>。</w:t>
            </w:r>
          </w:p>
          <w:p w14:paraId="5BCA3C34">
            <w:pPr>
              <w:pStyle w:val="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②评价</w:t>
            </w:r>
            <w:r>
              <w:rPr>
                <w:rFonts w:hint="eastAsia" w:ascii="Times New Roman" w:hAnsi="Times New Roman" w:eastAsia="宋体" w:cs="Times New Roman"/>
                <w:sz w:val="24"/>
                <w:szCs w:val="24"/>
                <w:lang w:val="en-US" w:eastAsia="zh-CN"/>
              </w:rPr>
              <w:t>方法</w:t>
            </w:r>
          </w:p>
          <w:p w14:paraId="247B810A">
            <w:pPr>
              <w:keepNext w:val="0"/>
              <w:keepLines w:val="0"/>
              <w:pageBreakBefore w:val="0"/>
              <w:widowControl w:val="0"/>
              <w:tabs>
                <w:tab w:val="left" w:pos="851"/>
              </w:tabs>
              <w:kinsoku/>
              <w:wordWrap/>
              <w:overflowPunct/>
              <w:topLinePunct w:val="0"/>
              <w:autoSpaceDE/>
              <w:autoSpaceDN/>
              <w:bidi w:val="0"/>
              <w:adjustRightInd/>
              <w:snapToGrid/>
              <w:spacing w:line="360" w:lineRule="auto"/>
              <w:ind w:right="0"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采用单指标评价法对底泥现状进行评价。</w:t>
            </w:r>
          </w:p>
          <w:p w14:paraId="3A813193">
            <w:pPr>
              <w:pStyle w:val="2"/>
              <w:jc w:val="center"/>
              <w:rPr>
                <w:rFonts w:hint="default"/>
                <w:lang w:val="en-US" w:eastAsia="zh-CN"/>
              </w:rPr>
            </w:pPr>
            <w:r>
              <w:rPr>
                <w:rFonts w:hint="default"/>
                <w:position w:val="-12"/>
                <w:lang w:val="en-US" w:eastAsia="zh-CN"/>
              </w:rPr>
              <w:object>
                <v:shape id="_x0000_i1027" o:spt="75" type="#_x0000_t75" style="height:18pt;width:59pt;" o:ole="t" filled="f" o:preferrelative="t" stroked="f" coordsize="21600,21600">
                  <v:path/>
                  <v:fill on="f" focussize="0,0"/>
                  <v:stroke on="f"/>
                  <v:imagedata r:id="rId49" o:title=""/>
                  <o:lock v:ext="edit" aspectratio="t"/>
                  <w10:wrap type="none"/>
                  <w10:anchorlock/>
                </v:shape>
                <o:OLEObject Type="Embed" ProgID="Equation.KSEE3" ShapeID="_x0000_i1027" DrawAspect="Content" ObjectID="_1468075727" r:id="rId48">
                  <o:LockedField>false</o:LockedField>
                </o:OLEObject>
              </w:object>
            </w:r>
          </w:p>
          <w:p w14:paraId="22646208">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式中：S</w:t>
            </w:r>
            <w:r>
              <w:rPr>
                <w:rFonts w:hint="eastAsia" w:ascii="Times New Roman" w:hAnsi="Times New Roman" w:eastAsia="宋体" w:cs="Times New Roman"/>
                <w:b w:val="0"/>
                <w:bCs w:val="0"/>
                <w:color w:val="auto"/>
                <w:sz w:val="24"/>
                <w:szCs w:val="24"/>
                <w:highlight w:val="none"/>
                <w:vertAlign w:val="subscript"/>
                <w:lang w:val="en-US" w:eastAsia="zh-CN"/>
              </w:rPr>
              <w:t>I</w:t>
            </w:r>
            <w:r>
              <w:rPr>
                <w:rFonts w:hint="eastAsia" w:ascii="Times New Roman" w:hAnsi="Times New Roman" w:eastAsia="宋体" w:cs="Times New Roman"/>
                <w:b w:val="0"/>
                <w:bCs w:val="0"/>
                <w:color w:val="auto"/>
                <w:sz w:val="24"/>
                <w:szCs w:val="24"/>
                <w:highlight w:val="none"/>
                <w:lang w:val="en-US" w:eastAsia="zh-CN"/>
              </w:rPr>
              <w:t>—标准指数；</w:t>
            </w:r>
          </w:p>
          <w:p w14:paraId="46BE613E">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C</w:t>
            </w:r>
            <w:r>
              <w:rPr>
                <w:rFonts w:hint="eastAsia" w:ascii="Times New Roman" w:hAnsi="Times New Roman" w:eastAsia="宋体" w:cs="Times New Roman"/>
                <w:b w:val="0"/>
                <w:bCs w:val="0"/>
                <w:color w:val="auto"/>
                <w:sz w:val="24"/>
                <w:szCs w:val="24"/>
                <w:highlight w:val="none"/>
                <w:vertAlign w:val="subscript"/>
                <w:lang w:val="en-US" w:eastAsia="zh-CN"/>
              </w:rPr>
              <w:t>i</w:t>
            </w:r>
            <w:r>
              <w:rPr>
                <w:rFonts w:hint="eastAsia" w:ascii="Times New Roman" w:hAnsi="Times New Roman" w:eastAsia="宋体" w:cs="Times New Roman"/>
                <w:b w:val="0"/>
                <w:bCs w:val="0"/>
                <w:color w:val="auto"/>
                <w:sz w:val="24"/>
                <w:szCs w:val="24"/>
                <w:highlight w:val="none"/>
                <w:lang w:val="en-US" w:eastAsia="zh-CN"/>
              </w:rPr>
              <w:t>—i中污染物监测浓度值，mg/kg；</w:t>
            </w:r>
          </w:p>
          <w:p w14:paraId="2488C259">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C</w:t>
            </w:r>
            <w:r>
              <w:rPr>
                <w:rFonts w:hint="eastAsia" w:ascii="Times New Roman" w:hAnsi="Times New Roman" w:eastAsia="宋体" w:cs="Times New Roman"/>
                <w:b w:val="0"/>
                <w:bCs w:val="0"/>
                <w:color w:val="auto"/>
                <w:sz w:val="24"/>
                <w:szCs w:val="24"/>
                <w:highlight w:val="none"/>
                <w:vertAlign w:val="subscript"/>
                <w:lang w:val="en-US" w:eastAsia="zh-CN"/>
              </w:rPr>
              <w:t>Si</w:t>
            </w:r>
            <w:r>
              <w:rPr>
                <w:rFonts w:hint="eastAsia" w:ascii="Times New Roman" w:hAnsi="Times New Roman" w:eastAsia="宋体" w:cs="Times New Roman"/>
                <w:b w:val="0"/>
                <w:bCs w:val="0"/>
                <w:color w:val="auto"/>
                <w:sz w:val="24"/>
                <w:szCs w:val="24"/>
                <w:highlight w:val="none"/>
                <w:lang w:val="en-US" w:eastAsia="zh-CN"/>
              </w:rPr>
              <w:t>—i中污染物标准浓度值，mg/kg；</w:t>
            </w:r>
          </w:p>
          <w:p w14:paraId="7DA49A0C">
            <w:pPr>
              <w:keepNext w:val="0"/>
              <w:keepLines w:val="0"/>
              <w:pageBreakBefore w:val="0"/>
              <w:widowControl w:val="0"/>
              <w:tabs>
                <w:tab w:val="left" w:pos="851"/>
              </w:tabs>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（5）监测结果</w:t>
            </w:r>
          </w:p>
          <w:p w14:paraId="4FEE276B">
            <w:pPr>
              <w:rPr>
                <w:rFonts w:hint="eastAsia" w:cs="Times New Roman"/>
                <w:b w:val="0"/>
                <w:bCs w:val="0"/>
                <w:color w:val="auto"/>
                <w:sz w:val="24"/>
                <w:szCs w:val="24"/>
                <w:highlight w:val="none"/>
                <w:lang w:val="en-US" w:eastAsia="zh-CN"/>
              </w:rPr>
            </w:pPr>
            <w:r>
              <w:rPr>
                <w:rFonts w:hint="eastAsia" w:cs="Times New Roman"/>
                <w:b w:val="0"/>
                <w:bCs w:val="0"/>
                <w:color w:val="auto"/>
                <w:sz w:val="24"/>
                <w:szCs w:val="24"/>
                <w:highlight w:val="none"/>
                <w:lang w:val="en-US" w:eastAsia="zh-CN"/>
              </w:rPr>
              <w:t>监测结果如下：</w:t>
            </w:r>
          </w:p>
          <w:p w14:paraId="78431F3D">
            <w:pPr>
              <w:pStyle w:val="48"/>
              <w:bidi w:val="0"/>
              <w:rPr>
                <w:rFonts w:hint="eastAsia"/>
                <w:color w:val="auto"/>
                <w:lang w:val="en-US" w:eastAsia="zh-CN"/>
              </w:rPr>
            </w:pPr>
            <w:r>
              <w:rPr>
                <w:rFonts w:hint="eastAsia"/>
                <w:color w:val="auto"/>
                <w:lang w:val="en-US" w:eastAsia="zh-CN"/>
              </w:rPr>
              <w:t>表3-11 T4土壤检测结果表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994"/>
              <w:gridCol w:w="2895"/>
              <w:gridCol w:w="2634"/>
            </w:tblGrid>
            <w:tr w14:paraId="6F9A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23" w:type="pct"/>
                  <w:noWrap w:val="0"/>
                  <w:vAlign w:val="center"/>
                </w:tcPr>
                <w:p w14:paraId="62C0E186">
                  <w:pPr>
                    <w:pStyle w:val="44"/>
                    <w:bidi w:val="0"/>
                  </w:pPr>
                  <w:r>
                    <w:rPr>
                      <w:rFonts w:hint="eastAsia"/>
                    </w:rPr>
                    <w:t>采样日期</w:t>
                  </w:r>
                </w:p>
              </w:tc>
              <w:tc>
                <w:tcPr>
                  <w:tcW w:w="1080" w:type="pct"/>
                  <w:noWrap w:val="0"/>
                  <w:vAlign w:val="center"/>
                </w:tcPr>
                <w:p w14:paraId="74DEBFE6">
                  <w:pPr>
                    <w:pStyle w:val="44"/>
                    <w:bidi w:val="0"/>
                  </w:pPr>
                  <w:r>
                    <w:rPr>
                      <w:rFonts w:hint="eastAsia"/>
                    </w:rPr>
                    <w:t>检测点位</w:t>
                  </w:r>
                </w:p>
              </w:tc>
              <w:tc>
                <w:tcPr>
                  <w:tcW w:w="1568" w:type="pct"/>
                  <w:noWrap w:val="0"/>
                  <w:vAlign w:val="center"/>
                </w:tcPr>
                <w:p w14:paraId="79732B13">
                  <w:pPr>
                    <w:pStyle w:val="44"/>
                    <w:bidi w:val="0"/>
                  </w:pPr>
                  <w:r>
                    <w:t>检测因子</w:t>
                  </w:r>
                </w:p>
              </w:tc>
              <w:tc>
                <w:tcPr>
                  <w:tcW w:w="1426" w:type="pct"/>
                  <w:noWrap w:val="0"/>
                  <w:vAlign w:val="center"/>
                </w:tcPr>
                <w:p w14:paraId="47C0D80E">
                  <w:pPr>
                    <w:pStyle w:val="44"/>
                    <w:bidi w:val="0"/>
                  </w:pPr>
                  <w:r>
                    <w:rPr>
                      <w:rFonts w:hint="eastAsia"/>
                    </w:rPr>
                    <w:t>检测</w:t>
                  </w:r>
                  <w:r>
                    <w:t>结果</w:t>
                  </w:r>
                </w:p>
              </w:tc>
            </w:tr>
            <w:tr w14:paraId="764A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restart"/>
                  <w:noWrap w:val="0"/>
                  <w:vAlign w:val="center"/>
                </w:tcPr>
                <w:p w14:paraId="343EBC89">
                  <w:pPr>
                    <w:pStyle w:val="44"/>
                    <w:bidi w:val="0"/>
                  </w:pPr>
                  <w:r>
                    <w:rPr>
                      <w:rFonts w:hint="eastAsia"/>
                    </w:rPr>
                    <w:t>2024.12.28</w:t>
                  </w:r>
                </w:p>
              </w:tc>
              <w:tc>
                <w:tcPr>
                  <w:tcW w:w="1080" w:type="pct"/>
                  <w:vMerge w:val="restart"/>
                  <w:noWrap w:val="0"/>
                  <w:vAlign w:val="center"/>
                </w:tcPr>
                <w:p w14:paraId="44575B94">
                  <w:pPr>
                    <w:pStyle w:val="44"/>
                    <w:bidi w:val="0"/>
                  </w:pPr>
                  <w:r>
                    <w:rPr>
                      <w:rFonts w:hint="eastAsia"/>
                    </w:rPr>
                    <w:t>T4，项目南侧农用地处</w:t>
                  </w:r>
                </w:p>
              </w:tc>
              <w:tc>
                <w:tcPr>
                  <w:tcW w:w="1568" w:type="pct"/>
                  <w:noWrap w:val="0"/>
                  <w:vAlign w:val="center"/>
                </w:tcPr>
                <w:p w14:paraId="62932847">
                  <w:pPr>
                    <w:pStyle w:val="44"/>
                    <w:bidi w:val="0"/>
                  </w:pPr>
                  <w:r>
                    <w:rPr>
                      <w:rFonts w:hint="eastAsia"/>
                    </w:rPr>
                    <w:t>pH（无量纲）</w:t>
                  </w:r>
                </w:p>
              </w:tc>
              <w:tc>
                <w:tcPr>
                  <w:tcW w:w="1426" w:type="pct"/>
                  <w:noWrap w:val="0"/>
                  <w:vAlign w:val="center"/>
                </w:tcPr>
                <w:p w14:paraId="217E71CE">
                  <w:pPr>
                    <w:pStyle w:val="44"/>
                    <w:bidi w:val="0"/>
                  </w:pPr>
                  <w:r>
                    <w:rPr>
                      <w:rFonts w:hint="eastAsia"/>
                    </w:rPr>
                    <w:t>7.06</w:t>
                  </w:r>
                </w:p>
              </w:tc>
            </w:tr>
            <w:tr w14:paraId="21B0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28B0BB3F">
                  <w:pPr>
                    <w:pStyle w:val="44"/>
                    <w:bidi w:val="0"/>
                  </w:pPr>
                </w:p>
              </w:tc>
              <w:tc>
                <w:tcPr>
                  <w:tcW w:w="1080" w:type="pct"/>
                  <w:vMerge w:val="continue"/>
                  <w:noWrap w:val="0"/>
                  <w:vAlign w:val="center"/>
                </w:tcPr>
                <w:p w14:paraId="533D4A03">
                  <w:pPr>
                    <w:pStyle w:val="44"/>
                    <w:bidi w:val="0"/>
                  </w:pPr>
                </w:p>
              </w:tc>
              <w:tc>
                <w:tcPr>
                  <w:tcW w:w="1568" w:type="pct"/>
                  <w:noWrap w:val="0"/>
                  <w:vAlign w:val="center"/>
                </w:tcPr>
                <w:p w14:paraId="51D10096">
                  <w:pPr>
                    <w:pStyle w:val="44"/>
                    <w:bidi w:val="0"/>
                  </w:pPr>
                  <w:r>
                    <w:t>砷</w:t>
                  </w:r>
                </w:p>
              </w:tc>
              <w:tc>
                <w:tcPr>
                  <w:tcW w:w="1426" w:type="pct"/>
                  <w:noWrap w:val="0"/>
                  <w:vAlign w:val="center"/>
                </w:tcPr>
                <w:p w14:paraId="15079719">
                  <w:pPr>
                    <w:pStyle w:val="44"/>
                    <w:bidi w:val="0"/>
                  </w:pPr>
                  <w:r>
                    <w:rPr>
                      <w:rFonts w:hint="eastAsia"/>
                    </w:rPr>
                    <w:t>6.46</w:t>
                  </w:r>
                </w:p>
              </w:tc>
            </w:tr>
            <w:tr w14:paraId="7F80C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3F256A1B">
                  <w:pPr>
                    <w:pStyle w:val="44"/>
                    <w:bidi w:val="0"/>
                  </w:pPr>
                </w:p>
              </w:tc>
              <w:tc>
                <w:tcPr>
                  <w:tcW w:w="1080" w:type="pct"/>
                  <w:vMerge w:val="continue"/>
                  <w:noWrap w:val="0"/>
                  <w:vAlign w:val="center"/>
                </w:tcPr>
                <w:p w14:paraId="17163B81">
                  <w:pPr>
                    <w:pStyle w:val="44"/>
                    <w:bidi w:val="0"/>
                  </w:pPr>
                </w:p>
              </w:tc>
              <w:tc>
                <w:tcPr>
                  <w:tcW w:w="1568" w:type="pct"/>
                  <w:noWrap w:val="0"/>
                  <w:vAlign w:val="center"/>
                </w:tcPr>
                <w:p w14:paraId="7C0ADB61">
                  <w:pPr>
                    <w:pStyle w:val="44"/>
                    <w:bidi w:val="0"/>
                  </w:pPr>
                  <w:r>
                    <w:t>镉</w:t>
                  </w:r>
                </w:p>
              </w:tc>
              <w:tc>
                <w:tcPr>
                  <w:tcW w:w="1426" w:type="pct"/>
                  <w:noWrap w:val="0"/>
                  <w:vAlign w:val="center"/>
                </w:tcPr>
                <w:p w14:paraId="545FA3B0">
                  <w:pPr>
                    <w:pStyle w:val="44"/>
                    <w:bidi w:val="0"/>
                  </w:pPr>
                  <w:r>
                    <w:rPr>
                      <w:rFonts w:hint="eastAsia"/>
                    </w:rPr>
                    <w:t>0.22</w:t>
                  </w:r>
                </w:p>
              </w:tc>
            </w:tr>
            <w:tr w14:paraId="421A6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07B709CD">
                  <w:pPr>
                    <w:pStyle w:val="44"/>
                    <w:bidi w:val="0"/>
                  </w:pPr>
                </w:p>
              </w:tc>
              <w:tc>
                <w:tcPr>
                  <w:tcW w:w="1080" w:type="pct"/>
                  <w:vMerge w:val="continue"/>
                  <w:noWrap w:val="0"/>
                  <w:vAlign w:val="center"/>
                </w:tcPr>
                <w:p w14:paraId="64498E17">
                  <w:pPr>
                    <w:pStyle w:val="44"/>
                    <w:bidi w:val="0"/>
                  </w:pPr>
                </w:p>
              </w:tc>
              <w:tc>
                <w:tcPr>
                  <w:tcW w:w="1568" w:type="pct"/>
                  <w:noWrap w:val="0"/>
                  <w:vAlign w:val="center"/>
                </w:tcPr>
                <w:p w14:paraId="373890B9">
                  <w:pPr>
                    <w:pStyle w:val="44"/>
                    <w:bidi w:val="0"/>
                  </w:pPr>
                  <w:r>
                    <w:t>铜</w:t>
                  </w:r>
                </w:p>
              </w:tc>
              <w:tc>
                <w:tcPr>
                  <w:tcW w:w="1426" w:type="pct"/>
                  <w:noWrap w:val="0"/>
                  <w:vAlign w:val="center"/>
                </w:tcPr>
                <w:p w14:paraId="10F2B1A4">
                  <w:pPr>
                    <w:pStyle w:val="44"/>
                    <w:bidi w:val="0"/>
                  </w:pPr>
                  <w:r>
                    <w:rPr>
                      <w:rFonts w:hint="eastAsia"/>
                    </w:rPr>
                    <w:t>20</w:t>
                  </w:r>
                </w:p>
              </w:tc>
            </w:tr>
            <w:tr w14:paraId="719DE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23EF22EE">
                  <w:pPr>
                    <w:pStyle w:val="44"/>
                    <w:bidi w:val="0"/>
                  </w:pPr>
                </w:p>
              </w:tc>
              <w:tc>
                <w:tcPr>
                  <w:tcW w:w="1080" w:type="pct"/>
                  <w:vMerge w:val="continue"/>
                  <w:noWrap w:val="0"/>
                  <w:vAlign w:val="center"/>
                </w:tcPr>
                <w:p w14:paraId="7D7B187E">
                  <w:pPr>
                    <w:pStyle w:val="44"/>
                    <w:bidi w:val="0"/>
                  </w:pPr>
                </w:p>
              </w:tc>
              <w:tc>
                <w:tcPr>
                  <w:tcW w:w="1568" w:type="pct"/>
                  <w:noWrap w:val="0"/>
                  <w:vAlign w:val="center"/>
                </w:tcPr>
                <w:p w14:paraId="25EA1EB2">
                  <w:pPr>
                    <w:pStyle w:val="44"/>
                    <w:bidi w:val="0"/>
                  </w:pPr>
                  <w:r>
                    <w:t>铅</w:t>
                  </w:r>
                </w:p>
              </w:tc>
              <w:tc>
                <w:tcPr>
                  <w:tcW w:w="1426" w:type="pct"/>
                  <w:noWrap w:val="0"/>
                  <w:vAlign w:val="center"/>
                </w:tcPr>
                <w:p w14:paraId="632A74B7">
                  <w:pPr>
                    <w:pStyle w:val="44"/>
                    <w:bidi w:val="0"/>
                  </w:pPr>
                  <w:r>
                    <w:rPr>
                      <w:rFonts w:hint="eastAsia"/>
                    </w:rPr>
                    <w:t>50</w:t>
                  </w:r>
                </w:p>
              </w:tc>
            </w:tr>
            <w:tr w14:paraId="096D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72EC0B11">
                  <w:pPr>
                    <w:pStyle w:val="44"/>
                    <w:bidi w:val="0"/>
                  </w:pPr>
                </w:p>
              </w:tc>
              <w:tc>
                <w:tcPr>
                  <w:tcW w:w="1080" w:type="pct"/>
                  <w:vMerge w:val="continue"/>
                  <w:noWrap w:val="0"/>
                  <w:vAlign w:val="center"/>
                </w:tcPr>
                <w:p w14:paraId="657D19A3">
                  <w:pPr>
                    <w:pStyle w:val="44"/>
                    <w:bidi w:val="0"/>
                  </w:pPr>
                </w:p>
              </w:tc>
              <w:tc>
                <w:tcPr>
                  <w:tcW w:w="1568" w:type="pct"/>
                  <w:noWrap w:val="0"/>
                  <w:vAlign w:val="center"/>
                </w:tcPr>
                <w:p w14:paraId="564DEE68">
                  <w:pPr>
                    <w:pStyle w:val="44"/>
                    <w:bidi w:val="0"/>
                  </w:pPr>
                  <w:r>
                    <w:t>汞</w:t>
                  </w:r>
                </w:p>
              </w:tc>
              <w:tc>
                <w:tcPr>
                  <w:tcW w:w="1426" w:type="pct"/>
                  <w:noWrap w:val="0"/>
                  <w:vAlign w:val="center"/>
                </w:tcPr>
                <w:p w14:paraId="30771DCE">
                  <w:pPr>
                    <w:pStyle w:val="44"/>
                    <w:bidi w:val="0"/>
                  </w:pPr>
                  <w:r>
                    <w:rPr>
                      <w:rFonts w:hint="eastAsia"/>
                    </w:rPr>
                    <w:t>0.819</w:t>
                  </w:r>
                </w:p>
              </w:tc>
            </w:tr>
            <w:tr w14:paraId="6D37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4414C39C">
                  <w:pPr>
                    <w:pStyle w:val="44"/>
                    <w:bidi w:val="0"/>
                  </w:pPr>
                </w:p>
              </w:tc>
              <w:tc>
                <w:tcPr>
                  <w:tcW w:w="1080" w:type="pct"/>
                  <w:vMerge w:val="continue"/>
                  <w:noWrap w:val="0"/>
                  <w:vAlign w:val="center"/>
                </w:tcPr>
                <w:p w14:paraId="7FAA23D8">
                  <w:pPr>
                    <w:pStyle w:val="44"/>
                    <w:bidi w:val="0"/>
                  </w:pPr>
                </w:p>
              </w:tc>
              <w:tc>
                <w:tcPr>
                  <w:tcW w:w="1568" w:type="pct"/>
                  <w:noWrap w:val="0"/>
                  <w:vAlign w:val="center"/>
                </w:tcPr>
                <w:p w14:paraId="764455B1">
                  <w:pPr>
                    <w:pStyle w:val="44"/>
                    <w:bidi w:val="0"/>
                  </w:pPr>
                  <w:r>
                    <w:t>镍</w:t>
                  </w:r>
                </w:p>
              </w:tc>
              <w:tc>
                <w:tcPr>
                  <w:tcW w:w="1426" w:type="pct"/>
                  <w:noWrap w:val="0"/>
                  <w:vAlign w:val="center"/>
                </w:tcPr>
                <w:p w14:paraId="4E600E38">
                  <w:pPr>
                    <w:pStyle w:val="44"/>
                    <w:bidi w:val="0"/>
                  </w:pPr>
                  <w:r>
                    <w:rPr>
                      <w:rFonts w:hint="eastAsia"/>
                    </w:rPr>
                    <w:t>62</w:t>
                  </w:r>
                </w:p>
              </w:tc>
            </w:tr>
            <w:tr w14:paraId="20C2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67CEBEE9">
                  <w:pPr>
                    <w:pStyle w:val="44"/>
                    <w:bidi w:val="0"/>
                  </w:pPr>
                </w:p>
              </w:tc>
              <w:tc>
                <w:tcPr>
                  <w:tcW w:w="1080" w:type="pct"/>
                  <w:vMerge w:val="continue"/>
                  <w:noWrap w:val="0"/>
                  <w:vAlign w:val="center"/>
                </w:tcPr>
                <w:p w14:paraId="2AD8CE57">
                  <w:pPr>
                    <w:pStyle w:val="44"/>
                    <w:bidi w:val="0"/>
                  </w:pPr>
                </w:p>
              </w:tc>
              <w:tc>
                <w:tcPr>
                  <w:tcW w:w="1568" w:type="pct"/>
                  <w:noWrap w:val="0"/>
                  <w:vAlign w:val="center"/>
                </w:tcPr>
                <w:p w14:paraId="1B3070B6">
                  <w:pPr>
                    <w:pStyle w:val="44"/>
                    <w:bidi w:val="0"/>
                  </w:pPr>
                  <w:r>
                    <w:rPr>
                      <w:rFonts w:hint="eastAsia"/>
                    </w:rPr>
                    <w:t>锌</w:t>
                  </w:r>
                </w:p>
              </w:tc>
              <w:tc>
                <w:tcPr>
                  <w:tcW w:w="1426" w:type="pct"/>
                  <w:noWrap w:val="0"/>
                  <w:vAlign w:val="center"/>
                </w:tcPr>
                <w:p w14:paraId="39510856">
                  <w:pPr>
                    <w:pStyle w:val="44"/>
                    <w:bidi w:val="0"/>
                    <w:rPr>
                      <w:rFonts w:hint="eastAsia"/>
                    </w:rPr>
                  </w:pPr>
                  <w:r>
                    <w:rPr>
                      <w:rFonts w:hint="eastAsia"/>
                    </w:rPr>
                    <w:t>142</w:t>
                  </w:r>
                </w:p>
              </w:tc>
            </w:tr>
            <w:tr w14:paraId="6011A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23" w:type="pct"/>
                  <w:vMerge w:val="continue"/>
                  <w:noWrap w:val="0"/>
                  <w:vAlign w:val="center"/>
                </w:tcPr>
                <w:p w14:paraId="71431CF2">
                  <w:pPr>
                    <w:pStyle w:val="44"/>
                    <w:bidi w:val="0"/>
                  </w:pPr>
                </w:p>
              </w:tc>
              <w:tc>
                <w:tcPr>
                  <w:tcW w:w="1080" w:type="pct"/>
                  <w:vMerge w:val="continue"/>
                  <w:noWrap w:val="0"/>
                  <w:vAlign w:val="center"/>
                </w:tcPr>
                <w:p w14:paraId="62E5444D">
                  <w:pPr>
                    <w:pStyle w:val="44"/>
                    <w:bidi w:val="0"/>
                  </w:pPr>
                </w:p>
              </w:tc>
              <w:tc>
                <w:tcPr>
                  <w:tcW w:w="1568" w:type="pct"/>
                  <w:noWrap w:val="0"/>
                  <w:vAlign w:val="center"/>
                </w:tcPr>
                <w:p w14:paraId="6DA7E629">
                  <w:pPr>
                    <w:pStyle w:val="44"/>
                    <w:bidi w:val="0"/>
                  </w:pPr>
                  <w:r>
                    <w:rPr>
                      <w:rFonts w:hint="eastAsia"/>
                    </w:rPr>
                    <w:t>铬</w:t>
                  </w:r>
                </w:p>
              </w:tc>
              <w:tc>
                <w:tcPr>
                  <w:tcW w:w="1426" w:type="pct"/>
                  <w:noWrap w:val="0"/>
                  <w:vAlign w:val="center"/>
                </w:tcPr>
                <w:p w14:paraId="47EA5604">
                  <w:pPr>
                    <w:pStyle w:val="44"/>
                    <w:bidi w:val="0"/>
                    <w:rPr>
                      <w:rFonts w:hint="eastAsia"/>
                    </w:rPr>
                  </w:pPr>
                  <w:r>
                    <w:rPr>
                      <w:rFonts w:hint="eastAsia"/>
                    </w:rPr>
                    <w:t>58</w:t>
                  </w:r>
                </w:p>
              </w:tc>
            </w:tr>
          </w:tbl>
          <w:p w14:paraId="4A4184A2">
            <w:pPr>
              <w:pStyle w:val="48"/>
              <w:bidi w:val="0"/>
              <w:rPr>
                <w:b/>
                <w:bCs/>
                <w:szCs w:val="21"/>
              </w:rPr>
            </w:pPr>
            <w:r>
              <w:rPr>
                <w:rFonts w:hint="eastAsia"/>
                <w:lang w:val="en-US" w:eastAsia="zh-CN"/>
              </w:rPr>
              <w:t xml:space="preserve">表3-12 T1~T3土壤检测结果表     </w:t>
            </w:r>
            <w:r>
              <w:t>单位：mg/kg</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1965"/>
              <w:gridCol w:w="1840"/>
              <w:gridCol w:w="1840"/>
              <w:gridCol w:w="1862"/>
            </w:tblGrid>
            <w:tr w14:paraId="6223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32" w:type="pct"/>
                  <w:vMerge w:val="restart"/>
                  <w:noWrap w:val="0"/>
                  <w:vAlign w:val="center"/>
                </w:tcPr>
                <w:p w14:paraId="41B5F6C0">
                  <w:pPr>
                    <w:pStyle w:val="44"/>
                    <w:bidi w:val="0"/>
                  </w:pPr>
                  <w:r>
                    <w:t>采样日期</w:t>
                  </w:r>
                </w:p>
              </w:tc>
              <w:tc>
                <w:tcPr>
                  <w:tcW w:w="1065" w:type="pct"/>
                  <w:vMerge w:val="restart"/>
                  <w:noWrap w:val="0"/>
                  <w:vAlign w:val="center"/>
                </w:tcPr>
                <w:p w14:paraId="45CB2071">
                  <w:pPr>
                    <w:pStyle w:val="44"/>
                    <w:bidi w:val="0"/>
                  </w:pPr>
                  <w:r>
                    <w:t>检测因子</w:t>
                  </w:r>
                </w:p>
              </w:tc>
              <w:tc>
                <w:tcPr>
                  <w:tcW w:w="3002" w:type="pct"/>
                  <w:gridSpan w:val="3"/>
                  <w:noWrap w:val="0"/>
                  <w:vAlign w:val="center"/>
                </w:tcPr>
                <w:p w14:paraId="443269B0">
                  <w:pPr>
                    <w:pStyle w:val="44"/>
                    <w:bidi w:val="0"/>
                  </w:pPr>
                  <w:r>
                    <w:rPr>
                      <w:rFonts w:hint="eastAsia"/>
                    </w:rPr>
                    <w:t>检测点位及</w:t>
                  </w:r>
                  <w:r>
                    <w:t>检测结果</w:t>
                  </w:r>
                </w:p>
              </w:tc>
            </w:tr>
            <w:tr w14:paraId="2047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932" w:type="pct"/>
                  <w:vMerge w:val="continue"/>
                  <w:noWrap w:val="0"/>
                  <w:vAlign w:val="center"/>
                </w:tcPr>
                <w:p w14:paraId="0EFE43C3">
                  <w:pPr>
                    <w:pStyle w:val="44"/>
                    <w:bidi w:val="0"/>
                  </w:pPr>
                </w:p>
              </w:tc>
              <w:tc>
                <w:tcPr>
                  <w:tcW w:w="1065" w:type="pct"/>
                  <w:vMerge w:val="continue"/>
                  <w:noWrap w:val="0"/>
                  <w:vAlign w:val="center"/>
                </w:tcPr>
                <w:p w14:paraId="3B7E99E4">
                  <w:pPr>
                    <w:pStyle w:val="44"/>
                    <w:bidi w:val="0"/>
                  </w:pPr>
                </w:p>
              </w:tc>
              <w:tc>
                <w:tcPr>
                  <w:tcW w:w="997" w:type="pct"/>
                  <w:noWrap w:val="0"/>
                  <w:vAlign w:val="center"/>
                </w:tcPr>
                <w:p w14:paraId="559143E3">
                  <w:pPr>
                    <w:pStyle w:val="44"/>
                    <w:bidi w:val="0"/>
                  </w:pPr>
                  <w:r>
                    <w:t>T1，</w:t>
                  </w:r>
                  <w:r>
                    <w:rPr>
                      <w:rFonts w:hint="eastAsia"/>
                    </w:rPr>
                    <w:t>项目渗滤液处理站处</w:t>
                  </w:r>
                </w:p>
              </w:tc>
              <w:tc>
                <w:tcPr>
                  <w:tcW w:w="997" w:type="pct"/>
                  <w:noWrap w:val="0"/>
                  <w:vAlign w:val="center"/>
                </w:tcPr>
                <w:p w14:paraId="31E379DB">
                  <w:pPr>
                    <w:pStyle w:val="44"/>
                    <w:bidi w:val="0"/>
                  </w:pPr>
                  <w:r>
                    <w:rPr>
                      <w:rFonts w:hint="eastAsia"/>
                    </w:rPr>
                    <w:t>T2，项目调节池处</w:t>
                  </w:r>
                </w:p>
              </w:tc>
              <w:tc>
                <w:tcPr>
                  <w:tcW w:w="1006" w:type="pct"/>
                  <w:noWrap w:val="0"/>
                  <w:vAlign w:val="center"/>
                </w:tcPr>
                <w:p w14:paraId="2B58D4B5">
                  <w:pPr>
                    <w:pStyle w:val="44"/>
                    <w:bidi w:val="0"/>
                  </w:pPr>
                  <w:r>
                    <w:rPr>
                      <w:rFonts w:hint="eastAsia"/>
                    </w:rPr>
                    <w:t>T3，项目办公区处</w:t>
                  </w:r>
                </w:p>
              </w:tc>
            </w:tr>
            <w:tr w14:paraId="33F2A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2" w:type="pct"/>
                  <w:vMerge w:val="restart"/>
                  <w:noWrap w:val="0"/>
                  <w:vAlign w:val="center"/>
                </w:tcPr>
                <w:p w14:paraId="1DB21A4C">
                  <w:pPr>
                    <w:pStyle w:val="44"/>
                    <w:bidi w:val="0"/>
                  </w:pPr>
                  <w:r>
                    <w:t>2024.</w:t>
                  </w:r>
                  <w:r>
                    <w:rPr>
                      <w:rFonts w:hint="eastAsia"/>
                    </w:rPr>
                    <w:t>12</w:t>
                  </w:r>
                  <w:r>
                    <w:t>.</w:t>
                  </w:r>
                  <w:r>
                    <w:rPr>
                      <w:rFonts w:hint="eastAsia"/>
                    </w:rPr>
                    <w:t>28</w:t>
                  </w:r>
                </w:p>
              </w:tc>
              <w:tc>
                <w:tcPr>
                  <w:tcW w:w="1065" w:type="pct"/>
                  <w:noWrap w:val="0"/>
                  <w:vAlign w:val="center"/>
                </w:tcPr>
                <w:p w14:paraId="6F16C5C3">
                  <w:pPr>
                    <w:pStyle w:val="44"/>
                    <w:bidi w:val="0"/>
                  </w:pPr>
                  <w:r>
                    <w:t>砷</w:t>
                  </w:r>
                </w:p>
              </w:tc>
              <w:tc>
                <w:tcPr>
                  <w:tcW w:w="997" w:type="pct"/>
                  <w:noWrap w:val="0"/>
                  <w:vAlign w:val="center"/>
                </w:tcPr>
                <w:p w14:paraId="2CF0F649">
                  <w:pPr>
                    <w:pStyle w:val="44"/>
                    <w:bidi w:val="0"/>
                  </w:pPr>
                  <w:r>
                    <w:rPr>
                      <w:rFonts w:hint="eastAsia"/>
                    </w:rPr>
                    <w:t>9.52</w:t>
                  </w:r>
                </w:p>
              </w:tc>
              <w:tc>
                <w:tcPr>
                  <w:tcW w:w="997" w:type="pct"/>
                  <w:noWrap w:val="0"/>
                  <w:vAlign w:val="center"/>
                </w:tcPr>
                <w:p w14:paraId="354621A9">
                  <w:pPr>
                    <w:pStyle w:val="44"/>
                    <w:bidi w:val="0"/>
                  </w:pPr>
                  <w:r>
                    <w:rPr>
                      <w:rFonts w:hint="eastAsia"/>
                    </w:rPr>
                    <w:t>6.58</w:t>
                  </w:r>
                </w:p>
              </w:tc>
              <w:tc>
                <w:tcPr>
                  <w:tcW w:w="1006" w:type="pct"/>
                  <w:noWrap w:val="0"/>
                  <w:vAlign w:val="center"/>
                </w:tcPr>
                <w:p w14:paraId="1E8E6135">
                  <w:pPr>
                    <w:pStyle w:val="44"/>
                    <w:bidi w:val="0"/>
                  </w:pPr>
                  <w:r>
                    <w:rPr>
                      <w:rFonts w:hint="eastAsia"/>
                    </w:rPr>
                    <w:t>5.33</w:t>
                  </w:r>
                </w:p>
              </w:tc>
            </w:tr>
            <w:tr w14:paraId="13EA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14E5F8A6">
                  <w:pPr>
                    <w:pStyle w:val="44"/>
                    <w:bidi w:val="0"/>
                  </w:pPr>
                </w:p>
              </w:tc>
              <w:tc>
                <w:tcPr>
                  <w:tcW w:w="1065" w:type="pct"/>
                  <w:noWrap w:val="0"/>
                  <w:vAlign w:val="center"/>
                </w:tcPr>
                <w:p w14:paraId="7C327458">
                  <w:pPr>
                    <w:pStyle w:val="44"/>
                    <w:bidi w:val="0"/>
                  </w:pPr>
                  <w:r>
                    <w:t>镉</w:t>
                  </w:r>
                </w:p>
              </w:tc>
              <w:tc>
                <w:tcPr>
                  <w:tcW w:w="997" w:type="pct"/>
                  <w:noWrap w:val="0"/>
                  <w:vAlign w:val="center"/>
                </w:tcPr>
                <w:p w14:paraId="7C27B386">
                  <w:pPr>
                    <w:pStyle w:val="44"/>
                    <w:bidi w:val="0"/>
                  </w:pPr>
                  <w:r>
                    <w:rPr>
                      <w:rFonts w:hint="eastAsia"/>
                    </w:rPr>
                    <w:t>0.25</w:t>
                  </w:r>
                </w:p>
              </w:tc>
              <w:tc>
                <w:tcPr>
                  <w:tcW w:w="997" w:type="pct"/>
                  <w:noWrap w:val="0"/>
                  <w:vAlign w:val="center"/>
                </w:tcPr>
                <w:p w14:paraId="3193DB9A">
                  <w:pPr>
                    <w:pStyle w:val="44"/>
                    <w:bidi w:val="0"/>
                  </w:pPr>
                  <w:r>
                    <w:rPr>
                      <w:rFonts w:hint="eastAsia"/>
                    </w:rPr>
                    <w:t>0.18</w:t>
                  </w:r>
                </w:p>
              </w:tc>
              <w:tc>
                <w:tcPr>
                  <w:tcW w:w="1006" w:type="pct"/>
                  <w:noWrap w:val="0"/>
                  <w:vAlign w:val="center"/>
                </w:tcPr>
                <w:p w14:paraId="089BE2EA">
                  <w:pPr>
                    <w:pStyle w:val="44"/>
                    <w:bidi w:val="0"/>
                  </w:pPr>
                  <w:r>
                    <w:rPr>
                      <w:rFonts w:hint="eastAsia"/>
                    </w:rPr>
                    <w:t>0.21</w:t>
                  </w:r>
                </w:p>
              </w:tc>
            </w:tr>
            <w:tr w14:paraId="6695A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75A11BC5">
                  <w:pPr>
                    <w:pStyle w:val="44"/>
                    <w:bidi w:val="0"/>
                  </w:pPr>
                </w:p>
              </w:tc>
              <w:tc>
                <w:tcPr>
                  <w:tcW w:w="1065" w:type="pct"/>
                  <w:noWrap w:val="0"/>
                  <w:vAlign w:val="center"/>
                </w:tcPr>
                <w:p w14:paraId="7D631C15">
                  <w:pPr>
                    <w:pStyle w:val="44"/>
                    <w:bidi w:val="0"/>
                  </w:pPr>
                  <w:r>
                    <w:t>六价铬</w:t>
                  </w:r>
                </w:p>
              </w:tc>
              <w:tc>
                <w:tcPr>
                  <w:tcW w:w="997" w:type="pct"/>
                  <w:noWrap w:val="0"/>
                  <w:vAlign w:val="center"/>
                </w:tcPr>
                <w:p w14:paraId="0E920B72">
                  <w:pPr>
                    <w:pStyle w:val="44"/>
                    <w:bidi w:val="0"/>
                  </w:pPr>
                  <w:r>
                    <w:rPr>
                      <w:rFonts w:hint="eastAsia"/>
                    </w:rPr>
                    <w:t>ND</w:t>
                  </w:r>
                </w:p>
              </w:tc>
              <w:tc>
                <w:tcPr>
                  <w:tcW w:w="997" w:type="pct"/>
                  <w:noWrap w:val="0"/>
                  <w:vAlign w:val="center"/>
                </w:tcPr>
                <w:p w14:paraId="283B5514">
                  <w:pPr>
                    <w:pStyle w:val="44"/>
                    <w:bidi w:val="0"/>
                  </w:pPr>
                  <w:r>
                    <w:rPr>
                      <w:rFonts w:hint="eastAsia"/>
                    </w:rPr>
                    <w:t>ND</w:t>
                  </w:r>
                </w:p>
              </w:tc>
              <w:tc>
                <w:tcPr>
                  <w:tcW w:w="1006" w:type="pct"/>
                  <w:noWrap w:val="0"/>
                  <w:vAlign w:val="center"/>
                </w:tcPr>
                <w:p w14:paraId="781BC3FB">
                  <w:pPr>
                    <w:pStyle w:val="44"/>
                    <w:bidi w:val="0"/>
                  </w:pPr>
                  <w:r>
                    <w:rPr>
                      <w:rFonts w:hint="eastAsia"/>
                    </w:rPr>
                    <w:t>ND</w:t>
                  </w:r>
                </w:p>
              </w:tc>
            </w:tr>
            <w:tr w14:paraId="3DF8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583AA26E">
                  <w:pPr>
                    <w:pStyle w:val="44"/>
                    <w:bidi w:val="0"/>
                  </w:pPr>
                </w:p>
              </w:tc>
              <w:tc>
                <w:tcPr>
                  <w:tcW w:w="1065" w:type="pct"/>
                  <w:noWrap w:val="0"/>
                  <w:vAlign w:val="center"/>
                </w:tcPr>
                <w:p w14:paraId="59AA727C">
                  <w:pPr>
                    <w:pStyle w:val="44"/>
                    <w:bidi w:val="0"/>
                  </w:pPr>
                  <w:r>
                    <w:t>铜</w:t>
                  </w:r>
                </w:p>
              </w:tc>
              <w:tc>
                <w:tcPr>
                  <w:tcW w:w="997" w:type="pct"/>
                  <w:noWrap w:val="0"/>
                  <w:vAlign w:val="center"/>
                </w:tcPr>
                <w:p w14:paraId="4D973499">
                  <w:pPr>
                    <w:pStyle w:val="44"/>
                    <w:bidi w:val="0"/>
                  </w:pPr>
                  <w:r>
                    <w:rPr>
                      <w:rFonts w:hint="eastAsia"/>
                    </w:rPr>
                    <w:t>29</w:t>
                  </w:r>
                </w:p>
              </w:tc>
              <w:tc>
                <w:tcPr>
                  <w:tcW w:w="997" w:type="pct"/>
                  <w:noWrap w:val="0"/>
                  <w:vAlign w:val="center"/>
                </w:tcPr>
                <w:p w14:paraId="17F98426">
                  <w:pPr>
                    <w:pStyle w:val="44"/>
                    <w:bidi w:val="0"/>
                  </w:pPr>
                  <w:r>
                    <w:rPr>
                      <w:rFonts w:hint="eastAsia"/>
                    </w:rPr>
                    <w:t>13</w:t>
                  </w:r>
                </w:p>
              </w:tc>
              <w:tc>
                <w:tcPr>
                  <w:tcW w:w="1006" w:type="pct"/>
                  <w:noWrap w:val="0"/>
                  <w:vAlign w:val="center"/>
                </w:tcPr>
                <w:p w14:paraId="2DC5D3E4">
                  <w:pPr>
                    <w:pStyle w:val="44"/>
                    <w:bidi w:val="0"/>
                  </w:pPr>
                  <w:r>
                    <w:rPr>
                      <w:rFonts w:hint="eastAsia"/>
                    </w:rPr>
                    <w:t>34</w:t>
                  </w:r>
                </w:p>
              </w:tc>
            </w:tr>
            <w:tr w14:paraId="5487F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DE26148">
                  <w:pPr>
                    <w:pStyle w:val="44"/>
                    <w:bidi w:val="0"/>
                  </w:pPr>
                </w:p>
              </w:tc>
              <w:tc>
                <w:tcPr>
                  <w:tcW w:w="1065" w:type="pct"/>
                  <w:noWrap w:val="0"/>
                  <w:vAlign w:val="center"/>
                </w:tcPr>
                <w:p w14:paraId="33008A12">
                  <w:pPr>
                    <w:pStyle w:val="44"/>
                    <w:bidi w:val="0"/>
                  </w:pPr>
                  <w:r>
                    <w:t>铅</w:t>
                  </w:r>
                </w:p>
              </w:tc>
              <w:tc>
                <w:tcPr>
                  <w:tcW w:w="997" w:type="pct"/>
                  <w:noWrap w:val="0"/>
                  <w:vAlign w:val="center"/>
                </w:tcPr>
                <w:p w14:paraId="1177798F">
                  <w:pPr>
                    <w:pStyle w:val="44"/>
                    <w:bidi w:val="0"/>
                  </w:pPr>
                  <w:r>
                    <w:rPr>
                      <w:rFonts w:hint="eastAsia"/>
                    </w:rPr>
                    <w:t>56</w:t>
                  </w:r>
                </w:p>
              </w:tc>
              <w:tc>
                <w:tcPr>
                  <w:tcW w:w="997" w:type="pct"/>
                  <w:noWrap w:val="0"/>
                  <w:vAlign w:val="center"/>
                </w:tcPr>
                <w:p w14:paraId="41600AAB">
                  <w:pPr>
                    <w:pStyle w:val="44"/>
                    <w:bidi w:val="0"/>
                  </w:pPr>
                  <w:r>
                    <w:rPr>
                      <w:rFonts w:hint="eastAsia"/>
                    </w:rPr>
                    <w:t>59</w:t>
                  </w:r>
                </w:p>
              </w:tc>
              <w:tc>
                <w:tcPr>
                  <w:tcW w:w="1006" w:type="pct"/>
                  <w:noWrap w:val="0"/>
                  <w:vAlign w:val="center"/>
                </w:tcPr>
                <w:p w14:paraId="680D558C">
                  <w:pPr>
                    <w:pStyle w:val="44"/>
                    <w:bidi w:val="0"/>
                  </w:pPr>
                  <w:r>
                    <w:rPr>
                      <w:rFonts w:hint="eastAsia"/>
                    </w:rPr>
                    <w:t>50</w:t>
                  </w:r>
                </w:p>
              </w:tc>
            </w:tr>
            <w:tr w14:paraId="41F6C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654386E2">
                  <w:pPr>
                    <w:pStyle w:val="44"/>
                    <w:bidi w:val="0"/>
                  </w:pPr>
                </w:p>
              </w:tc>
              <w:tc>
                <w:tcPr>
                  <w:tcW w:w="1065" w:type="pct"/>
                  <w:noWrap w:val="0"/>
                  <w:vAlign w:val="center"/>
                </w:tcPr>
                <w:p w14:paraId="1A2281B2">
                  <w:pPr>
                    <w:pStyle w:val="44"/>
                    <w:bidi w:val="0"/>
                  </w:pPr>
                  <w:r>
                    <w:t>汞</w:t>
                  </w:r>
                </w:p>
              </w:tc>
              <w:tc>
                <w:tcPr>
                  <w:tcW w:w="997" w:type="pct"/>
                  <w:noWrap w:val="0"/>
                  <w:vAlign w:val="center"/>
                </w:tcPr>
                <w:p w14:paraId="2B8A4B17">
                  <w:pPr>
                    <w:pStyle w:val="44"/>
                    <w:bidi w:val="0"/>
                  </w:pPr>
                  <w:r>
                    <w:rPr>
                      <w:rFonts w:hint="eastAsia"/>
                    </w:rPr>
                    <w:t>0.740</w:t>
                  </w:r>
                </w:p>
              </w:tc>
              <w:tc>
                <w:tcPr>
                  <w:tcW w:w="997" w:type="pct"/>
                  <w:noWrap w:val="0"/>
                  <w:vAlign w:val="center"/>
                </w:tcPr>
                <w:p w14:paraId="0974FC77">
                  <w:pPr>
                    <w:pStyle w:val="44"/>
                    <w:bidi w:val="0"/>
                  </w:pPr>
                  <w:r>
                    <w:rPr>
                      <w:rFonts w:hint="eastAsia"/>
                    </w:rPr>
                    <w:t>0.756</w:t>
                  </w:r>
                </w:p>
              </w:tc>
              <w:tc>
                <w:tcPr>
                  <w:tcW w:w="1006" w:type="pct"/>
                  <w:noWrap w:val="0"/>
                  <w:vAlign w:val="center"/>
                </w:tcPr>
                <w:p w14:paraId="374F813A">
                  <w:pPr>
                    <w:pStyle w:val="44"/>
                    <w:bidi w:val="0"/>
                  </w:pPr>
                  <w:r>
                    <w:rPr>
                      <w:rFonts w:hint="eastAsia"/>
                    </w:rPr>
                    <w:t>0.720</w:t>
                  </w:r>
                </w:p>
              </w:tc>
            </w:tr>
            <w:tr w14:paraId="1DA3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2" w:type="pct"/>
                  <w:vMerge w:val="continue"/>
                  <w:noWrap w:val="0"/>
                  <w:vAlign w:val="center"/>
                </w:tcPr>
                <w:p w14:paraId="68A222A9">
                  <w:pPr>
                    <w:pStyle w:val="44"/>
                    <w:bidi w:val="0"/>
                  </w:pPr>
                </w:p>
              </w:tc>
              <w:tc>
                <w:tcPr>
                  <w:tcW w:w="1065" w:type="pct"/>
                  <w:noWrap w:val="0"/>
                  <w:vAlign w:val="center"/>
                </w:tcPr>
                <w:p w14:paraId="702E57D4">
                  <w:pPr>
                    <w:pStyle w:val="44"/>
                    <w:bidi w:val="0"/>
                  </w:pPr>
                  <w:r>
                    <w:t>镍</w:t>
                  </w:r>
                </w:p>
              </w:tc>
              <w:tc>
                <w:tcPr>
                  <w:tcW w:w="997" w:type="pct"/>
                  <w:noWrap w:val="0"/>
                  <w:vAlign w:val="center"/>
                </w:tcPr>
                <w:p w14:paraId="1752FC28">
                  <w:pPr>
                    <w:pStyle w:val="44"/>
                    <w:bidi w:val="0"/>
                  </w:pPr>
                  <w:r>
                    <w:rPr>
                      <w:rFonts w:hint="eastAsia"/>
                    </w:rPr>
                    <w:t>55</w:t>
                  </w:r>
                </w:p>
              </w:tc>
              <w:tc>
                <w:tcPr>
                  <w:tcW w:w="997" w:type="pct"/>
                  <w:noWrap w:val="0"/>
                  <w:vAlign w:val="center"/>
                </w:tcPr>
                <w:p w14:paraId="072538C1">
                  <w:pPr>
                    <w:pStyle w:val="44"/>
                    <w:bidi w:val="0"/>
                  </w:pPr>
                  <w:r>
                    <w:rPr>
                      <w:rFonts w:hint="eastAsia"/>
                    </w:rPr>
                    <w:t>50</w:t>
                  </w:r>
                </w:p>
              </w:tc>
              <w:tc>
                <w:tcPr>
                  <w:tcW w:w="1006" w:type="pct"/>
                  <w:noWrap w:val="0"/>
                  <w:vAlign w:val="center"/>
                </w:tcPr>
                <w:p w14:paraId="154C4FBF">
                  <w:pPr>
                    <w:pStyle w:val="44"/>
                    <w:bidi w:val="0"/>
                  </w:pPr>
                  <w:r>
                    <w:rPr>
                      <w:rFonts w:hint="eastAsia"/>
                    </w:rPr>
                    <w:t>71</w:t>
                  </w:r>
                </w:p>
              </w:tc>
            </w:tr>
            <w:tr w14:paraId="689E8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2" w:type="pct"/>
                  <w:vMerge w:val="continue"/>
                  <w:noWrap w:val="0"/>
                  <w:vAlign w:val="center"/>
                </w:tcPr>
                <w:p w14:paraId="316C69F4">
                  <w:pPr>
                    <w:pStyle w:val="44"/>
                    <w:bidi w:val="0"/>
                  </w:pPr>
                </w:p>
              </w:tc>
              <w:tc>
                <w:tcPr>
                  <w:tcW w:w="1065" w:type="pct"/>
                  <w:noWrap w:val="0"/>
                  <w:vAlign w:val="center"/>
                </w:tcPr>
                <w:p w14:paraId="1AD03AA7">
                  <w:pPr>
                    <w:pStyle w:val="44"/>
                    <w:bidi w:val="0"/>
                  </w:pPr>
                  <w:r>
                    <w:t>四氯化碳</w:t>
                  </w:r>
                </w:p>
              </w:tc>
              <w:tc>
                <w:tcPr>
                  <w:tcW w:w="997" w:type="pct"/>
                  <w:noWrap w:val="0"/>
                  <w:vAlign w:val="center"/>
                </w:tcPr>
                <w:p w14:paraId="5673C25F">
                  <w:pPr>
                    <w:pStyle w:val="44"/>
                    <w:bidi w:val="0"/>
                  </w:pPr>
                  <w:r>
                    <w:t>ND</w:t>
                  </w:r>
                </w:p>
              </w:tc>
              <w:tc>
                <w:tcPr>
                  <w:tcW w:w="997" w:type="pct"/>
                  <w:noWrap w:val="0"/>
                  <w:vAlign w:val="center"/>
                </w:tcPr>
                <w:p w14:paraId="098F4AF5">
                  <w:pPr>
                    <w:pStyle w:val="44"/>
                    <w:bidi w:val="0"/>
                  </w:pPr>
                  <w:r>
                    <w:t>ND</w:t>
                  </w:r>
                </w:p>
              </w:tc>
              <w:tc>
                <w:tcPr>
                  <w:tcW w:w="1006" w:type="pct"/>
                  <w:noWrap w:val="0"/>
                  <w:vAlign w:val="center"/>
                </w:tcPr>
                <w:p w14:paraId="5DECC7A1">
                  <w:pPr>
                    <w:pStyle w:val="44"/>
                    <w:bidi w:val="0"/>
                  </w:pPr>
                  <w:r>
                    <w:t>ND</w:t>
                  </w:r>
                </w:p>
              </w:tc>
            </w:tr>
            <w:tr w14:paraId="3850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7025AD3E">
                  <w:pPr>
                    <w:pStyle w:val="44"/>
                    <w:bidi w:val="0"/>
                  </w:pPr>
                </w:p>
              </w:tc>
              <w:tc>
                <w:tcPr>
                  <w:tcW w:w="1065" w:type="pct"/>
                  <w:noWrap w:val="0"/>
                  <w:vAlign w:val="center"/>
                </w:tcPr>
                <w:p w14:paraId="7BA2E90D">
                  <w:pPr>
                    <w:pStyle w:val="44"/>
                    <w:bidi w:val="0"/>
                  </w:pPr>
                  <w:r>
                    <w:t>氯仿</w:t>
                  </w:r>
                </w:p>
              </w:tc>
              <w:tc>
                <w:tcPr>
                  <w:tcW w:w="997" w:type="pct"/>
                  <w:noWrap w:val="0"/>
                  <w:vAlign w:val="center"/>
                </w:tcPr>
                <w:p w14:paraId="27B3E3EE">
                  <w:pPr>
                    <w:pStyle w:val="44"/>
                    <w:bidi w:val="0"/>
                  </w:pPr>
                  <w:r>
                    <w:t>ND</w:t>
                  </w:r>
                </w:p>
              </w:tc>
              <w:tc>
                <w:tcPr>
                  <w:tcW w:w="997" w:type="pct"/>
                  <w:noWrap w:val="0"/>
                  <w:vAlign w:val="center"/>
                </w:tcPr>
                <w:p w14:paraId="67B38BC9">
                  <w:pPr>
                    <w:pStyle w:val="44"/>
                    <w:bidi w:val="0"/>
                  </w:pPr>
                  <w:r>
                    <w:t>ND</w:t>
                  </w:r>
                </w:p>
              </w:tc>
              <w:tc>
                <w:tcPr>
                  <w:tcW w:w="1006" w:type="pct"/>
                  <w:noWrap w:val="0"/>
                  <w:vAlign w:val="center"/>
                </w:tcPr>
                <w:p w14:paraId="24A08549">
                  <w:pPr>
                    <w:pStyle w:val="44"/>
                    <w:bidi w:val="0"/>
                  </w:pPr>
                  <w:r>
                    <w:t>ND</w:t>
                  </w:r>
                </w:p>
              </w:tc>
            </w:tr>
            <w:tr w14:paraId="30A26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F84548B">
                  <w:pPr>
                    <w:pStyle w:val="44"/>
                    <w:bidi w:val="0"/>
                  </w:pPr>
                </w:p>
              </w:tc>
              <w:tc>
                <w:tcPr>
                  <w:tcW w:w="1065" w:type="pct"/>
                  <w:noWrap w:val="0"/>
                  <w:vAlign w:val="center"/>
                </w:tcPr>
                <w:p w14:paraId="341B1D80">
                  <w:pPr>
                    <w:pStyle w:val="44"/>
                    <w:bidi w:val="0"/>
                  </w:pPr>
                  <w:r>
                    <w:t>1</w:t>
                  </w:r>
                  <w:r>
                    <w:rPr>
                      <w:rFonts w:hint="eastAsia"/>
                      <w:lang w:eastAsia="zh-CN"/>
                    </w:rPr>
                    <w:t>，</w:t>
                  </w:r>
                  <w:r>
                    <w:t>1-二氯乙烷</w:t>
                  </w:r>
                </w:p>
              </w:tc>
              <w:tc>
                <w:tcPr>
                  <w:tcW w:w="997" w:type="pct"/>
                  <w:noWrap w:val="0"/>
                  <w:vAlign w:val="center"/>
                </w:tcPr>
                <w:p w14:paraId="48DA0023">
                  <w:pPr>
                    <w:pStyle w:val="44"/>
                    <w:bidi w:val="0"/>
                  </w:pPr>
                  <w:r>
                    <w:t>ND</w:t>
                  </w:r>
                </w:p>
              </w:tc>
              <w:tc>
                <w:tcPr>
                  <w:tcW w:w="997" w:type="pct"/>
                  <w:noWrap w:val="0"/>
                  <w:vAlign w:val="center"/>
                </w:tcPr>
                <w:p w14:paraId="7B71CEF2">
                  <w:pPr>
                    <w:pStyle w:val="44"/>
                    <w:bidi w:val="0"/>
                  </w:pPr>
                  <w:r>
                    <w:t>ND</w:t>
                  </w:r>
                </w:p>
              </w:tc>
              <w:tc>
                <w:tcPr>
                  <w:tcW w:w="1006" w:type="pct"/>
                  <w:noWrap w:val="0"/>
                  <w:vAlign w:val="center"/>
                </w:tcPr>
                <w:p w14:paraId="2AACCD9D">
                  <w:pPr>
                    <w:pStyle w:val="44"/>
                    <w:bidi w:val="0"/>
                  </w:pPr>
                  <w:r>
                    <w:t>ND</w:t>
                  </w:r>
                </w:p>
              </w:tc>
            </w:tr>
            <w:tr w14:paraId="454C8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0B2B1C9F">
                  <w:pPr>
                    <w:pStyle w:val="44"/>
                    <w:bidi w:val="0"/>
                  </w:pPr>
                </w:p>
              </w:tc>
              <w:tc>
                <w:tcPr>
                  <w:tcW w:w="1065" w:type="pct"/>
                  <w:noWrap w:val="0"/>
                  <w:vAlign w:val="center"/>
                </w:tcPr>
                <w:p w14:paraId="5E010641">
                  <w:pPr>
                    <w:pStyle w:val="44"/>
                    <w:bidi w:val="0"/>
                  </w:pPr>
                  <w:r>
                    <w:t>1</w:t>
                  </w:r>
                  <w:r>
                    <w:rPr>
                      <w:rFonts w:hint="eastAsia"/>
                      <w:lang w:eastAsia="zh-CN"/>
                    </w:rPr>
                    <w:t>，</w:t>
                  </w:r>
                  <w:r>
                    <w:t>2-二氯乙烷</w:t>
                  </w:r>
                </w:p>
              </w:tc>
              <w:tc>
                <w:tcPr>
                  <w:tcW w:w="997" w:type="pct"/>
                  <w:noWrap w:val="0"/>
                  <w:vAlign w:val="center"/>
                </w:tcPr>
                <w:p w14:paraId="1DD52641">
                  <w:pPr>
                    <w:pStyle w:val="44"/>
                    <w:bidi w:val="0"/>
                  </w:pPr>
                  <w:r>
                    <w:t>ND</w:t>
                  </w:r>
                </w:p>
              </w:tc>
              <w:tc>
                <w:tcPr>
                  <w:tcW w:w="997" w:type="pct"/>
                  <w:noWrap w:val="0"/>
                  <w:vAlign w:val="center"/>
                </w:tcPr>
                <w:p w14:paraId="66D76E5E">
                  <w:pPr>
                    <w:pStyle w:val="44"/>
                    <w:bidi w:val="0"/>
                  </w:pPr>
                  <w:r>
                    <w:t>ND</w:t>
                  </w:r>
                </w:p>
              </w:tc>
              <w:tc>
                <w:tcPr>
                  <w:tcW w:w="1006" w:type="pct"/>
                  <w:noWrap w:val="0"/>
                  <w:vAlign w:val="center"/>
                </w:tcPr>
                <w:p w14:paraId="621252BC">
                  <w:pPr>
                    <w:pStyle w:val="44"/>
                    <w:bidi w:val="0"/>
                  </w:pPr>
                  <w:r>
                    <w:t>ND</w:t>
                  </w:r>
                </w:p>
              </w:tc>
            </w:tr>
            <w:tr w14:paraId="4466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3EAA0D8F">
                  <w:pPr>
                    <w:pStyle w:val="44"/>
                    <w:bidi w:val="0"/>
                  </w:pPr>
                </w:p>
              </w:tc>
              <w:tc>
                <w:tcPr>
                  <w:tcW w:w="1065" w:type="pct"/>
                  <w:noWrap w:val="0"/>
                  <w:vAlign w:val="center"/>
                </w:tcPr>
                <w:p w14:paraId="005E9126">
                  <w:pPr>
                    <w:pStyle w:val="44"/>
                    <w:bidi w:val="0"/>
                  </w:pPr>
                  <w:r>
                    <w:rPr>
                      <w:rFonts w:hint="eastAsia"/>
                    </w:rPr>
                    <w:t>苯</w:t>
                  </w:r>
                </w:p>
              </w:tc>
              <w:tc>
                <w:tcPr>
                  <w:tcW w:w="997" w:type="pct"/>
                  <w:shd w:val="clear" w:color="auto" w:fill="auto"/>
                  <w:noWrap w:val="0"/>
                  <w:vAlign w:val="center"/>
                </w:tcPr>
                <w:p w14:paraId="6B2E36B5">
                  <w:pPr>
                    <w:pStyle w:val="44"/>
                    <w:bidi w:val="0"/>
                    <w:ind w:firstLine="0" w:firstLineChars="0"/>
                    <w:rPr>
                      <w:rFonts w:ascii="Times New Roman" w:hAnsi="Times New Roman" w:eastAsia="宋体" w:cs="Times New Roman"/>
                      <w:kern w:val="0"/>
                      <w:sz w:val="21"/>
                      <w:szCs w:val="21"/>
                      <w:lang w:val="en-US" w:eastAsia="zh-CN" w:bidi="ar-SA"/>
                    </w:rPr>
                  </w:pPr>
                  <w:r>
                    <w:t>ND</w:t>
                  </w:r>
                </w:p>
              </w:tc>
              <w:tc>
                <w:tcPr>
                  <w:tcW w:w="997" w:type="pct"/>
                  <w:shd w:val="clear" w:color="auto" w:fill="auto"/>
                  <w:noWrap w:val="0"/>
                  <w:vAlign w:val="center"/>
                </w:tcPr>
                <w:p w14:paraId="404FDCAE">
                  <w:pPr>
                    <w:pStyle w:val="44"/>
                    <w:bidi w:val="0"/>
                    <w:ind w:firstLine="0" w:firstLineChars="0"/>
                    <w:rPr>
                      <w:rFonts w:ascii="Times New Roman" w:hAnsi="Times New Roman" w:eastAsia="宋体" w:cs="Times New Roman"/>
                      <w:kern w:val="0"/>
                      <w:sz w:val="21"/>
                      <w:szCs w:val="21"/>
                      <w:lang w:val="en-US" w:eastAsia="zh-CN" w:bidi="ar-SA"/>
                    </w:rPr>
                  </w:pPr>
                  <w:r>
                    <w:t>ND</w:t>
                  </w:r>
                </w:p>
              </w:tc>
              <w:tc>
                <w:tcPr>
                  <w:tcW w:w="1006" w:type="pct"/>
                  <w:shd w:val="clear" w:color="auto" w:fill="auto"/>
                  <w:noWrap w:val="0"/>
                  <w:vAlign w:val="center"/>
                </w:tcPr>
                <w:p w14:paraId="04D05F92">
                  <w:pPr>
                    <w:pStyle w:val="44"/>
                    <w:bidi w:val="0"/>
                    <w:ind w:firstLine="0" w:firstLineChars="0"/>
                    <w:rPr>
                      <w:rFonts w:ascii="Times New Roman" w:hAnsi="Times New Roman" w:eastAsia="宋体" w:cs="Times New Roman"/>
                      <w:kern w:val="0"/>
                      <w:sz w:val="21"/>
                      <w:szCs w:val="21"/>
                      <w:lang w:val="en-US" w:eastAsia="zh-CN" w:bidi="ar-SA"/>
                    </w:rPr>
                  </w:pPr>
                  <w:r>
                    <w:t>ND</w:t>
                  </w:r>
                </w:p>
              </w:tc>
            </w:tr>
            <w:tr w14:paraId="569E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3BBC792">
                  <w:pPr>
                    <w:pStyle w:val="44"/>
                    <w:bidi w:val="0"/>
                  </w:pPr>
                </w:p>
              </w:tc>
              <w:tc>
                <w:tcPr>
                  <w:tcW w:w="1065" w:type="pct"/>
                  <w:noWrap w:val="0"/>
                  <w:vAlign w:val="center"/>
                </w:tcPr>
                <w:p w14:paraId="6D0A2C87">
                  <w:pPr>
                    <w:pStyle w:val="44"/>
                    <w:bidi w:val="0"/>
                  </w:pPr>
                  <w:r>
                    <w:t>1</w:t>
                  </w:r>
                  <w:r>
                    <w:rPr>
                      <w:rFonts w:hint="eastAsia"/>
                      <w:lang w:eastAsia="zh-CN"/>
                    </w:rPr>
                    <w:t>，</w:t>
                  </w:r>
                  <w:r>
                    <w:t>1-二氯乙烯</w:t>
                  </w:r>
                </w:p>
              </w:tc>
              <w:tc>
                <w:tcPr>
                  <w:tcW w:w="997" w:type="pct"/>
                  <w:noWrap w:val="0"/>
                  <w:vAlign w:val="center"/>
                </w:tcPr>
                <w:p w14:paraId="1F1265AE">
                  <w:pPr>
                    <w:pStyle w:val="44"/>
                    <w:bidi w:val="0"/>
                  </w:pPr>
                  <w:r>
                    <w:t>ND</w:t>
                  </w:r>
                </w:p>
              </w:tc>
              <w:tc>
                <w:tcPr>
                  <w:tcW w:w="997" w:type="pct"/>
                  <w:noWrap w:val="0"/>
                  <w:vAlign w:val="center"/>
                </w:tcPr>
                <w:p w14:paraId="5FD4303B">
                  <w:pPr>
                    <w:pStyle w:val="44"/>
                    <w:bidi w:val="0"/>
                  </w:pPr>
                  <w:r>
                    <w:t>ND</w:t>
                  </w:r>
                </w:p>
              </w:tc>
              <w:tc>
                <w:tcPr>
                  <w:tcW w:w="1006" w:type="pct"/>
                  <w:noWrap w:val="0"/>
                  <w:vAlign w:val="center"/>
                </w:tcPr>
                <w:p w14:paraId="2210A56A">
                  <w:pPr>
                    <w:pStyle w:val="44"/>
                    <w:bidi w:val="0"/>
                  </w:pPr>
                  <w:r>
                    <w:t>ND</w:t>
                  </w:r>
                </w:p>
              </w:tc>
            </w:tr>
            <w:tr w14:paraId="72EB7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67422ED1">
                  <w:pPr>
                    <w:pStyle w:val="44"/>
                    <w:bidi w:val="0"/>
                  </w:pPr>
                </w:p>
              </w:tc>
              <w:tc>
                <w:tcPr>
                  <w:tcW w:w="1065" w:type="pct"/>
                  <w:noWrap w:val="0"/>
                  <w:vAlign w:val="center"/>
                </w:tcPr>
                <w:p w14:paraId="792186CB">
                  <w:pPr>
                    <w:pStyle w:val="44"/>
                    <w:bidi w:val="0"/>
                  </w:pPr>
                  <w:r>
                    <w:t>顺-1</w:t>
                  </w:r>
                  <w:r>
                    <w:rPr>
                      <w:rFonts w:hint="eastAsia"/>
                      <w:lang w:eastAsia="zh-CN"/>
                    </w:rPr>
                    <w:t>，</w:t>
                  </w:r>
                  <w:r>
                    <w:t>2-二氯乙烯</w:t>
                  </w:r>
                </w:p>
              </w:tc>
              <w:tc>
                <w:tcPr>
                  <w:tcW w:w="997" w:type="pct"/>
                  <w:noWrap w:val="0"/>
                  <w:vAlign w:val="center"/>
                </w:tcPr>
                <w:p w14:paraId="4B57C8D4">
                  <w:pPr>
                    <w:pStyle w:val="44"/>
                    <w:bidi w:val="0"/>
                  </w:pPr>
                  <w:r>
                    <w:t>ND</w:t>
                  </w:r>
                </w:p>
              </w:tc>
              <w:tc>
                <w:tcPr>
                  <w:tcW w:w="997" w:type="pct"/>
                  <w:noWrap w:val="0"/>
                  <w:vAlign w:val="center"/>
                </w:tcPr>
                <w:p w14:paraId="21C48A61">
                  <w:pPr>
                    <w:pStyle w:val="44"/>
                    <w:bidi w:val="0"/>
                  </w:pPr>
                  <w:r>
                    <w:t>ND</w:t>
                  </w:r>
                </w:p>
              </w:tc>
              <w:tc>
                <w:tcPr>
                  <w:tcW w:w="1006" w:type="pct"/>
                  <w:noWrap w:val="0"/>
                  <w:vAlign w:val="center"/>
                </w:tcPr>
                <w:p w14:paraId="3488C596">
                  <w:pPr>
                    <w:pStyle w:val="44"/>
                    <w:bidi w:val="0"/>
                  </w:pPr>
                  <w:r>
                    <w:t>ND</w:t>
                  </w:r>
                </w:p>
              </w:tc>
            </w:tr>
            <w:tr w14:paraId="3993E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5159CB4">
                  <w:pPr>
                    <w:pStyle w:val="44"/>
                    <w:bidi w:val="0"/>
                  </w:pPr>
                </w:p>
              </w:tc>
              <w:tc>
                <w:tcPr>
                  <w:tcW w:w="1065" w:type="pct"/>
                  <w:noWrap w:val="0"/>
                  <w:vAlign w:val="center"/>
                </w:tcPr>
                <w:p w14:paraId="71679DB4">
                  <w:pPr>
                    <w:pStyle w:val="44"/>
                    <w:bidi w:val="0"/>
                  </w:pPr>
                  <w:r>
                    <w:t>反-1</w:t>
                  </w:r>
                  <w:r>
                    <w:rPr>
                      <w:rFonts w:hint="eastAsia"/>
                      <w:lang w:eastAsia="zh-CN"/>
                    </w:rPr>
                    <w:t>，</w:t>
                  </w:r>
                  <w:r>
                    <w:t>2-二氯乙烯</w:t>
                  </w:r>
                </w:p>
              </w:tc>
              <w:tc>
                <w:tcPr>
                  <w:tcW w:w="997" w:type="pct"/>
                  <w:noWrap w:val="0"/>
                  <w:vAlign w:val="center"/>
                </w:tcPr>
                <w:p w14:paraId="00EA6537">
                  <w:pPr>
                    <w:pStyle w:val="44"/>
                    <w:bidi w:val="0"/>
                  </w:pPr>
                  <w:r>
                    <w:t>ND</w:t>
                  </w:r>
                </w:p>
              </w:tc>
              <w:tc>
                <w:tcPr>
                  <w:tcW w:w="997" w:type="pct"/>
                  <w:noWrap w:val="0"/>
                  <w:vAlign w:val="center"/>
                </w:tcPr>
                <w:p w14:paraId="0CF0D86A">
                  <w:pPr>
                    <w:pStyle w:val="44"/>
                    <w:bidi w:val="0"/>
                  </w:pPr>
                  <w:r>
                    <w:t>ND</w:t>
                  </w:r>
                </w:p>
              </w:tc>
              <w:tc>
                <w:tcPr>
                  <w:tcW w:w="1006" w:type="pct"/>
                  <w:noWrap w:val="0"/>
                  <w:vAlign w:val="center"/>
                </w:tcPr>
                <w:p w14:paraId="1514CC40">
                  <w:pPr>
                    <w:pStyle w:val="44"/>
                    <w:bidi w:val="0"/>
                  </w:pPr>
                  <w:r>
                    <w:t>ND</w:t>
                  </w:r>
                </w:p>
              </w:tc>
            </w:tr>
            <w:tr w14:paraId="2A42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4AAA722E">
                  <w:pPr>
                    <w:pStyle w:val="44"/>
                    <w:bidi w:val="0"/>
                  </w:pPr>
                </w:p>
              </w:tc>
              <w:tc>
                <w:tcPr>
                  <w:tcW w:w="1065" w:type="pct"/>
                  <w:noWrap w:val="0"/>
                  <w:vAlign w:val="center"/>
                </w:tcPr>
                <w:p w14:paraId="6CFAF93E">
                  <w:pPr>
                    <w:pStyle w:val="44"/>
                    <w:bidi w:val="0"/>
                  </w:pPr>
                  <w:r>
                    <w:t>二氯甲烷</w:t>
                  </w:r>
                </w:p>
              </w:tc>
              <w:tc>
                <w:tcPr>
                  <w:tcW w:w="997" w:type="pct"/>
                  <w:noWrap w:val="0"/>
                  <w:vAlign w:val="center"/>
                </w:tcPr>
                <w:p w14:paraId="3C90D87A">
                  <w:pPr>
                    <w:pStyle w:val="44"/>
                    <w:bidi w:val="0"/>
                  </w:pPr>
                  <w:r>
                    <w:t>ND</w:t>
                  </w:r>
                </w:p>
              </w:tc>
              <w:tc>
                <w:tcPr>
                  <w:tcW w:w="997" w:type="pct"/>
                  <w:noWrap w:val="0"/>
                  <w:vAlign w:val="center"/>
                </w:tcPr>
                <w:p w14:paraId="40789924">
                  <w:pPr>
                    <w:pStyle w:val="44"/>
                    <w:bidi w:val="0"/>
                  </w:pPr>
                  <w:r>
                    <w:t>ND</w:t>
                  </w:r>
                </w:p>
              </w:tc>
              <w:tc>
                <w:tcPr>
                  <w:tcW w:w="1006" w:type="pct"/>
                  <w:noWrap w:val="0"/>
                  <w:vAlign w:val="center"/>
                </w:tcPr>
                <w:p w14:paraId="181CFB29">
                  <w:pPr>
                    <w:pStyle w:val="44"/>
                    <w:bidi w:val="0"/>
                  </w:pPr>
                  <w:r>
                    <w:t>ND</w:t>
                  </w:r>
                </w:p>
              </w:tc>
            </w:tr>
            <w:tr w14:paraId="65B7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67BA408C">
                  <w:pPr>
                    <w:pStyle w:val="44"/>
                    <w:bidi w:val="0"/>
                  </w:pPr>
                </w:p>
              </w:tc>
              <w:tc>
                <w:tcPr>
                  <w:tcW w:w="1065" w:type="pct"/>
                  <w:noWrap w:val="0"/>
                  <w:vAlign w:val="center"/>
                </w:tcPr>
                <w:p w14:paraId="173A33D3">
                  <w:pPr>
                    <w:pStyle w:val="44"/>
                    <w:bidi w:val="0"/>
                  </w:pPr>
                  <w:r>
                    <w:t>1</w:t>
                  </w:r>
                  <w:r>
                    <w:rPr>
                      <w:rFonts w:hint="eastAsia"/>
                      <w:lang w:eastAsia="zh-CN"/>
                    </w:rPr>
                    <w:t>，</w:t>
                  </w:r>
                  <w:r>
                    <w:t>2-二氯丙烷</w:t>
                  </w:r>
                </w:p>
              </w:tc>
              <w:tc>
                <w:tcPr>
                  <w:tcW w:w="997" w:type="pct"/>
                  <w:noWrap w:val="0"/>
                  <w:vAlign w:val="center"/>
                </w:tcPr>
                <w:p w14:paraId="39F417E5">
                  <w:pPr>
                    <w:pStyle w:val="44"/>
                    <w:bidi w:val="0"/>
                  </w:pPr>
                  <w:r>
                    <w:t>ND</w:t>
                  </w:r>
                </w:p>
              </w:tc>
              <w:tc>
                <w:tcPr>
                  <w:tcW w:w="997" w:type="pct"/>
                  <w:noWrap w:val="0"/>
                  <w:vAlign w:val="center"/>
                </w:tcPr>
                <w:p w14:paraId="64E204F5">
                  <w:pPr>
                    <w:pStyle w:val="44"/>
                    <w:bidi w:val="0"/>
                  </w:pPr>
                  <w:r>
                    <w:t>ND</w:t>
                  </w:r>
                </w:p>
              </w:tc>
              <w:tc>
                <w:tcPr>
                  <w:tcW w:w="1006" w:type="pct"/>
                  <w:noWrap w:val="0"/>
                  <w:vAlign w:val="center"/>
                </w:tcPr>
                <w:p w14:paraId="60914353">
                  <w:pPr>
                    <w:pStyle w:val="44"/>
                    <w:bidi w:val="0"/>
                  </w:pPr>
                  <w:r>
                    <w:t>ND</w:t>
                  </w:r>
                </w:p>
              </w:tc>
            </w:tr>
            <w:tr w14:paraId="458A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4806AA7C">
                  <w:pPr>
                    <w:pStyle w:val="44"/>
                    <w:bidi w:val="0"/>
                  </w:pPr>
                </w:p>
              </w:tc>
              <w:tc>
                <w:tcPr>
                  <w:tcW w:w="1065" w:type="pct"/>
                  <w:noWrap w:val="0"/>
                  <w:vAlign w:val="center"/>
                </w:tcPr>
                <w:p w14:paraId="201F7218">
                  <w:pPr>
                    <w:pStyle w:val="44"/>
                    <w:bidi w:val="0"/>
                  </w:pPr>
                  <w:r>
                    <w:t>1</w:t>
                  </w:r>
                  <w:r>
                    <w:rPr>
                      <w:rFonts w:hint="eastAsia"/>
                      <w:lang w:eastAsia="zh-CN"/>
                    </w:rPr>
                    <w:t>，</w:t>
                  </w:r>
                  <w:r>
                    <w:t>1</w:t>
                  </w:r>
                  <w:r>
                    <w:rPr>
                      <w:rFonts w:hint="eastAsia"/>
                      <w:lang w:eastAsia="zh-CN"/>
                    </w:rPr>
                    <w:t>，</w:t>
                  </w:r>
                  <w:r>
                    <w:t>1</w:t>
                  </w:r>
                  <w:r>
                    <w:rPr>
                      <w:rFonts w:hint="eastAsia"/>
                      <w:lang w:eastAsia="zh-CN"/>
                    </w:rPr>
                    <w:t>，</w:t>
                  </w:r>
                  <w:r>
                    <w:t>2-四氯乙烷</w:t>
                  </w:r>
                </w:p>
              </w:tc>
              <w:tc>
                <w:tcPr>
                  <w:tcW w:w="997" w:type="pct"/>
                  <w:noWrap w:val="0"/>
                  <w:vAlign w:val="center"/>
                </w:tcPr>
                <w:p w14:paraId="04109896">
                  <w:pPr>
                    <w:pStyle w:val="44"/>
                    <w:bidi w:val="0"/>
                  </w:pPr>
                  <w:r>
                    <w:t>ND</w:t>
                  </w:r>
                </w:p>
              </w:tc>
              <w:tc>
                <w:tcPr>
                  <w:tcW w:w="997" w:type="pct"/>
                  <w:noWrap w:val="0"/>
                  <w:vAlign w:val="center"/>
                </w:tcPr>
                <w:p w14:paraId="5047CE30">
                  <w:pPr>
                    <w:pStyle w:val="44"/>
                    <w:bidi w:val="0"/>
                  </w:pPr>
                  <w:r>
                    <w:t>ND</w:t>
                  </w:r>
                </w:p>
              </w:tc>
              <w:tc>
                <w:tcPr>
                  <w:tcW w:w="1006" w:type="pct"/>
                  <w:noWrap w:val="0"/>
                  <w:vAlign w:val="center"/>
                </w:tcPr>
                <w:p w14:paraId="64850F70">
                  <w:pPr>
                    <w:pStyle w:val="44"/>
                    <w:bidi w:val="0"/>
                  </w:pPr>
                  <w:r>
                    <w:t>ND</w:t>
                  </w:r>
                </w:p>
              </w:tc>
            </w:tr>
            <w:tr w14:paraId="6C74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3E02C4A7">
                  <w:pPr>
                    <w:pStyle w:val="44"/>
                    <w:bidi w:val="0"/>
                  </w:pPr>
                </w:p>
              </w:tc>
              <w:tc>
                <w:tcPr>
                  <w:tcW w:w="1065" w:type="pct"/>
                  <w:noWrap w:val="0"/>
                  <w:vAlign w:val="center"/>
                </w:tcPr>
                <w:p w14:paraId="3843CD7F">
                  <w:pPr>
                    <w:pStyle w:val="44"/>
                    <w:bidi w:val="0"/>
                  </w:pPr>
                  <w:r>
                    <w:t>1</w:t>
                  </w:r>
                  <w:r>
                    <w:rPr>
                      <w:rFonts w:hint="eastAsia"/>
                      <w:lang w:eastAsia="zh-CN"/>
                    </w:rPr>
                    <w:t>，</w:t>
                  </w:r>
                  <w:r>
                    <w:t>1</w:t>
                  </w:r>
                  <w:r>
                    <w:rPr>
                      <w:rFonts w:hint="eastAsia"/>
                      <w:lang w:eastAsia="zh-CN"/>
                    </w:rPr>
                    <w:t>，</w:t>
                  </w:r>
                  <w:r>
                    <w:t>2</w:t>
                  </w:r>
                  <w:r>
                    <w:rPr>
                      <w:rFonts w:hint="eastAsia"/>
                      <w:lang w:eastAsia="zh-CN"/>
                    </w:rPr>
                    <w:t>，</w:t>
                  </w:r>
                  <w:r>
                    <w:t>2-四氯乙烷</w:t>
                  </w:r>
                </w:p>
              </w:tc>
              <w:tc>
                <w:tcPr>
                  <w:tcW w:w="997" w:type="pct"/>
                  <w:noWrap w:val="0"/>
                  <w:vAlign w:val="center"/>
                </w:tcPr>
                <w:p w14:paraId="4CFF7E09">
                  <w:pPr>
                    <w:pStyle w:val="44"/>
                    <w:bidi w:val="0"/>
                  </w:pPr>
                  <w:r>
                    <w:t>ND</w:t>
                  </w:r>
                </w:p>
              </w:tc>
              <w:tc>
                <w:tcPr>
                  <w:tcW w:w="997" w:type="pct"/>
                  <w:noWrap w:val="0"/>
                  <w:vAlign w:val="center"/>
                </w:tcPr>
                <w:p w14:paraId="3F43BCE0">
                  <w:pPr>
                    <w:pStyle w:val="44"/>
                    <w:bidi w:val="0"/>
                  </w:pPr>
                  <w:r>
                    <w:t>ND</w:t>
                  </w:r>
                </w:p>
              </w:tc>
              <w:tc>
                <w:tcPr>
                  <w:tcW w:w="1006" w:type="pct"/>
                  <w:noWrap w:val="0"/>
                  <w:vAlign w:val="center"/>
                </w:tcPr>
                <w:p w14:paraId="7AFC7D6E">
                  <w:pPr>
                    <w:pStyle w:val="44"/>
                    <w:bidi w:val="0"/>
                  </w:pPr>
                  <w:r>
                    <w:t>ND</w:t>
                  </w:r>
                </w:p>
              </w:tc>
            </w:tr>
            <w:tr w14:paraId="404A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19A2612F">
                  <w:pPr>
                    <w:pStyle w:val="44"/>
                    <w:bidi w:val="0"/>
                  </w:pPr>
                </w:p>
              </w:tc>
              <w:tc>
                <w:tcPr>
                  <w:tcW w:w="1065" w:type="pct"/>
                  <w:noWrap w:val="0"/>
                  <w:vAlign w:val="center"/>
                </w:tcPr>
                <w:p w14:paraId="3515C842">
                  <w:pPr>
                    <w:pStyle w:val="44"/>
                    <w:bidi w:val="0"/>
                  </w:pPr>
                  <w:r>
                    <w:t>四氯乙烯</w:t>
                  </w:r>
                </w:p>
              </w:tc>
              <w:tc>
                <w:tcPr>
                  <w:tcW w:w="997" w:type="pct"/>
                  <w:noWrap w:val="0"/>
                  <w:vAlign w:val="center"/>
                </w:tcPr>
                <w:p w14:paraId="1FEDC4C9">
                  <w:pPr>
                    <w:pStyle w:val="44"/>
                    <w:bidi w:val="0"/>
                  </w:pPr>
                  <w:r>
                    <w:t>ND</w:t>
                  </w:r>
                </w:p>
              </w:tc>
              <w:tc>
                <w:tcPr>
                  <w:tcW w:w="997" w:type="pct"/>
                  <w:noWrap w:val="0"/>
                  <w:vAlign w:val="center"/>
                </w:tcPr>
                <w:p w14:paraId="1275DE5C">
                  <w:pPr>
                    <w:pStyle w:val="44"/>
                    <w:bidi w:val="0"/>
                  </w:pPr>
                  <w:r>
                    <w:t>ND</w:t>
                  </w:r>
                </w:p>
              </w:tc>
              <w:tc>
                <w:tcPr>
                  <w:tcW w:w="1006" w:type="pct"/>
                  <w:noWrap w:val="0"/>
                  <w:vAlign w:val="center"/>
                </w:tcPr>
                <w:p w14:paraId="597D745F">
                  <w:pPr>
                    <w:pStyle w:val="44"/>
                    <w:bidi w:val="0"/>
                  </w:pPr>
                  <w:r>
                    <w:t>ND</w:t>
                  </w:r>
                </w:p>
              </w:tc>
            </w:tr>
            <w:tr w14:paraId="635F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5B07689E">
                  <w:pPr>
                    <w:pStyle w:val="44"/>
                    <w:bidi w:val="0"/>
                  </w:pPr>
                </w:p>
              </w:tc>
              <w:tc>
                <w:tcPr>
                  <w:tcW w:w="1065" w:type="pct"/>
                  <w:noWrap w:val="0"/>
                  <w:vAlign w:val="center"/>
                </w:tcPr>
                <w:p w14:paraId="78D23B18">
                  <w:pPr>
                    <w:pStyle w:val="44"/>
                    <w:bidi w:val="0"/>
                  </w:pPr>
                  <w:r>
                    <w:t>1</w:t>
                  </w:r>
                  <w:r>
                    <w:rPr>
                      <w:rFonts w:hint="eastAsia"/>
                      <w:lang w:eastAsia="zh-CN"/>
                    </w:rPr>
                    <w:t>，</w:t>
                  </w:r>
                  <w:r>
                    <w:t>1</w:t>
                  </w:r>
                  <w:r>
                    <w:rPr>
                      <w:rFonts w:hint="eastAsia"/>
                      <w:lang w:eastAsia="zh-CN"/>
                    </w:rPr>
                    <w:t>，</w:t>
                  </w:r>
                  <w:r>
                    <w:t>1-三氯乙烷</w:t>
                  </w:r>
                </w:p>
              </w:tc>
              <w:tc>
                <w:tcPr>
                  <w:tcW w:w="997" w:type="pct"/>
                  <w:noWrap w:val="0"/>
                  <w:vAlign w:val="center"/>
                </w:tcPr>
                <w:p w14:paraId="09030816">
                  <w:pPr>
                    <w:pStyle w:val="44"/>
                    <w:bidi w:val="0"/>
                  </w:pPr>
                  <w:r>
                    <w:t>ND</w:t>
                  </w:r>
                </w:p>
              </w:tc>
              <w:tc>
                <w:tcPr>
                  <w:tcW w:w="997" w:type="pct"/>
                  <w:noWrap w:val="0"/>
                  <w:vAlign w:val="center"/>
                </w:tcPr>
                <w:p w14:paraId="77894E71">
                  <w:pPr>
                    <w:pStyle w:val="44"/>
                    <w:bidi w:val="0"/>
                  </w:pPr>
                  <w:r>
                    <w:t>ND</w:t>
                  </w:r>
                </w:p>
              </w:tc>
              <w:tc>
                <w:tcPr>
                  <w:tcW w:w="1006" w:type="pct"/>
                  <w:noWrap w:val="0"/>
                  <w:vAlign w:val="center"/>
                </w:tcPr>
                <w:p w14:paraId="596BA267">
                  <w:pPr>
                    <w:pStyle w:val="44"/>
                    <w:bidi w:val="0"/>
                  </w:pPr>
                  <w:r>
                    <w:t>ND</w:t>
                  </w:r>
                </w:p>
              </w:tc>
            </w:tr>
            <w:tr w14:paraId="2411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77ED670A">
                  <w:pPr>
                    <w:pStyle w:val="44"/>
                    <w:bidi w:val="0"/>
                  </w:pPr>
                </w:p>
              </w:tc>
              <w:tc>
                <w:tcPr>
                  <w:tcW w:w="1065" w:type="pct"/>
                  <w:noWrap w:val="0"/>
                  <w:vAlign w:val="center"/>
                </w:tcPr>
                <w:p w14:paraId="4CCEA4BA">
                  <w:pPr>
                    <w:pStyle w:val="44"/>
                    <w:bidi w:val="0"/>
                  </w:pPr>
                  <w:r>
                    <w:t>1</w:t>
                  </w:r>
                  <w:r>
                    <w:rPr>
                      <w:rFonts w:hint="eastAsia"/>
                      <w:lang w:eastAsia="zh-CN"/>
                    </w:rPr>
                    <w:t>，</w:t>
                  </w:r>
                  <w:r>
                    <w:t>1</w:t>
                  </w:r>
                  <w:r>
                    <w:rPr>
                      <w:rFonts w:hint="eastAsia"/>
                      <w:lang w:eastAsia="zh-CN"/>
                    </w:rPr>
                    <w:t>，</w:t>
                  </w:r>
                  <w:r>
                    <w:t>2-三氯乙烷</w:t>
                  </w:r>
                </w:p>
              </w:tc>
              <w:tc>
                <w:tcPr>
                  <w:tcW w:w="997" w:type="pct"/>
                  <w:noWrap w:val="0"/>
                  <w:vAlign w:val="center"/>
                </w:tcPr>
                <w:p w14:paraId="6C74AC44">
                  <w:pPr>
                    <w:pStyle w:val="44"/>
                    <w:bidi w:val="0"/>
                  </w:pPr>
                  <w:r>
                    <w:t>ND</w:t>
                  </w:r>
                </w:p>
              </w:tc>
              <w:tc>
                <w:tcPr>
                  <w:tcW w:w="997" w:type="pct"/>
                  <w:noWrap w:val="0"/>
                  <w:vAlign w:val="center"/>
                </w:tcPr>
                <w:p w14:paraId="20D5DC42">
                  <w:pPr>
                    <w:pStyle w:val="44"/>
                    <w:bidi w:val="0"/>
                  </w:pPr>
                  <w:r>
                    <w:t>ND</w:t>
                  </w:r>
                </w:p>
              </w:tc>
              <w:tc>
                <w:tcPr>
                  <w:tcW w:w="1006" w:type="pct"/>
                  <w:noWrap w:val="0"/>
                  <w:vAlign w:val="center"/>
                </w:tcPr>
                <w:p w14:paraId="0E49A15C">
                  <w:pPr>
                    <w:pStyle w:val="44"/>
                    <w:bidi w:val="0"/>
                  </w:pPr>
                  <w:r>
                    <w:t>ND</w:t>
                  </w:r>
                </w:p>
              </w:tc>
            </w:tr>
            <w:tr w14:paraId="5DF0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1679D438">
                  <w:pPr>
                    <w:pStyle w:val="44"/>
                    <w:bidi w:val="0"/>
                  </w:pPr>
                </w:p>
              </w:tc>
              <w:tc>
                <w:tcPr>
                  <w:tcW w:w="1065" w:type="pct"/>
                  <w:noWrap w:val="0"/>
                  <w:vAlign w:val="center"/>
                </w:tcPr>
                <w:p w14:paraId="1E8C33A1">
                  <w:pPr>
                    <w:pStyle w:val="44"/>
                    <w:bidi w:val="0"/>
                  </w:pPr>
                  <w:r>
                    <w:t>三氯乙烯</w:t>
                  </w:r>
                </w:p>
              </w:tc>
              <w:tc>
                <w:tcPr>
                  <w:tcW w:w="997" w:type="pct"/>
                  <w:noWrap w:val="0"/>
                  <w:vAlign w:val="center"/>
                </w:tcPr>
                <w:p w14:paraId="7FB13579">
                  <w:pPr>
                    <w:pStyle w:val="44"/>
                    <w:bidi w:val="0"/>
                  </w:pPr>
                  <w:r>
                    <w:t>ND</w:t>
                  </w:r>
                </w:p>
              </w:tc>
              <w:tc>
                <w:tcPr>
                  <w:tcW w:w="997" w:type="pct"/>
                  <w:noWrap w:val="0"/>
                  <w:vAlign w:val="center"/>
                </w:tcPr>
                <w:p w14:paraId="4ABBC13E">
                  <w:pPr>
                    <w:pStyle w:val="44"/>
                    <w:bidi w:val="0"/>
                  </w:pPr>
                  <w:r>
                    <w:t>ND</w:t>
                  </w:r>
                </w:p>
              </w:tc>
              <w:tc>
                <w:tcPr>
                  <w:tcW w:w="1006" w:type="pct"/>
                  <w:noWrap w:val="0"/>
                  <w:vAlign w:val="center"/>
                </w:tcPr>
                <w:p w14:paraId="4183E04C">
                  <w:pPr>
                    <w:pStyle w:val="44"/>
                    <w:bidi w:val="0"/>
                  </w:pPr>
                  <w:r>
                    <w:t>ND</w:t>
                  </w:r>
                </w:p>
              </w:tc>
            </w:tr>
            <w:tr w14:paraId="596FB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0520A19A">
                  <w:pPr>
                    <w:pStyle w:val="44"/>
                    <w:bidi w:val="0"/>
                  </w:pPr>
                </w:p>
              </w:tc>
              <w:tc>
                <w:tcPr>
                  <w:tcW w:w="1065" w:type="pct"/>
                  <w:noWrap w:val="0"/>
                  <w:vAlign w:val="center"/>
                </w:tcPr>
                <w:p w14:paraId="50AAB1F0">
                  <w:pPr>
                    <w:pStyle w:val="44"/>
                    <w:bidi w:val="0"/>
                  </w:pPr>
                  <w:r>
                    <w:t>1</w:t>
                  </w:r>
                  <w:r>
                    <w:rPr>
                      <w:rFonts w:hint="eastAsia"/>
                      <w:lang w:eastAsia="zh-CN"/>
                    </w:rPr>
                    <w:t>，</w:t>
                  </w:r>
                  <w:r>
                    <w:t>2</w:t>
                  </w:r>
                  <w:r>
                    <w:rPr>
                      <w:rFonts w:hint="eastAsia"/>
                      <w:lang w:eastAsia="zh-CN"/>
                    </w:rPr>
                    <w:t>，</w:t>
                  </w:r>
                  <w:r>
                    <w:t>3-三氯丙烷</w:t>
                  </w:r>
                </w:p>
              </w:tc>
              <w:tc>
                <w:tcPr>
                  <w:tcW w:w="997" w:type="pct"/>
                  <w:noWrap w:val="0"/>
                  <w:vAlign w:val="center"/>
                </w:tcPr>
                <w:p w14:paraId="18E3FBBA">
                  <w:pPr>
                    <w:pStyle w:val="44"/>
                    <w:bidi w:val="0"/>
                  </w:pPr>
                  <w:r>
                    <w:t>ND</w:t>
                  </w:r>
                </w:p>
              </w:tc>
              <w:tc>
                <w:tcPr>
                  <w:tcW w:w="997" w:type="pct"/>
                  <w:noWrap w:val="0"/>
                  <w:vAlign w:val="center"/>
                </w:tcPr>
                <w:p w14:paraId="48510DA3">
                  <w:pPr>
                    <w:pStyle w:val="44"/>
                    <w:bidi w:val="0"/>
                  </w:pPr>
                  <w:r>
                    <w:t>ND</w:t>
                  </w:r>
                </w:p>
              </w:tc>
              <w:tc>
                <w:tcPr>
                  <w:tcW w:w="1006" w:type="pct"/>
                  <w:noWrap w:val="0"/>
                  <w:vAlign w:val="center"/>
                </w:tcPr>
                <w:p w14:paraId="61E96D76">
                  <w:pPr>
                    <w:pStyle w:val="44"/>
                    <w:bidi w:val="0"/>
                  </w:pPr>
                  <w:r>
                    <w:t>ND</w:t>
                  </w:r>
                </w:p>
              </w:tc>
            </w:tr>
            <w:tr w14:paraId="5320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A8C92F0">
                  <w:pPr>
                    <w:pStyle w:val="44"/>
                    <w:bidi w:val="0"/>
                  </w:pPr>
                </w:p>
              </w:tc>
              <w:tc>
                <w:tcPr>
                  <w:tcW w:w="1065" w:type="pct"/>
                  <w:noWrap w:val="0"/>
                  <w:vAlign w:val="center"/>
                </w:tcPr>
                <w:p w14:paraId="2AA86271">
                  <w:pPr>
                    <w:pStyle w:val="44"/>
                    <w:bidi w:val="0"/>
                  </w:pPr>
                  <w:r>
                    <w:t>氯乙烯</w:t>
                  </w:r>
                </w:p>
              </w:tc>
              <w:tc>
                <w:tcPr>
                  <w:tcW w:w="997" w:type="pct"/>
                  <w:noWrap w:val="0"/>
                  <w:vAlign w:val="center"/>
                </w:tcPr>
                <w:p w14:paraId="1AD2A6AE">
                  <w:pPr>
                    <w:pStyle w:val="44"/>
                    <w:bidi w:val="0"/>
                  </w:pPr>
                  <w:r>
                    <w:t>ND</w:t>
                  </w:r>
                </w:p>
              </w:tc>
              <w:tc>
                <w:tcPr>
                  <w:tcW w:w="997" w:type="pct"/>
                  <w:noWrap w:val="0"/>
                  <w:vAlign w:val="center"/>
                </w:tcPr>
                <w:p w14:paraId="2942D326">
                  <w:pPr>
                    <w:pStyle w:val="44"/>
                    <w:bidi w:val="0"/>
                  </w:pPr>
                  <w:r>
                    <w:t>ND</w:t>
                  </w:r>
                </w:p>
              </w:tc>
              <w:tc>
                <w:tcPr>
                  <w:tcW w:w="1006" w:type="pct"/>
                  <w:noWrap w:val="0"/>
                  <w:vAlign w:val="center"/>
                </w:tcPr>
                <w:p w14:paraId="7FFA0E95">
                  <w:pPr>
                    <w:pStyle w:val="44"/>
                    <w:bidi w:val="0"/>
                  </w:pPr>
                  <w:r>
                    <w:t>ND</w:t>
                  </w:r>
                </w:p>
              </w:tc>
            </w:tr>
            <w:tr w14:paraId="3D5D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5C90080D">
                  <w:pPr>
                    <w:pStyle w:val="44"/>
                    <w:bidi w:val="0"/>
                  </w:pPr>
                </w:p>
              </w:tc>
              <w:tc>
                <w:tcPr>
                  <w:tcW w:w="1065" w:type="pct"/>
                  <w:noWrap w:val="0"/>
                  <w:vAlign w:val="center"/>
                </w:tcPr>
                <w:p w14:paraId="2518C8C4">
                  <w:pPr>
                    <w:pStyle w:val="44"/>
                    <w:bidi w:val="0"/>
                  </w:pPr>
                  <w:r>
                    <w:t>氯苯</w:t>
                  </w:r>
                </w:p>
              </w:tc>
              <w:tc>
                <w:tcPr>
                  <w:tcW w:w="997" w:type="pct"/>
                  <w:noWrap w:val="0"/>
                  <w:vAlign w:val="center"/>
                </w:tcPr>
                <w:p w14:paraId="74AB50A8">
                  <w:pPr>
                    <w:pStyle w:val="44"/>
                    <w:bidi w:val="0"/>
                  </w:pPr>
                  <w:r>
                    <w:t>ND</w:t>
                  </w:r>
                </w:p>
              </w:tc>
              <w:tc>
                <w:tcPr>
                  <w:tcW w:w="997" w:type="pct"/>
                  <w:noWrap w:val="0"/>
                  <w:vAlign w:val="center"/>
                </w:tcPr>
                <w:p w14:paraId="00216A3A">
                  <w:pPr>
                    <w:pStyle w:val="44"/>
                    <w:bidi w:val="0"/>
                  </w:pPr>
                  <w:r>
                    <w:t>ND</w:t>
                  </w:r>
                </w:p>
              </w:tc>
              <w:tc>
                <w:tcPr>
                  <w:tcW w:w="1006" w:type="pct"/>
                  <w:noWrap w:val="0"/>
                  <w:vAlign w:val="center"/>
                </w:tcPr>
                <w:p w14:paraId="3E4B035E">
                  <w:pPr>
                    <w:pStyle w:val="44"/>
                    <w:bidi w:val="0"/>
                  </w:pPr>
                  <w:r>
                    <w:t>ND</w:t>
                  </w:r>
                </w:p>
              </w:tc>
            </w:tr>
            <w:tr w14:paraId="24EEE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25B673B2">
                  <w:pPr>
                    <w:pStyle w:val="44"/>
                    <w:bidi w:val="0"/>
                  </w:pPr>
                </w:p>
              </w:tc>
              <w:tc>
                <w:tcPr>
                  <w:tcW w:w="1065" w:type="pct"/>
                  <w:noWrap w:val="0"/>
                  <w:vAlign w:val="center"/>
                </w:tcPr>
                <w:p w14:paraId="04E9BE84">
                  <w:pPr>
                    <w:pStyle w:val="44"/>
                    <w:bidi w:val="0"/>
                  </w:pPr>
                  <w:r>
                    <w:t>1</w:t>
                  </w:r>
                  <w:r>
                    <w:rPr>
                      <w:rFonts w:hint="eastAsia"/>
                      <w:lang w:eastAsia="zh-CN"/>
                    </w:rPr>
                    <w:t>，</w:t>
                  </w:r>
                  <w:r>
                    <w:t>2-二氯苯</w:t>
                  </w:r>
                </w:p>
              </w:tc>
              <w:tc>
                <w:tcPr>
                  <w:tcW w:w="997" w:type="pct"/>
                  <w:noWrap w:val="0"/>
                  <w:vAlign w:val="center"/>
                </w:tcPr>
                <w:p w14:paraId="2B0639FB">
                  <w:pPr>
                    <w:pStyle w:val="44"/>
                    <w:bidi w:val="0"/>
                  </w:pPr>
                  <w:r>
                    <w:t>ND</w:t>
                  </w:r>
                </w:p>
              </w:tc>
              <w:tc>
                <w:tcPr>
                  <w:tcW w:w="997" w:type="pct"/>
                  <w:noWrap w:val="0"/>
                  <w:vAlign w:val="center"/>
                </w:tcPr>
                <w:p w14:paraId="73FED1A8">
                  <w:pPr>
                    <w:pStyle w:val="44"/>
                    <w:bidi w:val="0"/>
                  </w:pPr>
                  <w:r>
                    <w:t>ND</w:t>
                  </w:r>
                </w:p>
              </w:tc>
              <w:tc>
                <w:tcPr>
                  <w:tcW w:w="1006" w:type="pct"/>
                  <w:noWrap w:val="0"/>
                  <w:vAlign w:val="center"/>
                </w:tcPr>
                <w:p w14:paraId="0F137DF1">
                  <w:pPr>
                    <w:pStyle w:val="44"/>
                    <w:bidi w:val="0"/>
                  </w:pPr>
                  <w:r>
                    <w:t>ND</w:t>
                  </w:r>
                </w:p>
              </w:tc>
            </w:tr>
            <w:tr w14:paraId="52CF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16BD9887">
                  <w:pPr>
                    <w:pStyle w:val="44"/>
                    <w:bidi w:val="0"/>
                  </w:pPr>
                </w:p>
              </w:tc>
              <w:tc>
                <w:tcPr>
                  <w:tcW w:w="1065" w:type="pct"/>
                  <w:noWrap w:val="0"/>
                  <w:vAlign w:val="center"/>
                </w:tcPr>
                <w:p w14:paraId="5C496307">
                  <w:pPr>
                    <w:pStyle w:val="44"/>
                    <w:bidi w:val="0"/>
                  </w:pPr>
                  <w:r>
                    <w:t>1</w:t>
                  </w:r>
                  <w:r>
                    <w:rPr>
                      <w:rFonts w:hint="eastAsia"/>
                      <w:lang w:eastAsia="zh-CN"/>
                    </w:rPr>
                    <w:t>，</w:t>
                  </w:r>
                  <w:r>
                    <w:t>4-二氯苯</w:t>
                  </w:r>
                </w:p>
              </w:tc>
              <w:tc>
                <w:tcPr>
                  <w:tcW w:w="997" w:type="pct"/>
                  <w:noWrap w:val="0"/>
                  <w:vAlign w:val="center"/>
                </w:tcPr>
                <w:p w14:paraId="604311F8">
                  <w:pPr>
                    <w:pStyle w:val="44"/>
                    <w:bidi w:val="0"/>
                  </w:pPr>
                  <w:r>
                    <w:t>ND</w:t>
                  </w:r>
                </w:p>
              </w:tc>
              <w:tc>
                <w:tcPr>
                  <w:tcW w:w="997" w:type="pct"/>
                  <w:noWrap w:val="0"/>
                  <w:vAlign w:val="center"/>
                </w:tcPr>
                <w:p w14:paraId="42AACC31">
                  <w:pPr>
                    <w:pStyle w:val="44"/>
                    <w:bidi w:val="0"/>
                  </w:pPr>
                  <w:r>
                    <w:t>ND</w:t>
                  </w:r>
                </w:p>
              </w:tc>
              <w:tc>
                <w:tcPr>
                  <w:tcW w:w="1006" w:type="pct"/>
                  <w:noWrap w:val="0"/>
                  <w:vAlign w:val="center"/>
                </w:tcPr>
                <w:p w14:paraId="2952D6F4">
                  <w:pPr>
                    <w:pStyle w:val="44"/>
                    <w:bidi w:val="0"/>
                  </w:pPr>
                  <w:r>
                    <w:t>ND</w:t>
                  </w:r>
                </w:p>
              </w:tc>
            </w:tr>
            <w:tr w14:paraId="218D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4BD76201">
                  <w:pPr>
                    <w:pStyle w:val="44"/>
                    <w:bidi w:val="0"/>
                  </w:pPr>
                </w:p>
              </w:tc>
              <w:tc>
                <w:tcPr>
                  <w:tcW w:w="1065" w:type="pct"/>
                  <w:noWrap w:val="0"/>
                  <w:vAlign w:val="center"/>
                </w:tcPr>
                <w:p w14:paraId="42298089">
                  <w:pPr>
                    <w:pStyle w:val="44"/>
                    <w:bidi w:val="0"/>
                  </w:pPr>
                  <w:r>
                    <w:t>乙苯</w:t>
                  </w:r>
                </w:p>
              </w:tc>
              <w:tc>
                <w:tcPr>
                  <w:tcW w:w="997" w:type="pct"/>
                  <w:noWrap w:val="0"/>
                  <w:vAlign w:val="center"/>
                </w:tcPr>
                <w:p w14:paraId="1DDC3FA3">
                  <w:pPr>
                    <w:pStyle w:val="44"/>
                    <w:bidi w:val="0"/>
                  </w:pPr>
                  <w:r>
                    <w:t>ND</w:t>
                  </w:r>
                </w:p>
              </w:tc>
              <w:tc>
                <w:tcPr>
                  <w:tcW w:w="997" w:type="pct"/>
                  <w:noWrap w:val="0"/>
                  <w:vAlign w:val="center"/>
                </w:tcPr>
                <w:p w14:paraId="27906949">
                  <w:pPr>
                    <w:pStyle w:val="44"/>
                    <w:bidi w:val="0"/>
                  </w:pPr>
                  <w:r>
                    <w:t>ND</w:t>
                  </w:r>
                </w:p>
              </w:tc>
              <w:tc>
                <w:tcPr>
                  <w:tcW w:w="1006" w:type="pct"/>
                  <w:noWrap w:val="0"/>
                  <w:vAlign w:val="center"/>
                </w:tcPr>
                <w:p w14:paraId="495F82D6">
                  <w:pPr>
                    <w:pStyle w:val="44"/>
                    <w:bidi w:val="0"/>
                  </w:pPr>
                  <w:r>
                    <w:t>ND</w:t>
                  </w:r>
                </w:p>
              </w:tc>
            </w:tr>
            <w:tr w14:paraId="2169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683900CB">
                  <w:pPr>
                    <w:pStyle w:val="44"/>
                    <w:bidi w:val="0"/>
                  </w:pPr>
                </w:p>
              </w:tc>
              <w:tc>
                <w:tcPr>
                  <w:tcW w:w="1065" w:type="pct"/>
                  <w:noWrap w:val="0"/>
                  <w:vAlign w:val="center"/>
                </w:tcPr>
                <w:p w14:paraId="3BF6B913">
                  <w:pPr>
                    <w:pStyle w:val="44"/>
                    <w:bidi w:val="0"/>
                  </w:pPr>
                  <w:r>
                    <w:t>甲苯</w:t>
                  </w:r>
                </w:p>
              </w:tc>
              <w:tc>
                <w:tcPr>
                  <w:tcW w:w="997" w:type="pct"/>
                  <w:noWrap w:val="0"/>
                  <w:vAlign w:val="center"/>
                </w:tcPr>
                <w:p w14:paraId="68171570">
                  <w:pPr>
                    <w:pStyle w:val="44"/>
                    <w:bidi w:val="0"/>
                  </w:pPr>
                  <w:r>
                    <w:t>ND</w:t>
                  </w:r>
                </w:p>
              </w:tc>
              <w:tc>
                <w:tcPr>
                  <w:tcW w:w="997" w:type="pct"/>
                  <w:noWrap w:val="0"/>
                  <w:vAlign w:val="center"/>
                </w:tcPr>
                <w:p w14:paraId="348625EA">
                  <w:pPr>
                    <w:pStyle w:val="44"/>
                    <w:bidi w:val="0"/>
                  </w:pPr>
                  <w:r>
                    <w:t>ND</w:t>
                  </w:r>
                </w:p>
              </w:tc>
              <w:tc>
                <w:tcPr>
                  <w:tcW w:w="1006" w:type="pct"/>
                  <w:noWrap w:val="0"/>
                  <w:vAlign w:val="center"/>
                </w:tcPr>
                <w:p w14:paraId="40603C5E">
                  <w:pPr>
                    <w:pStyle w:val="44"/>
                    <w:bidi w:val="0"/>
                  </w:pPr>
                  <w:r>
                    <w:t>ND</w:t>
                  </w:r>
                </w:p>
              </w:tc>
            </w:tr>
            <w:tr w14:paraId="4FF29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5F8929F8">
                  <w:pPr>
                    <w:pStyle w:val="44"/>
                    <w:bidi w:val="0"/>
                  </w:pPr>
                </w:p>
              </w:tc>
              <w:tc>
                <w:tcPr>
                  <w:tcW w:w="1065" w:type="pct"/>
                  <w:noWrap w:val="0"/>
                  <w:vAlign w:val="center"/>
                </w:tcPr>
                <w:p w14:paraId="7D5B96FF">
                  <w:pPr>
                    <w:pStyle w:val="44"/>
                    <w:bidi w:val="0"/>
                  </w:pPr>
                  <w:r>
                    <w:t>间</w:t>
                  </w:r>
                  <w:r>
                    <w:rPr>
                      <w:rFonts w:hint="eastAsia"/>
                      <w:lang w:eastAsia="zh-CN"/>
                    </w:rPr>
                    <w:t>，</w:t>
                  </w:r>
                  <w:r>
                    <w:t>对二甲苯</w:t>
                  </w:r>
                </w:p>
              </w:tc>
              <w:tc>
                <w:tcPr>
                  <w:tcW w:w="997" w:type="pct"/>
                  <w:noWrap w:val="0"/>
                  <w:vAlign w:val="center"/>
                </w:tcPr>
                <w:p w14:paraId="151479F5">
                  <w:pPr>
                    <w:pStyle w:val="44"/>
                    <w:bidi w:val="0"/>
                  </w:pPr>
                  <w:r>
                    <w:t>ND</w:t>
                  </w:r>
                </w:p>
              </w:tc>
              <w:tc>
                <w:tcPr>
                  <w:tcW w:w="997" w:type="pct"/>
                  <w:noWrap w:val="0"/>
                  <w:vAlign w:val="center"/>
                </w:tcPr>
                <w:p w14:paraId="43F8EC41">
                  <w:pPr>
                    <w:pStyle w:val="44"/>
                    <w:bidi w:val="0"/>
                  </w:pPr>
                  <w:r>
                    <w:t>ND</w:t>
                  </w:r>
                </w:p>
              </w:tc>
              <w:tc>
                <w:tcPr>
                  <w:tcW w:w="1006" w:type="pct"/>
                  <w:noWrap w:val="0"/>
                  <w:vAlign w:val="center"/>
                </w:tcPr>
                <w:p w14:paraId="7ED64E6B">
                  <w:pPr>
                    <w:pStyle w:val="44"/>
                    <w:bidi w:val="0"/>
                  </w:pPr>
                  <w:r>
                    <w:t>ND</w:t>
                  </w:r>
                </w:p>
              </w:tc>
            </w:tr>
            <w:tr w14:paraId="2607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353CBFDC">
                  <w:pPr>
                    <w:pStyle w:val="44"/>
                    <w:bidi w:val="0"/>
                  </w:pPr>
                </w:p>
              </w:tc>
              <w:tc>
                <w:tcPr>
                  <w:tcW w:w="1065" w:type="pct"/>
                  <w:noWrap w:val="0"/>
                  <w:vAlign w:val="center"/>
                </w:tcPr>
                <w:p w14:paraId="1525CE5B">
                  <w:pPr>
                    <w:pStyle w:val="44"/>
                    <w:bidi w:val="0"/>
                  </w:pPr>
                  <w:r>
                    <w:t>邻二甲苯</w:t>
                  </w:r>
                </w:p>
              </w:tc>
              <w:tc>
                <w:tcPr>
                  <w:tcW w:w="997" w:type="pct"/>
                  <w:noWrap w:val="0"/>
                  <w:vAlign w:val="center"/>
                </w:tcPr>
                <w:p w14:paraId="6BFDC303">
                  <w:pPr>
                    <w:pStyle w:val="44"/>
                    <w:bidi w:val="0"/>
                  </w:pPr>
                  <w:r>
                    <w:t>ND</w:t>
                  </w:r>
                </w:p>
              </w:tc>
              <w:tc>
                <w:tcPr>
                  <w:tcW w:w="997" w:type="pct"/>
                  <w:noWrap w:val="0"/>
                  <w:vAlign w:val="center"/>
                </w:tcPr>
                <w:p w14:paraId="6CF34AAC">
                  <w:pPr>
                    <w:pStyle w:val="44"/>
                    <w:bidi w:val="0"/>
                  </w:pPr>
                  <w:r>
                    <w:t>ND</w:t>
                  </w:r>
                </w:p>
              </w:tc>
              <w:tc>
                <w:tcPr>
                  <w:tcW w:w="1006" w:type="pct"/>
                  <w:noWrap w:val="0"/>
                  <w:vAlign w:val="center"/>
                </w:tcPr>
                <w:p w14:paraId="5CBE785D">
                  <w:pPr>
                    <w:pStyle w:val="44"/>
                    <w:bidi w:val="0"/>
                  </w:pPr>
                  <w:r>
                    <w:t>ND</w:t>
                  </w:r>
                </w:p>
              </w:tc>
            </w:tr>
            <w:tr w14:paraId="066D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75C119FE">
                  <w:pPr>
                    <w:pStyle w:val="44"/>
                    <w:bidi w:val="0"/>
                  </w:pPr>
                </w:p>
              </w:tc>
              <w:tc>
                <w:tcPr>
                  <w:tcW w:w="1065" w:type="pct"/>
                  <w:noWrap w:val="0"/>
                  <w:vAlign w:val="center"/>
                </w:tcPr>
                <w:p w14:paraId="1B3B7BE2">
                  <w:pPr>
                    <w:pStyle w:val="44"/>
                    <w:bidi w:val="0"/>
                  </w:pPr>
                  <w:r>
                    <w:rPr>
                      <w:rFonts w:hint="eastAsia"/>
                    </w:rPr>
                    <w:t>苯乙烯</w:t>
                  </w:r>
                </w:p>
              </w:tc>
              <w:tc>
                <w:tcPr>
                  <w:tcW w:w="1745" w:type="dxa"/>
                  <w:noWrap w:val="0"/>
                  <w:vAlign w:val="center"/>
                </w:tcPr>
                <w:p w14:paraId="05D80134">
                  <w:pPr>
                    <w:pStyle w:val="44"/>
                    <w:bidi w:val="0"/>
                    <w:ind w:firstLine="0" w:firstLineChars="0"/>
                  </w:pPr>
                  <w:r>
                    <w:t>ND</w:t>
                  </w:r>
                </w:p>
              </w:tc>
              <w:tc>
                <w:tcPr>
                  <w:tcW w:w="1745" w:type="dxa"/>
                  <w:noWrap w:val="0"/>
                  <w:vAlign w:val="center"/>
                </w:tcPr>
                <w:p w14:paraId="71E159AE">
                  <w:pPr>
                    <w:pStyle w:val="44"/>
                    <w:bidi w:val="0"/>
                    <w:ind w:firstLine="0" w:firstLineChars="0"/>
                  </w:pPr>
                  <w:r>
                    <w:t>ND</w:t>
                  </w:r>
                </w:p>
              </w:tc>
              <w:tc>
                <w:tcPr>
                  <w:tcW w:w="1760" w:type="dxa"/>
                  <w:noWrap w:val="0"/>
                  <w:vAlign w:val="center"/>
                </w:tcPr>
                <w:p w14:paraId="0246F9DB">
                  <w:pPr>
                    <w:pStyle w:val="44"/>
                    <w:bidi w:val="0"/>
                    <w:ind w:firstLine="0" w:firstLineChars="0"/>
                  </w:pPr>
                  <w:r>
                    <w:t>ND</w:t>
                  </w:r>
                </w:p>
              </w:tc>
            </w:tr>
            <w:tr w14:paraId="6A48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noWrap w:val="0"/>
                  <w:vAlign w:val="center"/>
                </w:tcPr>
                <w:p w14:paraId="6712B1BA">
                  <w:pPr>
                    <w:pStyle w:val="44"/>
                    <w:bidi w:val="0"/>
                  </w:pPr>
                </w:p>
              </w:tc>
              <w:tc>
                <w:tcPr>
                  <w:tcW w:w="1065" w:type="pct"/>
                  <w:shd w:val="clear" w:color="auto" w:fill="auto"/>
                  <w:noWrap w:val="0"/>
                  <w:vAlign w:val="center"/>
                </w:tcPr>
                <w:p w14:paraId="4D9F60D3">
                  <w:pPr>
                    <w:pStyle w:val="44"/>
                    <w:bidi w:val="0"/>
                    <w:rPr>
                      <w:lang w:val="en-US" w:eastAsia="zh-CN"/>
                    </w:rPr>
                  </w:pPr>
                  <w:r>
                    <w:t>苯并[a]蒽</w:t>
                  </w:r>
                </w:p>
              </w:tc>
              <w:tc>
                <w:tcPr>
                  <w:tcW w:w="997" w:type="pct"/>
                  <w:shd w:val="clear" w:color="auto" w:fill="auto"/>
                  <w:noWrap w:val="0"/>
                  <w:vAlign w:val="center"/>
                </w:tcPr>
                <w:p w14:paraId="119C13D3">
                  <w:pPr>
                    <w:pStyle w:val="44"/>
                    <w:bidi w:val="0"/>
                    <w:rPr>
                      <w:lang w:val="en-US" w:eastAsia="zh-CN"/>
                    </w:rPr>
                  </w:pPr>
                  <w:r>
                    <w:t>ND</w:t>
                  </w:r>
                </w:p>
              </w:tc>
              <w:tc>
                <w:tcPr>
                  <w:tcW w:w="997" w:type="pct"/>
                  <w:shd w:val="clear" w:color="auto" w:fill="auto"/>
                  <w:noWrap w:val="0"/>
                  <w:vAlign w:val="center"/>
                </w:tcPr>
                <w:p w14:paraId="1022DD0C">
                  <w:pPr>
                    <w:pStyle w:val="44"/>
                    <w:bidi w:val="0"/>
                    <w:rPr>
                      <w:lang w:val="en-US" w:eastAsia="zh-CN"/>
                    </w:rPr>
                  </w:pPr>
                  <w:r>
                    <w:t>ND</w:t>
                  </w:r>
                </w:p>
              </w:tc>
              <w:tc>
                <w:tcPr>
                  <w:tcW w:w="1006" w:type="pct"/>
                  <w:shd w:val="clear" w:color="auto" w:fill="auto"/>
                  <w:noWrap w:val="0"/>
                  <w:vAlign w:val="center"/>
                </w:tcPr>
                <w:p w14:paraId="46503677">
                  <w:pPr>
                    <w:pStyle w:val="44"/>
                    <w:bidi w:val="0"/>
                    <w:rPr>
                      <w:lang w:val="en-US" w:eastAsia="zh-CN"/>
                    </w:rPr>
                  </w:pPr>
                  <w:r>
                    <w:t>ND</w:t>
                  </w:r>
                </w:p>
              </w:tc>
            </w:tr>
            <w:tr w14:paraId="6A05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6B086B71">
                  <w:pPr>
                    <w:pStyle w:val="44"/>
                    <w:bidi w:val="0"/>
                  </w:pPr>
                </w:p>
              </w:tc>
              <w:tc>
                <w:tcPr>
                  <w:tcW w:w="1065" w:type="pct"/>
                  <w:shd w:val="clear" w:color="auto" w:fill="auto"/>
                  <w:vAlign w:val="center"/>
                </w:tcPr>
                <w:p w14:paraId="567AA9AF">
                  <w:pPr>
                    <w:pStyle w:val="44"/>
                    <w:bidi w:val="0"/>
                    <w:rPr>
                      <w:lang w:val="en-US" w:eastAsia="zh-CN"/>
                    </w:rPr>
                  </w:pPr>
                  <w:r>
                    <w:t>苯并[a]芘</w:t>
                  </w:r>
                </w:p>
              </w:tc>
              <w:tc>
                <w:tcPr>
                  <w:tcW w:w="997" w:type="pct"/>
                  <w:shd w:val="clear" w:color="auto" w:fill="auto"/>
                  <w:vAlign w:val="center"/>
                </w:tcPr>
                <w:p w14:paraId="217942E1">
                  <w:pPr>
                    <w:pStyle w:val="44"/>
                    <w:bidi w:val="0"/>
                    <w:rPr>
                      <w:lang w:val="en-US" w:eastAsia="zh-CN"/>
                    </w:rPr>
                  </w:pPr>
                  <w:r>
                    <w:t>ND</w:t>
                  </w:r>
                </w:p>
              </w:tc>
              <w:tc>
                <w:tcPr>
                  <w:tcW w:w="997" w:type="pct"/>
                  <w:shd w:val="clear" w:color="auto" w:fill="auto"/>
                  <w:vAlign w:val="center"/>
                </w:tcPr>
                <w:p w14:paraId="0F5FD410">
                  <w:pPr>
                    <w:pStyle w:val="44"/>
                    <w:bidi w:val="0"/>
                    <w:rPr>
                      <w:lang w:val="en-US" w:eastAsia="zh-CN"/>
                    </w:rPr>
                  </w:pPr>
                  <w:r>
                    <w:t>ND</w:t>
                  </w:r>
                </w:p>
              </w:tc>
              <w:tc>
                <w:tcPr>
                  <w:tcW w:w="1006" w:type="pct"/>
                  <w:shd w:val="clear" w:color="auto" w:fill="auto"/>
                  <w:vAlign w:val="center"/>
                </w:tcPr>
                <w:p w14:paraId="117884F0">
                  <w:pPr>
                    <w:pStyle w:val="44"/>
                    <w:bidi w:val="0"/>
                    <w:rPr>
                      <w:lang w:val="en-US" w:eastAsia="zh-CN"/>
                    </w:rPr>
                  </w:pPr>
                  <w:r>
                    <w:t>ND</w:t>
                  </w:r>
                </w:p>
              </w:tc>
            </w:tr>
            <w:tr w14:paraId="24547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094BBFD0">
                  <w:pPr>
                    <w:pStyle w:val="44"/>
                    <w:bidi w:val="0"/>
                  </w:pPr>
                </w:p>
              </w:tc>
              <w:tc>
                <w:tcPr>
                  <w:tcW w:w="1065" w:type="pct"/>
                  <w:shd w:val="clear" w:color="auto" w:fill="auto"/>
                  <w:vAlign w:val="center"/>
                </w:tcPr>
                <w:p w14:paraId="63F74841">
                  <w:pPr>
                    <w:pStyle w:val="44"/>
                    <w:bidi w:val="0"/>
                    <w:rPr>
                      <w:lang w:val="en-US" w:eastAsia="zh-CN"/>
                    </w:rPr>
                  </w:pPr>
                  <w:r>
                    <w:t>苯并[b]荧蒽</w:t>
                  </w:r>
                </w:p>
              </w:tc>
              <w:tc>
                <w:tcPr>
                  <w:tcW w:w="997" w:type="pct"/>
                  <w:shd w:val="clear" w:color="auto" w:fill="auto"/>
                  <w:vAlign w:val="center"/>
                </w:tcPr>
                <w:p w14:paraId="156A7373">
                  <w:pPr>
                    <w:pStyle w:val="44"/>
                    <w:bidi w:val="0"/>
                    <w:rPr>
                      <w:lang w:val="en-US" w:eastAsia="zh-CN"/>
                    </w:rPr>
                  </w:pPr>
                  <w:r>
                    <w:t>ND</w:t>
                  </w:r>
                </w:p>
              </w:tc>
              <w:tc>
                <w:tcPr>
                  <w:tcW w:w="997" w:type="pct"/>
                  <w:shd w:val="clear" w:color="auto" w:fill="auto"/>
                  <w:vAlign w:val="center"/>
                </w:tcPr>
                <w:p w14:paraId="61CAAF79">
                  <w:pPr>
                    <w:pStyle w:val="44"/>
                    <w:bidi w:val="0"/>
                    <w:rPr>
                      <w:lang w:val="en-US" w:eastAsia="zh-CN"/>
                    </w:rPr>
                  </w:pPr>
                  <w:r>
                    <w:t>ND</w:t>
                  </w:r>
                </w:p>
              </w:tc>
              <w:tc>
                <w:tcPr>
                  <w:tcW w:w="1006" w:type="pct"/>
                  <w:shd w:val="clear" w:color="auto" w:fill="auto"/>
                  <w:vAlign w:val="center"/>
                </w:tcPr>
                <w:p w14:paraId="50BE038C">
                  <w:pPr>
                    <w:pStyle w:val="44"/>
                    <w:bidi w:val="0"/>
                    <w:rPr>
                      <w:lang w:val="en-US" w:eastAsia="zh-CN"/>
                    </w:rPr>
                  </w:pPr>
                  <w:r>
                    <w:t>ND</w:t>
                  </w:r>
                </w:p>
              </w:tc>
            </w:tr>
            <w:tr w14:paraId="285C8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2D4A08D7">
                  <w:pPr>
                    <w:pStyle w:val="44"/>
                    <w:bidi w:val="0"/>
                  </w:pPr>
                </w:p>
              </w:tc>
              <w:tc>
                <w:tcPr>
                  <w:tcW w:w="1065" w:type="pct"/>
                  <w:shd w:val="clear" w:color="auto" w:fill="auto"/>
                  <w:vAlign w:val="center"/>
                </w:tcPr>
                <w:p w14:paraId="14B26ED9">
                  <w:pPr>
                    <w:pStyle w:val="44"/>
                    <w:bidi w:val="0"/>
                    <w:rPr>
                      <w:lang w:val="en-US" w:eastAsia="zh-CN"/>
                    </w:rPr>
                  </w:pPr>
                  <w:r>
                    <w:t>苯并[k]荧蒽</w:t>
                  </w:r>
                </w:p>
              </w:tc>
              <w:tc>
                <w:tcPr>
                  <w:tcW w:w="997" w:type="pct"/>
                  <w:shd w:val="clear" w:color="auto" w:fill="auto"/>
                  <w:vAlign w:val="center"/>
                </w:tcPr>
                <w:p w14:paraId="4DB9D052">
                  <w:pPr>
                    <w:pStyle w:val="44"/>
                    <w:bidi w:val="0"/>
                    <w:rPr>
                      <w:lang w:val="en-US" w:eastAsia="zh-CN"/>
                    </w:rPr>
                  </w:pPr>
                  <w:r>
                    <w:t>ND</w:t>
                  </w:r>
                </w:p>
              </w:tc>
              <w:tc>
                <w:tcPr>
                  <w:tcW w:w="997" w:type="pct"/>
                  <w:shd w:val="clear" w:color="auto" w:fill="auto"/>
                  <w:vAlign w:val="center"/>
                </w:tcPr>
                <w:p w14:paraId="27014D47">
                  <w:pPr>
                    <w:pStyle w:val="44"/>
                    <w:bidi w:val="0"/>
                    <w:rPr>
                      <w:lang w:val="en-US" w:eastAsia="zh-CN"/>
                    </w:rPr>
                  </w:pPr>
                  <w:r>
                    <w:t>ND</w:t>
                  </w:r>
                </w:p>
              </w:tc>
              <w:tc>
                <w:tcPr>
                  <w:tcW w:w="1006" w:type="pct"/>
                  <w:shd w:val="clear" w:color="auto" w:fill="auto"/>
                  <w:vAlign w:val="center"/>
                </w:tcPr>
                <w:p w14:paraId="0FAA7EDD">
                  <w:pPr>
                    <w:pStyle w:val="44"/>
                    <w:bidi w:val="0"/>
                    <w:rPr>
                      <w:lang w:val="en-US" w:eastAsia="zh-CN"/>
                    </w:rPr>
                  </w:pPr>
                  <w:r>
                    <w:t>ND</w:t>
                  </w:r>
                </w:p>
              </w:tc>
            </w:tr>
            <w:tr w14:paraId="7ABF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348C9077">
                  <w:pPr>
                    <w:pStyle w:val="44"/>
                    <w:bidi w:val="0"/>
                  </w:pPr>
                </w:p>
              </w:tc>
              <w:tc>
                <w:tcPr>
                  <w:tcW w:w="1065" w:type="pct"/>
                  <w:shd w:val="clear" w:color="auto" w:fill="auto"/>
                  <w:vAlign w:val="center"/>
                </w:tcPr>
                <w:p w14:paraId="7E97C487">
                  <w:pPr>
                    <w:pStyle w:val="44"/>
                    <w:bidi w:val="0"/>
                    <w:rPr>
                      <w:lang w:val="en-US" w:eastAsia="zh-CN"/>
                    </w:rPr>
                  </w:pPr>
                  <w:r>
                    <w:t>䓛</w:t>
                  </w:r>
                </w:p>
              </w:tc>
              <w:tc>
                <w:tcPr>
                  <w:tcW w:w="997" w:type="pct"/>
                  <w:shd w:val="clear" w:color="auto" w:fill="auto"/>
                  <w:vAlign w:val="center"/>
                </w:tcPr>
                <w:p w14:paraId="2F3A30EF">
                  <w:pPr>
                    <w:pStyle w:val="44"/>
                    <w:bidi w:val="0"/>
                    <w:rPr>
                      <w:lang w:val="en-US" w:eastAsia="zh-CN"/>
                    </w:rPr>
                  </w:pPr>
                  <w:r>
                    <w:t>ND</w:t>
                  </w:r>
                </w:p>
              </w:tc>
              <w:tc>
                <w:tcPr>
                  <w:tcW w:w="997" w:type="pct"/>
                  <w:shd w:val="clear" w:color="auto" w:fill="auto"/>
                  <w:vAlign w:val="center"/>
                </w:tcPr>
                <w:p w14:paraId="05027AFD">
                  <w:pPr>
                    <w:pStyle w:val="44"/>
                    <w:bidi w:val="0"/>
                    <w:rPr>
                      <w:lang w:val="en-US" w:eastAsia="zh-CN"/>
                    </w:rPr>
                  </w:pPr>
                  <w:r>
                    <w:t>ND</w:t>
                  </w:r>
                </w:p>
              </w:tc>
              <w:tc>
                <w:tcPr>
                  <w:tcW w:w="1006" w:type="pct"/>
                  <w:shd w:val="clear" w:color="auto" w:fill="auto"/>
                  <w:vAlign w:val="center"/>
                </w:tcPr>
                <w:p w14:paraId="2EE143E5">
                  <w:pPr>
                    <w:pStyle w:val="44"/>
                    <w:bidi w:val="0"/>
                    <w:rPr>
                      <w:lang w:val="en-US" w:eastAsia="zh-CN"/>
                    </w:rPr>
                  </w:pPr>
                  <w:r>
                    <w:t>ND</w:t>
                  </w:r>
                </w:p>
              </w:tc>
            </w:tr>
            <w:tr w14:paraId="60399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7334E54B">
                  <w:pPr>
                    <w:pStyle w:val="44"/>
                    <w:bidi w:val="0"/>
                  </w:pPr>
                </w:p>
              </w:tc>
              <w:tc>
                <w:tcPr>
                  <w:tcW w:w="1065" w:type="pct"/>
                  <w:shd w:val="clear" w:color="auto" w:fill="auto"/>
                  <w:vAlign w:val="center"/>
                </w:tcPr>
                <w:p w14:paraId="0A9C83DA">
                  <w:pPr>
                    <w:pStyle w:val="44"/>
                    <w:bidi w:val="0"/>
                    <w:rPr>
                      <w:lang w:val="en-US" w:eastAsia="zh-CN"/>
                    </w:rPr>
                  </w:pPr>
                  <w:r>
                    <w:t>二苯并[a</w:t>
                  </w:r>
                  <w:r>
                    <w:rPr>
                      <w:rFonts w:hint="eastAsia"/>
                      <w:lang w:eastAsia="zh-CN"/>
                    </w:rPr>
                    <w:t>，</w:t>
                  </w:r>
                  <w:r>
                    <w:t>h]蒽</w:t>
                  </w:r>
                </w:p>
              </w:tc>
              <w:tc>
                <w:tcPr>
                  <w:tcW w:w="997" w:type="pct"/>
                  <w:shd w:val="clear" w:color="auto" w:fill="auto"/>
                  <w:vAlign w:val="center"/>
                </w:tcPr>
                <w:p w14:paraId="48DC2F54">
                  <w:pPr>
                    <w:pStyle w:val="44"/>
                    <w:bidi w:val="0"/>
                    <w:rPr>
                      <w:lang w:val="en-US" w:eastAsia="zh-CN"/>
                    </w:rPr>
                  </w:pPr>
                  <w:r>
                    <w:t>ND</w:t>
                  </w:r>
                </w:p>
              </w:tc>
              <w:tc>
                <w:tcPr>
                  <w:tcW w:w="997" w:type="pct"/>
                  <w:shd w:val="clear" w:color="auto" w:fill="auto"/>
                  <w:vAlign w:val="center"/>
                </w:tcPr>
                <w:p w14:paraId="6C7DDAD1">
                  <w:pPr>
                    <w:pStyle w:val="44"/>
                    <w:bidi w:val="0"/>
                    <w:rPr>
                      <w:lang w:val="en-US" w:eastAsia="zh-CN"/>
                    </w:rPr>
                  </w:pPr>
                  <w:r>
                    <w:t>ND</w:t>
                  </w:r>
                </w:p>
              </w:tc>
              <w:tc>
                <w:tcPr>
                  <w:tcW w:w="1006" w:type="pct"/>
                  <w:shd w:val="clear" w:color="auto" w:fill="auto"/>
                  <w:vAlign w:val="center"/>
                </w:tcPr>
                <w:p w14:paraId="217B56B7">
                  <w:pPr>
                    <w:pStyle w:val="44"/>
                    <w:bidi w:val="0"/>
                    <w:rPr>
                      <w:lang w:val="en-US" w:eastAsia="zh-CN"/>
                    </w:rPr>
                  </w:pPr>
                  <w:r>
                    <w:t>ND</w:t>
                  </w:r>
                </w:p>
              </w:tc>
            </w:tr>
            <w:tr w14:paraId="0780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32C72C97">
                  <w:pPr>
                    <w:pStyle w:val="44"/>
                    <w:bidi w:val="0"/>
                  </w:pPr>
                </w:p>
              </w:tc>
              <w:tc>
                <w:tcPr>
                  <w:tcW w:w="1065" w:type="pct"/>
                  <w:shd w:val="clear" w:color="auto" w:fill="auto"/>
                  <w:vAlign w:val="center"/>
                </w:tcPr>
                <w:p w14:paraId="054B715B">
                  <w:pPr>
                    <w:pStyle w:val="44"/>
                    <w:bidi w:val="0"/>
                    <w:rPr>
                      <w:lang w:val="en-US" w:eastAsia="zh-CN"/>
                    </w:rPr>
                  </w:pPr>
                  <w:r>
                    <w:t>茚并[1</w:t>
                  </w:r>
                  <w:r>
                    <w:rPr>
                      <w:rFonts w:hint="eastAsia"/>
                      <w:lang w:eastAsia="zh-CN"/>
                    </w:rPr>
                    <w:t>，</w:t>
                  </w:r>
                  <w:r>
                    <w:t>2</w:t>
                  </w:r>
                  <w:r>
                    <w:rPr>
                      <w:rFonts w:hint="eastAsia"/>
                      <w:lang w:eastAsia="zh-CN"/>
                    </w:rPr>
                    <w:t>，</w:t>
                  </w:r>
                  <w:r>
                    <w:t>3-cd]芘</w:t>
                  </w:r>
                </w:p>
              </w:tc>
              <w:tc>
                <w:tcPr>
                  <w:tcW w:w="997" w:type="pct"/>
                  <w:shd w:val="clear" w:color="auto" w:fill="auto"/>
                  <w:vAlign w:val="center"/>
                </w:tcPr>
                <w:p w14:paraId="38AC5A22">
                  <w:pPr>
                    <w:pStyle w:val="44"/>
                    <w:bidi w:val="0"/>
                    <w:rPr>
                      <w:lang w:val="en-US" w:eastAsia="zh-CN"/>
                    </w:rPr>
                  </w:pPr>
                  <w:r>
                    <w:t>ND</w:t>
                  </w:r>
                </w:p>
              </w:tc>
              <w:tc>
                <w:tcPr>
                  <w:tcW w:w="997" w:type="pct"/>
                  <w:shd w:val="clear" w:color="auto" w:fill="auto"/>
                  <w:vAlign w:val="center"/>
                </w:tcPr>
                <w:p w14:paraId="02F14240">
                  <w:pPr>
                    <w:pStyle w:val="44"/>
                    <w:bidi w:val="0"/>
                    <w:rPr>
                      <w:lang w:val="en-US" w:eastAsia="zh-CN"/>
                    </w:rPr>
                  </w:pPr>
                  <w:r>
                    <w:t>ND</w:t>
                  </w:r>
                </w:p>
              </w:tc>
              <w:tc>
                <w:tcPr>
                  <w:tcW w:w="1006" w:type="pct"/>
                  <w:shd w:val="clear" w:color="auto" w:fill="auto"/>
                  <w:vAlign w:val="center"/>
                </w:tcPr>
                <w:p w14:paraId="2A09B79A">
                  <w:pPr>
                    <w:pStyle w:val="44"/>
                    <w:bidi w:val="0"/>
                    <w:rPr>
                      <w:lang w:val="en-US" w:eastAsia="zh-CN"/>
                    </w:rPr>
                  </w:pPr>
                  <w:r>
                    <w:t>ND</w:t>
                  </w:r>
                </w:p>
              </w:tc>
            </w:tr>
            <w:tr w14:paraId="2A03C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7636757E">
                  <w:pPr>
                    <w:pStyle w:val="44"/>
                    <w:bidi w:val="0"/>
                  </w:pPr>
                </w:p>
              </w:tc>
              <w:tc>
                <w:tcPr>
                  <w:tcW w:w="1065" w:type="pct"/>
                  <w:shd w:val="clear" w:color="auto" w:fill="auto"/>
                  <w:vAlign w:val="center"/>
                </w:tcPr>
                <w:p w14:paraId="27606E71">
                  <w:pPr>
                    <w:pStyle w:val="44"/>
                    <w:bidi w:val="0"/>
                    <w:rPr>
                      <w:lang w:val="en-US" w:eastAsia="zh-CN"/>
                    </w:rPr>
                  </w:pPr>
                  <w:r>
                    <w:t>萘</w:t>
                  </w:r>
                </w:p>
              </w:tc>
              <w:tc>
                <w:tcPr>
                  <w:tcW w:w="997" w:type="pct"/>
                  <w:shd w:val="clear" w:color="auto" w:fill="auto"/>
                  <w:vAlign w:val="center"/>
                </w:tcPr>
                <w:p w14:paraId="004381B8">
                  <w:pPr>
                    <w:pStyle w:val="44"/>
                    <w:bidi w:val="0"/>
                    <w:rPr>
                      <w:lang w:val="en-US" w:eastAsia="zh-CN"/>
                    </w:rPr>
                  </w:pPr>
                  <w:r>
                    <w:t>ND</w:t>
                  </w:r>
                </w:p>
              </w:tc>
              <w:tc>
                <w:tcPr>
                  <w:tcW w:w="997" w:type="pct"/>
                  <w:shd w:val="clear" w:color="auto" w:fill="auto"/>
                  <w:vAlign w:val="center"/>
                </w:tcPr>
                <w:p w14:paraId="7E523972">
                  <w:pPr>
                    <w:pStyle w:val="44"/>
                    <w:bidi w:val="0"/>
                    <w:rPr>
                      <w:lang w:val="en-US" w:eastAsia="zh-CN"/>
                    </w:rPr>
                  </w:pPr>
                  <w:r>
                    <w:t>ND</w:t>
                  </w:r>
                </w:p>
              </w:tc>
              <w:tc>
                <w:tcPr>
                  <w:tcW w:w="1006" w:type="pct"/>
                  <w:shd w:val="clear" w:color="auto" w:fill="auto"/>
                  <w:vAlign w:val="center"/>
                </w:tcPr>
                <w:p w14:paraId="1B2ABD36">
                  <w:pPr>
                    <w:pStyle w:val="44"/>
                    <w:bidi w:val="0"/>
                    <w:rPr>
                      <w:lang w:val="en-US" w:eastAsia="zh-CN"/>
                    </w:rPr>
                  </w:pPr>
                  <w:r>
                    <w:t>ND</w:t>
                  </w:r>
                </w:p>
              </w:tc>
            </w:tr>
            <w:tr w14:paraId="62E8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14B565DE">
                  <w:pPr>
                    <w:pStyle w:val="44"/>
                    <w:bidi w:val="0"/>
                  </w:pPr>
                </w:p>
              </w:tc>
              <w:tc>
                <w:tcPr>
                  <w:tcW w:w="1065" w:type="pct"/>
                  <w:shd w:val="clear" w:color="auto" w:fill="auto"/>
                  <w:vAlign w:val="center"/>
                </w:tcPr>
                <w:p w14:paraId="5B2F81BE">
                  <w:pPr>
                    <w:pStyle w:val="44"/>
                    <w:bidi w:val="0"/>
                    <w:rPr>
                      <w:lang w:val="en-US" w:eastAsia="zh-CN"/>
                    </w:rPr>
                  </w:pPr>
                  <w:r>
                    <w:t>氯甲烷*</w:t>
                  </w:r>
                </w:p>
              </w:tc>
              <w:tc>
                <w:tcPr>
                  <w:tcW w:w="997" w:type="pct"/>
                  <w:shd w:val="clear" w:color="auto" w:fill="auto"/>
                  <w:vAlign w:val="center"/>
                </w:tcPr>
                <w:p w14:paraId="5D13E46A">
                  <w:pPr>
                    <w:pStyle w:val="44"/>
                    <w:bidi w:val="0"/>
                    <w:rPr>
                      <w:lang w:val="en-US" w:eastAsia="zh-CN"/>
                    </w:rPr>
                  </w:pPr>
                  <w:r>
                    <w:t>ND</w:t>
                  </w:r>
                </w:p>
              </w:tc>
              <w:tc>
                <w:tcPr>
                  <w:tcW w:w="997" w:type="pct"/>
                  <w:shd w:val="clear" w:color="auto" w:fill="auto"/>
                  <w:vAlign w:val="center"/>
                </w:tcPr>
                <w:p w14:paraId="50AFB268">
                  <w:pPr>
                    <w:pStyle w:val="44"/>
                    <w:bidi w:val="0"/>
                    <w:rPr>
                      <w:lang w:val="en-US" w:eastAsia="zh-CN"/>
                    </w:rPr>
                  </w:pPr>
                  <w:r>
                    <w:t>ND</w:t>
                  </w:r>
                </w:p>
              </w:tc>
              <w:tc>
                <w:tcPr>
                  <w:tcW w:w="1006" w:type="pct"/>
                  <w:shd w:val="clear" w:color="auto" w:fill="auto"/>
                  <w:vAlign w:val="center"/>
                </w:tcPr>
                <w:p w14:paraId="496A8422">
                  <w:pPr>
                    <w:pStyle w:val="44"/>
                    <w:bidi w:val="0"/>
                    <w:rPr>
                      <w:lang w:val="en-US" w:eastAsia="zh-CN"/>
                    </w:rPr>
                  </w:pPr>
                  <w:r>
                    <w:t>ND</w:t>
                  </w:r>
                </w:p>
              </w:tc>
            </w:tr>
            <w:tr w14:paraId="109C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64C04A77">
                  <w:pPr>
                    <w:pStyle w:val="44"/>
                    <w:bidi w:val="0"/>
                  </w:pPr>
                </w:p>
              </w:tc>
              <w:tc>
                <w:tcPr>
                  <w:tcW w:w="1065" w:type="pct"/>
                  <w:shd w:val="clear" w:color="auto" w:fill="auto"/>
                  <w:vAlign w:val="center"/>
                </w:tcPr>
                <w:p w14:paraId="265BD8BC">
                  <w:pPr>
                    <w:pStyle w:val="44"/>
                    <w:bidi w:val="0"/>
                    <w:rPr>
                      <w:lang w:val="en-US" w:eastAsia="zh-CN"/>
                    </w:rPr>
                  </w:pPr>
                  <w:r>
                    <w:t>硝基苯*</w:t>
                  </w:r>
                </w:p>
              </w:tc>
              <w:tc>
                <w:tcPr>
                  <w:tcW w:w="997" w:type="pct"/>
                  <w:shd w:val="clear" w:color="auto" w:fill="auto"/>
                  <w:vAlign w:val="center"/>
                </w:tcPr>
                <w:p w14:paraId="22EF3E8F">
                  <w:pPr>
                    <w:pStyle w:val="44"/>
                    <w:bidi w:val="0"/>
                    <w:rPr>
                      <w:lang w:val="en-US" w:eastAsia="zh-CN"/>
                    </w:rPr>
                  </w:pPr>
                  <w:r>
                    <w:t>ND</w:t>
                  </w:r>
                </w:p>
              </w:tc>
              <w:tc>
                <w:tcPr>
                  <w:tcW w:w="997" w:type="pct"/>
                  <w:shd w:val="clear" w:color="auto" w:fill="auto"/>
                  <w:vAlign w:val="center"/>
                </w:tcPr>
                <w:p w14:paraId="1195A8D0">
                  <w:pPr>
                    <w:pStyle w:val="44"/>
                    <w:bidi w:val="0"/>
                    <w:rPr>
                      <w:lang w:val="en-US" w:eastAsia="zh-CN"/>
                    </w:rPr>
                  </w:pPr>
                  <w:r>
                    <w:t>ND</w:t>
                  </w:r>
                </w:p>
              </w:tc>
              <w:tc>
                <w:tcPr>
                  <w:tcW w:w="1006" w:type="pct"/>
                  <w:shd w:val="clear" w:color="auto" w:fill="auto"/>
                  <w:vAlign w:val="center"/>
                </w:tcPr>
                <w:p w14:paraId="40BA2940">
                  <w:pPr>
                    <w:pStyle w:val="44"/>
                    <w:bidi w:val="0"/>
                    <w:rPr>
                      <w:lang w:val="en-US" w:eastAsia="zh-CN"/>
                    </w:rPr>
                  </w:pPr>
                  <w:r>
                    <w:t>ND</w:t>
                  </w:r>
                </w:p>
              </w:tc>
            </w:tr>
            <w:tr w14:paraId="1789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2FD4B143">
                  <w:pPr>
                    <w:pStyle w:val="44"/>
                    <w:bidi w:val="0"/>
                  </w:pPr>
                </w:p>
              </w:tc>
              <w:tc>
                <w:tcPr>
                  <w:tcW w:w="1065" w:type="pct"/>
                  <w:shd w:val="clear" w:color="auto" w:fill="auto"/>
                  <w:vAlign w:val="center"/>
                </w:tcPr>
                <w:p w14:paraId="032F19F6">
                  <w:pPr>
                    <w:pStyle w:val="44"/>
                    <w:bidi w:val="0"/>
                    <w:rPr>
                      <w:lang w:val="en-US" w:eastAsia="zh-CN"/>
                    </w:rPr>
                  </w:pPr>
                  <w:r>
                    <w:t>苯胺*</w:t>
                  </w:r>
                </w:p>
              </w:tc>
              <w:tc>
                <w:tcPr>
                  <w:tcW w:w="997" w:type="pct"/>
                  <w:shd w:val="clear" w:color="auto" w:fill="auto"/>
                  <w:vAlign w:val="center"/>
                </w:tcPr>
                <w:p w14:paraId="12BAC30D">
                  <w:pPr>
                    <w:pStyle w:val="44"/>
                    <w:bidi w:val="0"/>
                    <w:rPr>
                      <w:lang w:val="en-US" w:eastAsia="zh-CN"/>
                    </w:rPr>
                  </w:pPr>
                  <w:r>
                    <w:t>ND</w:t>
                  </w:r>
                </w:p>
              </w:tc>
              <w:tc>
                <w:tcPr>
                  <w:tcW w:w="997" w:type="pct"/>
                  <w:shd w:val="clear" w:color="auto" w:fill="auto"/>
                  <w:vAlign w:val="center"/>
                </w:tcPr>
                <w:p w14:paraId="2B58FA72">
                  <w:pPr>
                    <w:pStyle w:val="44"/>
                    <w:bidi w:val="0"/>
                    <w:rPr>
                      <w:lang w:val="en-US" w:eastAsia="zh-CN"/>
                    </w:rPr>
                  </w:pPr>
                  <w:r>
                    <w:t>ND</w:t>
                  </w:r>
                </w:p>
              </w:tc>
              <w:tc>
                <w:tcPr>
                  <w:tcW w:w="1006" w:type="pct"/>
                  <w:shd w:val="clear" w:color="auto" w:fill="auto"/>
                  <w:vAlign w:val="center"/>
                </w:tcPr>
                <w:p w14:paraId="471B1930">
                  <w:pPr>
                    <w:pStyle w:val="44"/>
                    <w:bidi w:val="0"/>
                    <w:rPr>
                      <w:lang w:val="en-US" w:eastAsia="zh-CN"/>
                    </w:rPr>
                  </w:pPr>
                  <w:r>
                    <w:t>ND</w:t>
                  </w:r>
                </w:p>
              </w:tc>
            </w:tr>
            <w:tr w14:paraId="1BB8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932" w:type="pct"/>
                  <w:vMerge w:val="continue"/>
                </w:tcPr>
                <w:p w14:paraId="2968A2DC">
                  <w:pPr>
                    <w:pStyle w:val="44"/>
                    <w:bidi w:val="0"/>
                  </w:pPr>
                </w:p>
              </w:tc>
              <w:tc>
                <w:tcPr>
                  <w:tcW w:w="1065" w:type="pct"/>
                  <w:shd w:val="clear" w:color="auto" w:fill="auto"/>
                  <w:vAlign w:val="center"/>
                </w:tcPr>
                <w:p w14:paraId="37C64416">
                  <w:pPr>
                    <w:pStyle w:val="44"/>
                    <w:bidi w:val="0"/>
                    <w:rPr>
                      <w:lang w:val="en-US" w:eastAsia="zh-CN"/>
                    </w:rPr>
                  </w:pPr>
                  <w:r>
                    <w:t>2-氯酚*</w:t>
                  </w:r>
                </w:p>
              </w:tc>
              <w:tc>
                <w:tcPr>
                  <w:tcW w:w="997" w:type="pct"/>
                  <w:shd w:val="clear" w:color="auto" w:fill="auto"/>
                  <w:vAlign w:val="center"/>
                </w:tcPr>
                <w:p w14:paraId="25658DC2">
                  <w:pPr>
                    <w:pStyle w:val="44"/>
                    <w:bidi w:val="0"/>
                    <w:rPr>
                      <w:lang w:val="en-US" w:eastAsia="zh-CN"/>
                    </w:rPr>
                  </w:pPr>
                  <w:r>
                    <w:t>ND</w:t>
                  </w:r>
                </w:p>
              </w:tc>
              <w:tc>
                <w:tcPr>
                  <w:tcW w:w="997" w:type="pct"/>
                  <w:shd w:val="clear" w:color="auto" w:fill="auto"/>
                  <w:vAlign w:val="center"/>
                </w:tcPr>
                <w:p w14:paraId="62087D2E">
                  <w:pPr>
                    <w:pStyle w:val="44"/>
                    <w:bidi w:val="0"/>
                    <w:rPr>
                      <w:lang w:val="en-US" w:eastAsia="zh-CN"/>
                    </w:rPr>
                  </w:pPr>
                  <w:r>
                    <w:t>ND</w:t>
                  </w:r>
                </w:p>
              </w:tc>
              <w:tc>
                <w:tcPr>
                  <w:tcW w:w="1006" w:type="pct"/>
                  <w:shd w:val="clear" w:color="auto" w:fill="auto"/>
                  <w:vAlign w:val="center"/>
                </w:tcPr>
                <w:p w14:paraId="34A7A4DC">
                  <w:pPr>
                    <w:pStyle w:val="44"/>
                    <w:bidi w:val="0"/>
                    <w:rPr>
                      <w:lang w:val="en-US" w:eastAsia="zh-CN"/>
                    </w:rPr>
                  </w:pPr>
                  <w:r>
                    <w:t>ND</w:t>
                  </w:r>
                </w:p>
              </w:tc>
            </w:tr>
            <w:tr w14:paraId="173D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5000" w:type="pct"/>
                  <w:gridSpan w:val="5"/>
                  <w:vAlign w:val="top"/>
                </w:tcPr>
                <w:p w14:paraId="60BF362F">
                  <w:pPr>
                    <w:pStyle w:val="44"/>
                    <w:bidi w:val="0"/>
                    <w:jc w:val="both"/>
                  </w:pPr>
                  <w:r>
                    <w:rPr>
                      <w:bCs/>
                      <w:sz w:val="18"/>
                      <w:szCs w:val="18"/>
                    </w:rPr>
                    <w:t>备注：检测结果为“ND”表示未检出</w:t>
                  </w:r>
                </w:p>
              </w:tc>
            </w:tr>
          </w:tbl>
          <w:p w14:paraId="52D65FE7">
            <w:pPr>
              <w:pStyle w:val="15"/>
              <w:keepNext/>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cs="Times New Roman"/>
                <w:b w:val="0"/>
                <w:bCs/>
                <w:color w:val="auto"/>
                <w:kern w:val="2"/>
                <w:sz w:val="21"/>
                <w:szCs w:val="21"/>
                <w:highlight w:val="none"/>
                <w:lang w:val="en-US" w:eastAsia="zh-CN" w:bidi="ar-SA"/>
              </w:rPr>
              <w:t>13</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eastAsia" w:ascii="Times New Roman" w:hAnsi="Times New Roman" w:cs="Times New Roman"/>
                <w:b w:val="0"/>
                <w:bCs/>
                <w:color w:val="auto"/>
                <w:kern w:val="2"/>
                <w:sz w:val="21"/>
                <w:szCs w:val="21"/>
                <w:highlight w:val="none"/>
                <w:lang w:val="en-US" w:eastAsia="zh-CN" w:bidi="ar-SA"/>
              </w:rPr>
              <w:t>土壤</w:t>
            </w:r>
            <w:r>
              <w:rPr>
                <w:rFonts w:hint="default" w:ascii="Times New Roman" w:hAnsi="Times New Roman" w:eastAsia="黑体" w:cs="Times New Roman"/>
                <w:b w:val="0"/>
                <w:bCs/>
                <w:color w:val="auto"/>
                <w:kern w:val="2"/>
                <w:sz w:val="21"/>
                <w:szCs w:val="21"/>
                <w:highlight w:val="none"/>
                <w:lang w:val="en-US" w:eastAsia="zh-CN" w:bidi="ar-SA"/>
              </w:rPr>
              <w:t>环境现状评价结果</w:t>
            </w:r>
          </w:p>
          <w:tbl>
            <w:tblPr>
              <w:tblStyle w:val="37"/>
              <w:tblW w:w="4996"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1559"/>
              <w:gridCol w:w="1843"/>
              <w:gridCol w:w="1281"/>
              <w:gridCol w:w="921"/>
              <w:gridCol w:w="1461"/>
              <w:gridCol w:w="1017"/>
              <w:gridCol w:w="1144"/>
            </w:tblGrid>
            <w:tr w14:paraId="3B5A048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restart"/>
                  <w:tcBorders>
                    <w:tl2br w:val="nil"/>
                    <w:tr2bl w:val="nil"/>
                  </w:tcBorders>
                  <w:noWrap w:val="0"/>
                  <w:vAlign w:val="center"/>
                </w:tcPr>
                <w:p w14:paraId="1FB24DF7">
                  <w:pPr>
                    <w:pStyle w:val="44"/>
                    <w:bidi w:val="0"/>
                    <w:jc w:val="center"/>
                    <w:rPr>
                      <w:rFonts w:hint="default"/>
                    </w:rPr>
                  </w:pPr>
                  <w:r>
                    <w:rPr>
                      <w:rFonts w:hint="default"/>
                    </w:rPr>
                    <w:t>检测点位</w:t>
                  </w:r>
                </w:p>
              </w:tc>
              <w:tc>
                <w:tcPr>
                  <w:tcW w:w="999" w:type="pct"/>
                  <w:vMerge w:val="restart"/>
                  <w:tcBorders>
                    <w:tl2br w:val="nil"/>
                    <w:tr2bl w:val="nil"/>
                  </w:tcBorders>
                  <w:noWrap w:val="0"/>
                  <w:vAlign w:val="center"/>
                </w:tcPr>
                <w:p w14:paraId="5C03F718">
                  <w:pPr>
                    <w:pStyle w:val="44"/>
                    <w:bidi w:val="0"/>
                    <w:jc w:val="center"/>
                    <w:rPr>
                      <w:rFonts w:hint="default"/>
                    </w:rPr>
                  </w:pPr>
                  <w:r>
                    <w:rPr>
                      <w:rFonts w:hint="default"/>
                    </w:rPr>
                    <w:t>检测项目</w:t>
                  </w:r>
                </w:p>
              </w:tc>
              <w:tc>
                <w:tcPr>
                  <w:tcW w:w="1985" w:type="pct"/>
                  <w:gridSpan w:val="3"/>
                  <w:tcBorders>
                    <w:tl2br w:val="nil"/>
                    <w:tr2bl w:val="nil"/>
                  </w:tcBorders>
                  <w:noWrap w:val="0"/>
                  <w:vAlign w:val="center"/>
                </w:tcPr>
                <w:p w14:paraId="068491F3">
                  <w:pPr>
                    <w:pStyle w:val="44"/>
                    <w:bidi w:val="0"/>
                    <w:jc w:val="center"/>
                    <w:rPr>
                      <w:rFonts w:hint="default"/>
                    </w:rPr>
                  </w:pPr>
                  <w:r>
                    <w:rPr>
                      <w:rFonts w:hint="default"/>
                    </w:rPr>
                    <w:t>评价结果</w:t>
                  </w:r>
                </w:p>
              </w:tc>
              <w:tc>
                <w:tcPr>
                  <w:tcW w:w="551" w:type="pct"/>
                  <w:vMerge w:val="restart"/>
                  <w:tcBorders>
                    <w:tl2br w:val="nil"/>
                    <w:tr2bl w:val="nil"/>
                  </w:tcBorders>
                  <w:noWrap w:val="0"/>
                  <w:vAlign w:val="center"/>
                </w:tcPr>
                <w:p w14:paraId="4181E8D3">
                  <w:pPr>
                    <w:pStyle w:val="44"/>
                    <w:bidi w:val="0"/>
                    <w:jc w:val="center"/>
                    <w:rPr>
                      <w:rFonts w:hint="default"/>
                    </w:rPr>
                  </w:pPr>
                  <w:r>
                    <w:rPr>
                      <w:rFonts w:hint="default"/>
                    </w:rPr>
                    <w:t>标准值</w:t>
                  </w:r>
                </w:p>
              </w:tc>
              <w:tc>
                <w:tcPr>
                  <w:tcW w:w="617" w:type="pct"/>
                  <w:vMerge w:val="restart"/>
                  <w:tcBorders>
                    <w:tl2br w:val="nil"/>
                    <w:tr2bl w:val="nil"/>
                  </w:tcBorders>
                  <w:noWrap w:val="0"/>
                  <w:vAlign w:val="center"/>
                </w:tcPr>
                <w:p w14:paraId="143E61DF">
                  <w:pPr>
                    <w:pStyle w:val="44"/>
                    <w:bidi w:val="0"/>
                    <w:jc w:val="center"/>
                    <w:rPr>
                      <w:rFonts w:hint="default"/>
                    </w:rPr>
                  </w:pPr>
                  <w:r>
                    <w:rPr>
                      <w:rFonts w:hint="default"/>
                    </w:rPr>
                    <w:t>单位</w:t>
                  </w:r>
                </w:p>
              </w:tc>
            </w:tr>
            <w:tr w14:paraId="515A7B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3B91869B">
                  <w:pPr>
                    <w:pStyle w:val="44"/>
                    <w:bidi w:val="0"/>
                    <w:jc w:val="center"/>
                    <w:rPr>
                      <w:rFonts w:hint="default"/>
                    </w:rPr>
                  </w:pPr>
                </w:p>
              </w:tc>
              <w:tc>
                <w:tcPr>
                  <w:tcW w:w="999" w:type="pct"/>
                  <w:vMerge w:val="continue"/>
                  <w:tcBorders>
                    <w:tl2br w:val="nil"/>
                    <w:tr2bl w:val="nil"/>
                  </w:tcBorders>
                  <w:noWrap w:val="0"/>
                  <w:vAlign w:val="center"/>
                </w:tcPr>
                <w:p w14:paraId="18335825">
                  <w:pPr>
                    <w:pStyle w:val="44"/>
                    <w:bidi w:val="0"/>
                    <w:jc w:val="center"/>
                    <w:rPr>
                      <w:rFonts w:hint="default"/>
                    </w:rPr>
                  </w:pPr>
                </w:p>
              </w:tc>
              <w:tc>
                <w:tcPr>
                  <w:tcW w:w="694" w:type="pct"/>
                  <w:tcBorders>
                    <w:right w:val="single" w:color="auto" w:sz="4" w:space="0"/>
                    <w:tl2br w:val="nil"/>
                    <w:tr2bl w:val="nil"/>
                  </w:tcBorders>
                  <w:noWrap w:val="0"/>
                  <w:vAlign w:val="center"/>
                </w:tcPr>
                <w:p w14:paraId="242995D1">
                  <w:pPr>
                    <w:pStyle w:val="44"/>
                    <w:bidi w:val="0"/>
                    <w:jc w:val="center"/>
                    <w:rPr>
                      <w:rFonts w:hint="default"/>
                    </w:rPr>
                  </w:pPr>
                  <w:r>
                    <w:rPr>
                      <w:rFonts w:hint="default"/>
                    </w:rPr>
                    <w:t>Si</w:t>
                  </w:r>
                </w:p>
              </w:tc>
              <w:tc>
                <w:tcPr>
                  <w:tcW w:w="499" w:type="pct"/>
                  <w:vMerge w:val="restart"/>
                  <w:tcBorders>
                    <w:top w:val="single" w:color="auto" w:sz="4" w:space="0"/>
                    <w:tl2br w:val="nil"/>
                    <w:tr2bl w:val="nil"/>
                  </w:tcBorders>
                  <w:noWrap w:val="0"/>
                  <w:vAlign w:val="center"/>
                </w:tcPr>
                <w:p w14:paraId="129D1C70">
                  <w:pPr>
                    <w:pStyle w:val="44"/>
                    <w:bidi w:val="0"/>
                    <w:jc w:val="center"/>
                    <w:rPr>
                      <w:rFonts w:hint="default"/>
                    </w:rPr>
                  </w:pPr>
                  <w:r>
                    <w:rPr>
                      <w:rFonts w:hint="default"/>
                    </w:rPr>
                    <w:t>超标率(%)</w:t>
                  </w:r>
                </w:p>
              </w:tc>
              <w:tc>
                <w:tcPr>
                  <w:tcW w:w="791" w:type="pct"/>
                  <w:vMerge w:val="restart"/>
                  <w:tcBorders>
                    <w:top w:val="single" w:color="auto" w:sz="4" w:space="0"/>
                    <w:tl2br w:val="nil"/>
                    <w:tr2bl w:val="nil"/>
                  </w:tcBorders>
                  <w:noWrap w:val="0"/>
                  <w:vAlign w:val="center"/>
                </w:tcPr>
                <w:p w14:paraId="4019E1C6">
                  <w:pPr>
                    <w:pStyle w:val="44"/>
                    <w:bidi w:val="0"/>
                    <w:jc w:val="center"/>
                    <w:rPr>
                      <w:rFonts w:hint="default"/>
                    </w:rPr>
                  </w:pPr>
                  <w:r>
                    <w:rPr>
                      <w:rFonts w:hint="default"/>
                    </w:rPr>
                    <w:t>超标倍数</w:t>
                  </w:r>
                </w:p>
              </w:tc>
              <w:tc>
                <w:tcPr>
                  <w:tcW w:w="551" w:type="pct"/>
                  <w:vMerge w:val="continue"/>
                  <w:tcBorders>
                    <w:tl2br w:val="nil"/>
                    <w:tr2bl w:val="nil"/>
                  </w:tcBorders>
                  <w:noWrap w:val="0"/>
                  <w:vAlign w:val="center"/>
                </w:tcPr>
                <w:p w14:paraId="1C674BC6">
                  <w:pPr>
                    <w:pStyle w:val="44"/>
                    <w:bidi w:val="0"/>
                    <w:jc w:val="center"/>
                    <w:rPr>
                      <w:rFonts w:hint="default"/>
                    </w:rPr>
                  </w:pPr>
                </w:p>
              </w:tc>
              <w:tc>
                <w:tcPr>
                  <w:tcW w:w="617" w:type="pct"/>
                  <w:vMerge w:val="continue"/>
                  <w:tcBorders>
                    <w:tl2br w:val="nil"/>
                    <w:tr2bl w:val="nil"/>
                  </w:tcBorders>
                  <w:noWrap w:val="0"/>
                  <w:vAlign w:val="center"/>
                </w:tcPr>
                <w:p w14:paraId="7662FFAE">
                  <w:pPr>
                    <w:pStyle w:val="44"/>
                    <w:bidi w:val="0"/>
                    <w:jc w:val="center"/>
                    <w:rPr>
                      <w:rFonts w:hint="default"/>
                    </w:rPr>
                  </w:pPr>
                </w:p>
              </w:tc>
            </w:tr>
            <w:tr w14:paraId="5ABA113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62D229ED">
                  <w:pPr>
                    <w:pStyle w:val="44"/>
                    <w:bidi w:val="0"/>
                    <w:jc w:val="center"/>
                    <w:rPr>
                      <w:rFonts w:hint="default"/>
                    </w:rPr>
                  </w:pPr>
                </w:p>
              </w:tc>
              <w:tc>
                <w:tcPr>
                  <w:tcW w:w="999" w:type="pct"/>
                  <w:vMerge w:val="continue"/>
                  <w:tcBorders>
                    <w:tl2br w:val="nil"/>
                    <w:tr2bl w:val="nil"/>
                  </w:tcBorders>
                  <w:noWrap w:val="0"/>
                  <w:vAlign w:val="center"/>
                </w:tcPr>
                <w:p w14:paraId="31738561">
                  <w:pPr>
                    <w:pStyle w:val="44"/>
                    <w:bidi w:val="0"/>
                    <w:jc w:val="center"/>
                    <w:rPr>
                      <w:rFonts w:hint="default"/>
                    </w:rPr>
                  </w:pPr>
                </w:p>
              </w:tc>
              <w:tc>
                <w:tcPr>
                  <w:tcW w:w="694" w:type="pct"/>
                  <w:tcBorders>
                    <w:right w:val="single" w:color="auto" w:sz="4" w:space="0"/>
                    <w:tl2br w:val="nil"/>
                    <w:tr2bl w:val="nil"/>
                  </w:tcBorders>
                  <w:noWrap w:val="0"/>
                  <w:vAlign w:val="center"/>
                </w:tcPr>
                <w:p w14:paraId="46A137BE">
                  <w:pPr>
                    <w:pStyle w:val="44"/>
                    <w:bidi w:val="0"/>
                    <w:ind w:firstLine="0" w:firstLineChars="0"/>
                    <w:jc w:val="center"/>
                    <w:rPr>
                      <w:rFonts w:hint="eastAsia" w:eastAsia="宋体"/>
                      <w:lang w:eastAsia="zh-CN"/>
                    </w:rPr>
                  </w:pPr>
                  <w:r>
                    <w:t>202</w:t>
                  </w:r>
                  <w:r>
                    <w:rPr>
                      <w:rFonts w:hint="eastAsia"/>
                    </w:rPr>
                    <w:t>4</w:t>
                  </w:r>
                  <w:r>
                    <w:t>.</w:t>
                  </w:r>
                  <w:r>
                    <w:rPr>
                      <w:rFonts w:hint="eastAsia"/>
                    </w:rPr>
                    <w:t>12</w:t>
                  </w:r>
                  <w:r>
                    <w:t>.</w:t>
                  </w:r>
                  <w:r>
                    <w:rPr>
                      <w:rFonts w:hint="eastAsia"/>
                    </w:rPr>
                    <w:t>2</w:t>
                  </w:r>
                  <w:r>
                    <w:rPr>
                      <w:rFonts w:hint="eastAsia"/>
                      <w:lang w:val="en-US" w:eastAsia="zh-CN"/>
                    </w:rPr>
                    <w:t>8</w:t>
                  </w:r>
                </w:p>
              </w:tc>
              <w:tc>
                <w:tcPr>
                  <w:tcW w:w="499" w:type="pct"/>
                  <w:vMerge w:val="continue"/>
                  <w:tcBorders>
                    <w:tl2br w:val="nil"/>
                    <w:tr2bl w:val="nil"/>
                  </w:tcBorders>
                  <w:noWrap w:val="0"/>
                  <w:vAlign w:val="center"/>
                </w:tcPr>
                <w:p w14:paraId="0AD002D3">
                  <w:pPr>
                    <w:pStyle w:val="44"/>
                    <w:bidi w:val="0"/>
                    <w:jc w:val="center"/>
                    <w:rPr>
                      <w:rFonts w:hint="default"/>
                    </w:rPr>
                  </w:pPr>
                </w:p>
              </w:tc>
              <w:tc>
                <w:tcPr>
                  <w:tcW w:w="791" w:type="pct"/>
                  <w:vMerge w:val="continue"/>
                  <w:tcBorders>
                    <w:tl2br w:val="nil"/>
                    <w:tr2bl w:val="nil"/>
                  </w:tcBorders>
                  <w:noWrap w:val="0"/>
                  <w:vAlign w:val="center"/>
                </w:tcPr>
                <w:p w14:paraId="387AA8B0">
                  <w:pPr>
                    <w:pStyle w:val="44"/>
                    <w:bidi w:val="0"/>
                    <w:jc w:val="center"/>
                    <w:rPr>
                      <w:rFonts w:hint="default"/>
                    </w:rPr>
                  </w:pPr>
                </w:p>
              </w:tc>
              <w:tc>
                <w:tcPr>
                  <w:tcW w:w="551" w:type="pct"/>
                  <w:vMerge w:val="continue"/>
                  <w:tcBorders>
                    <w:tl2br w:val="nil"/>
                    <w:tr2bl w:val="nil"/>
                  </w:tcBorders>
                  <w:noWrap w:val="0"/>
                  <w:vAlign w:val="center"/>
                </w:tcPr>
                <w:p w14:paraId="057868F4">
                  <w:pPr>
                    <w:pStyle w:val="44"/>
                    <w:bidi w:val="0"/>
                    <w:jc w:val="center"/>
                    <w:rPr>
                      <w:rFonts w:hint="default"/>
                    </w:rPr>
                  </w:pPr>
                </w:p>
              </w:tc>
              <w:tc>
                <w:tcPr>
                  <w:tcW w:w="617" w:type="pct"/>
                  <w:vMerge w:val="continue"/>
                  <w:tcBorders>
                    <w:tl2br w:val="nil"/>
                    <w:tr2bl w:val="nil"/>
                  </w:tcBorders>
                  <w:noWrap w:val="0"/>
                  <w:vAlign w:val="center"/>
                </w:tcPr>
                <w:p w14:paraId="499C28ED">
                  <w:pPr>
                    <w:pStyle w:val="44"/>
                    <w:bidi w:val="0"/>
                    <w:jc w:val="center"/>
                    <w:rPr>
                      <w:rFonts w:hint="default"/>
                    </w:rPr>
                  </w:pPr>
                </w:p>
              </w:tc>
            </w:tr>
            <w:tr w14:paraId="36D439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restart"/>
                  <w:tcBorders>
                    <w:tl2br w:val="nil"/>
                    <w:tr2bl w:val="nil"/>
                  </w:tcBorders>
                  <w:noWrap w:val="0"/>
                  <w:vAlign w:val="center"/>
                </w:tcPr>
                <w:p w14:paraId="32226575">
                  <w:pPr>
                    <w:pStyle w:val="44"/>
                    <w:bidi w:val="0"/>
                    <w:jc w:val="center"/>
                    <w:rPr>
                      <w:rFonts w:hint="default" w:eastAsia="宋体"/>
                      <w:lang w:val="en-US" w:eastAsia="zh-CN"/>
                    </w:rPr>
                  </w:pPr>
                  <w:r>
                    <w:rPr>
                      <w:rFonts w:hint="default" w:eastAsia="宋体"/>
                      <w:lang w:val="en-US" w:eastAsia="zh-CN"/>
                    </w:rPr>
                    <w:t>T4，项目南侧农用地处</w:t>
                  </w:r>
                </w:p>
              </w:tc>
              <w:tc>
                <w:tcPr>
                  <w:tcW w:w="999" w:type="pct"/>
                  <w:tcBorders>
                    <w:tl2br w:val="nil"/>
                    <w:tr2bl w:val="nil"/>
                  </w:tcBorders>
                  <w:noWrap w:val="0"/>
                  <w:vAlign w:val="center"/>
                </w:tcPr>
                <w:p w14:paraId="38004F9C">
                  <w:pPr>
                    <w:pStyle w:val="44"/>
                    <w:bidi w:val="0"/>
                    <w:jc w:val="center"/>
                    <w:rPr>
                      <w:rFonts w:hint="default"/>
                    </w:rPr>
                  </w:pPr>
                  <w:r>
                    <w:rPr>
                      <w:rFonts w:hint="default"/>
                      <w:lang w:val="en-US" w:eastAsia="zh-CN"/>
                    </w:rPr>
                    <w:t>pH</w:t>
                  </w:r>
                  <w:r>
                    <w:rPr>
                      <w:rFonts w:hint="eastAsia"/>
                      <w:lang w:val="en-US" w:eastAsia="zh-CN"/>
                    </w:rPr>
                    <w:t>（无量纲）</w:t>
                  </w:r>
                </w:p>
              </w:tc>
              <w:tc>
                <w:tcPr>
                  <w:tcW w:w="694" w:type="pct"/>
                  <w:tcBorders>
                    <w:tl2br w:val="nil"/>
                    <w:tr2bl w:val="nil"/>
                  </w:tcBorders>
                  <w:noWrap w:val="0"/>
                  <w:vAlign w:val="center"/>
                </w:tcPr>
                <w:p w14:paraId="62F2F1ED">
                  <w:pPr>
                    <w:pStyle w:val="44"/>
                    <w:bidi w:val="0"/>
                    <w:jc w:val="center"/>
                    <w:rPr>
                      <w:rFonts w:hint="default"/>
                      <w:lang w:val="en-US" w:eastAsia="zh-CN"/>
                    </w:rPr>
                  </w:pPr>
                  <w:r>
                    <w:rPr>
                      <w:rFonts w:hint="eastAsia"/>
                      <w:lang w:val="en-US" w:eastAsia="zh-CN"/>
                    </w:rPr>
                    <w:t>7.06</w:t>
                  </w:r>
                </w:p>
              </w:tc>
              <w:tc>
                <w:tcPr>
                  <w:tcW w:w="499" w:type="pct"/>
                  <w:tcBorders>
                    <w:tl2br w:val="nil"/>
                    <w:tr2bl w:val="nil"/>
                  </w:tcBorders>
                  <w:noWrap w:val="0"/>
                  <w:vAlign w:val="center"/>
                </w:tcPr>
                <w:p w14:paraId="1E7D50D2">
                  <w:pPr>
                    <w:pStyle w:val="44"/>
                    <w:bidi w:val="0"/>
                    <w:jc w:val="center"/>
                    <w:rPr>
                      <w:rFonts w:hint="default"/>
                      <w:lang w:val="en-US" w:eastAsia="zh-CN"/>
                    </w:rPr>
                  </w:pPr>
                  <w:r>
                    <w:rPr>
                      <w:rFonts w:hint="eastAsia"/>
                      <w:lang w:val="en-US" w:eastAsia="zh-CN"/>
                    </w:rPr>
                    <w:t>/</w:t>
                  </w:r>
                </w:p>
              </w:tc>
              <w:tc>
                <w:tcPr>
                  <w:tcW w:w="791" w:type="pct"/>
                  <w:tcBorders>
                    <w:tl2br w:val="nil"/>
                    <w:tr2bl w:val="nil"/>
                  </w:tcBorders>
                  <w:noWrap w:val="0"/>
                  <w:vAlign w:val="center"/>
                </w:tcPr>
                <w:p w14:paraId="3B2A8DC7">
                  <w:pPr>
                    <w:pStyle w:val="44"/>
                    <w:bidi w:val="0"/>
                    <w:jc w:val="center"/>
                    <w:rPr>
                      <w:rFonts w:hint="default"/>
                      <w:lang w:val="en-US" w:eastAsia="zh-CN"/>
                    </w:rPr>
                  </w:pPr>
                  <w:r>
                    <w:rPr>
                      <w:rFonts w:hint="eastAsia"/>
                      <w:lang w:val="en-US" w:eastAsia="zh-CN"/>
                    </w:rPr>
                    <w:t>/</w:t>
                  </w:r>
                </w:p>
              </w:tc>
              <w:tc>
                <w:tcPr>
                  <w:tcW w:w="551" w:type="pct"/>
                  <w:tcBorders>
                    <w:tl2br w:val="nil"/>
                    <w:tr2bl w:val="nil"/>
                  </w:tcBorders>
                  <w:noWrap w:val="0"/>
                  <w:vAlign w:val="center"/>
                </w:tcPr>
                <w:p w14:paraId="58D6CD88">
                  <w:pPr>
                    <w:pStyle w:val="44"/>
                    <w:bidi w:val="0"/>
                    <w:jc w:val="center"/>
                    <w:rPr>
                      <w:rFonts w:hint="default"/>
                      <w:lang w:val="en-US" w:eastAsia="zh-CN"/>
                    </w:rPr>
                  </w:pPr>
                  <w:r>
                    <w:rPr>
                      <w:rFonts w:hint="eastAsia"/>
                      <w:lang w:val="en-US" w:eastAsia="zh-CN"/>
                    </w:rPr>
                    <w:t>/</w:t>
                  </w:r>
                </w:p>
              </w:tc>
              <w:tc>
                <w:tcPr>
                  <w:tcW w:w="617" w:type="pct"/>
                  <w:tcBorders>
                    <w:tl2br w:val="nil"/>
                    <w:tr2bl w:val="nil"/>
                  </w:tcBorders>
                  <w:noWrap w:val="0"/>
                  <w:vAlign w:val="center"/>
                </w:tcPr>
                <w:p w14:paraId="5BBFD4C2">
                  <w:pPr>
                    <w:pStyle w:val="44"/>
                    <w:bidi w:val="0"/>
                    <w:jc w:val="center"/>
                    <w:rPr>
                      <w:rFonts w:hint="eastAsia" w:eastAsia="宋体"/>
                      <w:lang w:eastAsia="zh-CN"/>
                    </w:rPr>
                  </w:pPr>
                  <w:r>
                    <w:rPr>
                      <w:rFonts w:hint="default"/>
                    </w:rPr>
                    <w:t>无量纲</w:t>
                  </w:r>
                </w:p>
              </w:tc>
            </w:tr>
            <w:tr w14:paraId="334765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5CEED430">
                  <w:pPr>
                    <w:pStyle w:val="44"/>
                    <w:bidi w:val="0"/>
                    <w:jc w:val="center"/>
                    <w:rPr>
                      <w:rFonts w:hint="default"/>
                    </w:rPr>
                  </w:pPr>
                </w:p>
              </w:tc>
              <w:tc>
                <w:tcPr>
                  <w:tcW w:w="999" w:type="pct"/>
                  <w:tcBorders>
                    <w:tl2br w:val="nil"/>
                    <w:tr2bl w:val="nil"/>
                  </w:tcBorders>
                  <w:noWrap w:val="0"/>
                  <w:vAlign w:val="center"/>
                </w:tcPr>
                <w:p w14:paraId="196FC3B1">
                  <w:pPr>
                    <w:pStyle w:val="44"/>
                    <w:bidi w:val="0"/>
                    <w:jc w:val="center"/>
                    <w:rPr>
                      <w:rFonts w:hint="default"/>
                      <w:lang w:val="en-US" w:eastAsia="zh-CN"/>
                    </w:rPr>
                  </w:pPr>
                  <w:r>
                    <w:rPr>
                      <w:rFonts w:hint="eastAsia"/>
                      <w:lang w:val="en-US" w:eastAsia="zh-CN"/>
                    </w:rPr>
                    <w:t>砷</w:t>
                  </w:r>
                </w:p>
              </w:tc>
              <w:tc>
                <w:tcPr>
                  <w:tcW w:w="694" w:type="pct"/>
                  <w:tcBorders>
                    <w:tl2br w:val="nil"/>
                    <w:tr2bl w:val="nil"/>
                  </w:tcBorders>
                  <w:noWrap/>
                  <w:vAlign w:val="center"/>
                </w:tcPr>
                <w:p w14:paraId="5E6EEBBA">
                  <w:pPr>
                    <w:pStyle w:val="44"/>
                    <w:bidi w:val="0"/>
                    <w:jc w:val="center"/>
                    <w:rPr>
                      <w:rFonts w:hint="default"/>
                      <w:lang w:val="en-US" w:eastAsia="zh-CN"/>
                    </w:rPr>
                  </w:pPr>
                  <w:r>
                    <w:rPr>
                      <w:rFonts w:hint="eastAsia"/>
                      <w:lang w:val="en-US" w:eastAsia="zh-CN"/>
                    </w:rPr>
                    <w:t>0.215</w:t>
                  </w:r>
                </w:p>
              </w:tc>
              <w:tc>
                <w:tcPr>
                  <w:tcW w:w="499" w:type="pct"/>
                  <w:tcBorders>
                    <w:tl2br w:val="nil"/>
                    <w:tr2bl w:val="nil"/>
                  </w:tcBorders>
                  <w:noWrap/>
                  <w:vAlign w:val="center"/>
                </w:tcPr>
                <w:p w14:paraId="68D33D63">
                  <w:pPr>
                    <w:pStyle w:val="44"/>
                    <w:bidi w:val="0"/>
                    <w:jc w:val="center"/>
                    <w:rPr>
                      <w:rFonts w:hint="default"/>
                      <w:lang w:val="en-US" w:eastAsia="zh-CN"/>
                    </w:rPr>
                  </w:pPr>
                  <w:r>
                    <w:rPr>
                      <w:rFonts w:hint="default"/>
                      <w:lang w:val="en-US" w:eastAsia="zh-CN"/>
                    </w:rPr>
                    <w:t>0</w:t>
                  </w:r>
                </w:p>
              </w:tc>
              <w:tc>
                <w:tcPr>
                  <w:tcW w:w="791" w:type="pct"/>
                  <w:tcBorders>
                    <w:tl2br w:val="nil"/>
                    <w:tr2bl w:val="nil"/>
                  </w:tcBorders>
                  <w:noWrap/>
                  <w:vAlign w:val="center"/>
                </w:tcPr>
                <w:p w14:paraId="5414C4AF">
                  <w:pPr>
                    <w:pStyle w:val="44"/>
                    <w:bidi w:val="0"/>
                    <w:jc w:val="center"/>
                    <w:rPr>
                      <w:rFonts w:hint="default"/>
                      <w:lang w:val="en-US" w:eastAsia="zh-CN"/>
                    </w:rPr>
                  </w:pPr>
                  <w:r>
                    <w:rPr>
                      <w:rFonts w:hint="default"/>
                      <w:lang w:val="en-US" w:eastAsia="zh-CN"/>
                    </w:rPr>
                    <w:t>0</w:t>
                  </w:r>
                </w:p>
              </w:tc>
              <w:tc>
                <w:tcPr>
                  <w:tcW w:w="551" w:type="pct"/>
                  <w:tcBorders>
                    <w:tl2br w:val="nil"/>
                    <w:tr2bl w:val="nil"/>
                  </w:tcBorders>
                  <w:noWrap w:val="0"/>
                  <w:vAlign w:val="center"/>
                </w:tcPr>
                <w:p w14:paraId="232BC104">
                  <w:pPr>
                    <w:pStyle w:val="44"/>
                    <w:bidi w:val="0"/>
                    <w:jc w:val="center"/>
                    <w:rPr>
                      <w:rFonts w:hint="default"/>
                      <w:lang w:val="en-US" w:eastAsia="zh-CN"/>
                    </w:rPr>
                  </w:pPr>
                  <w:r>
                    <w:rPr>
                      <w:rFonts w:hint="eastAsia"/>
                      <w:lang w:val="en-US" w:eastAsia="zh-CN"/>
                    </w:rPr>
                    <w:t>30</w:t>
                  </w:r>
                </w:p>
              </w:tc>
              <w:tc>
                <w:tcPr>
                  <w:tcW w:w="617" w:type="pct"/>
                  <w:tcBorders>
                    <w:tl2br w:val="nil"/>
                    <w:tr2bl w:val="nil"/>
                  </w:tcBorders>
                  <w:noWrap w:val="0"/>
                  <w:vAlign w:val="center"/>
                </w:tcPr>
                <w:p w14:paraId="61FF91F0">
                  <w:pPr>
                    <w:pStyle w:val="44"/>
                    <w:bidi w:val="0"/>
                    <w:jc w:val="center"/>
                    <w:rPr>
                      <w:rFonts w:hint="default" w:eastAsia="宋体"/>
                      <w:lang w:val="en-US" w:eastAsia="zh-CN"/>
                    </w:rPr>
                  </w:pPr>
                  <w:r>
                    <w:rPr>
                      <w:rFonts w:hint="eastAsia"/>
                      <w:lang w:val="en-US" w:eastAsia="zh-CN"/>
                    </w:rPr>
                    <w:t>mg/kg</w:t>
                  </w:r>
                </w:p>
              </w:tc>
            </w:tr>
            <w:tr w14:paraId="03F4844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5C818673">
                  <w:pPr>
                    <w:pStyle w:val="44"/>
                    <w:bidi w:val="0"/>
                    <w:jc w:val="center"/>
                    <w:rPr>
                      <w:rFonts w:hint="default"/>
                    </w:rPr>
                  </w:pPr>
                </w:p>
              </w:tc>
              <w:tc>
                <w:tcPr>
                  <w:tcW w:w="999" w:type="pct"/>
                  <w:tcBorders>
                    <w:tl2br w:val="nil"/>
                    <w:tr2bl w:val="nil"/>
                  </w:tcBorders>
                  <w:noWrap w:val="0"/>
                  <w:vAlign w:val="center"/>
                </w:tcPr>
                <w:p w14:paraId="0B1797A8">
                  <w:pPr>
                    <w:pStyle w:val="44"/>
                    <w:bidi w:val="0"/>
                    <w:jc w:val="center"/>
                    <w:rPr>
                      <w:rFonts w:hint="default"/>
                      <w:lang w:val="en-US" w:eastAsia="zh-CN"/>
                    </w:rPr>
                  </w:pPr>
                  <w:r>
                    <w:rPr>
                      <w:rFonts w:hint="eastAsia"/>
                      <w:lang w:val="en-US" w:eastAsia="zh-CN"/>
                    </w:rPr>
                    <w:t>镉</w:t>
                  </w:r>
                </w:p>
              </w:tc>
              <w:tc>
                <w:tcPr>
                  <w:tcW w:w="694" w:type="pct"/>
                  <w:tcBorders>
                    <w:tl2br w:val="nil"/>
                    <w:tr2bl w:val="nil"/>
                  </w:tcBorders>
                  <w:noWrap w:val="0"/>
                  <w:vAlign w:val="center"/>
                </w:tcPr>
                <w:p w14:paraId="3C3F25B9">
                  <w:pPr>
                    <w:pStyle w:val="44"/>
                    <w:bidi w:val="0"/>
                    <w:jc w:val="center"/>
                    <w:rPr>
                      <w:rFonts w:hint="default"/>
                      <w:lang w:val="en-US" w:eastAsia="zh-CN"/>
                    </w:rPr>
                  </w:pPr>
                  <w:r>
                    <w:rPr>
                      <w:rFonts w:hint="eastAsia"/>
                      <w:lang w:val="en-US" w:eastAsia="zh-CN"/>
                    </w:rPr>
                    <w:t>0.733</w:t>
                  </w:r>
                </w:p>
              </w:tc>
              <w:tc>
                <w:tcPr>
                  <w:tcW w:w="499" w:type="pct"/>
                  <w:tcBorders>
                    <w:tl2br w:val="nil"/>
                    <w:tr2bl w:val="nil"/>
                  </w:tcBorders>
                  <w:noWrap w:val="0"/>
                  <w:vAlign w:val="center"/>
                </w:tcPr>
                <w:p w14:paraId="7FCBA78E">
                  <w:pPr>
                    <w:pStyle w:val="44"/>
                    <w:bidi w:val="0"/>
                    <w:jc w:val="center"/>
                    <w:rPr>
                      <w:rFonts w:hint="default"/>
                      <w:lang w:val="en-US" w:eastAsia="zh-CN"/>
                    </w:rPr>
                  </w:pPr>
                  <w:r>
                    <w:rPr>
                      <w:rFonts w:hint="default"/>
                      <w:lang w:val="en-US" w:eastAsia="zh-CN"/>
                    </w:rPr>
                    <w:t>0</w:t>
                  </w:r>
                </w:p>
              </w:tc>
              <w:tc>
                <w:tcPr>
                  <w:tcW w:w="791" w:type="pct"/>
                  <w:tcBorders>
                    <w:tl2br w:val="nil"/>
                    <w:tr2bl w:val="nil"/>
                  </w:tcBorders>
                  <w:noWrap w:val="0"/>
                  <w:vAlign w:val="center"/>
                </w:tcPr>
                <w:p w14:paraId="16A5E90E">
                  <w:pPr>
                    <w:pStyle w:val="44"/>
                    <w:bidi w:val="0"/>
                    <w:jc w:val="center"/>
                    <w:rPr>
                      <w:rFonts w:hint="default"/>
                      <w:lang w:val="en-US" w:eastAsia="zh-CN"/>
                    </w:rPr>
                  </w:pPr>
                  <w:r>
                    <w:rPr>
                      <w:rFonts w:hint="default"/>
                      <w:lang w:val="en-US" w:eastAsia="zh-CN"/>
                    </w:rPr>
                    <w:t>0</w:t>
                  </w:r>
                </w:p>
              </w:tc>
              <w:tc>
                <w:tcPr>
                  <w:tcW w:w="551" w:type="pct"/>
                  <w:tcBorders>
                    <w:tl2br w:val="nil"/>
                    <w:tr2bl w:val="nil"/>
                  </w:tcBorders>
                  <w:noWrap w:val="0"/>
                  <w:vAlign w:val="center"/>
                </w:tcPr>
                <w:p w14:paraId="555CC3D0">
                  <w:pPr>
                    <w:pStyle w:val="44"/>
                    <w:bidi w:val="0"/>
                    <w:jc w:val="center"/>
                    <w:rPr>
                      <w:rFonts w:hint="default"/>
                      <w:lang w:val="en-US" w:eastAsia="zh-CN"/>
                    </w:rPr>
                  </w:pPr>
                  <w:r>
                    <w:rPr>
                      <w:rFonts w:hint="eastAsia"/>
                      <w:lang w:val="en-US" w:eastAsia="zh-CN"/>
                    </w:rPr>
                    <w:t>0.3</w:t>
                  </w:r>
                </w:p>
              </w:tc>
              <w:tc>
                <w:tcPr>
                  <w:tcW w:w="617" w:type="pct"/>
                  <w:tcBorders>
                    <w:tl2br w:val="nil"/>
                    <w:tr2bl w:val="nil"/>
                  </w:tcBorders>
                  <w:noWrap w:val="0"/>
                  <w:vAlign w:val="center"/>
                </w:tcPr>
                <w:p w14:paraId="6BDD638A">
                  <w:pPr>
                    <w:pStyle w:val="44"/>
                    <w:bidi w:val="0"/>
                    <w:jc w:val="center"/>
                    <w:rPr>
                      <w:rFonts w:hint="eastAsia"/>
                      <w:lang w:eastAsia="zh-CN"/>
                    </w:rPr>
                  </w:pPr>
                  <w:r>
                    <w:rPr>
                      <w:rFonts w:hint="eastAsia"/>
                      <w:lang w:val="en-US" w:eastAsia="zh-CN"/>
                    </w:rPr>
                    <w:t>mg/kg</w:t>
                  </w:r>
                </w:p>
              </w:tc>
            </w:tr>
            <w:tr w14:paraId="679297C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40236537">
                  <w:pPr>
                    <w:pStyle w:val="44"/>
                    <w:bidi w:val="0"/>
                    <w:jc w:val="center"/>
                    <w:rPr>
                      <w:rFonts w:hint="default"/>
                    </w:rPr>
                  </w:pPr>
                </w:p>
              </w:tc>
              <w:tc>
                <w:tcPr>
                  <w:tcW w:w="999" w:type="pct"/>
                  <w:tcBorders>
                    <w:tl2br w:val="nil"/>
                    <w:tr2bl w:val="nil"/>
                  </w:tcBorders>
                  <w:noWrap w:val="0"/>
                  <w:vAlign w:val="center"/>
                </w:tcPr>
                <w:p w14:paraId="7E1536B5">
                  <w:pPr>
                    <w:pStyle w:val="44"/>
                    <w:bidi w:val="0"/>
                    <w:jc w:val="center"/>
                    <w:rPr>
                      <w:rFonts w:hint="default"/>
                      <w:lang w:val="en-US" w:eastAsia="zh-CN"/>
                    </w:rPr>
                  </w:pPr>
                  <w:r>
                    <w:rPr>
                      <w:rFonts w:hint="eastAsia"/>
                      <w:lang w:val="en-US" w:eastAsia="zh-CN"/>
                    </w:rPr>
                    <w:t>铜</w:t>
                  </w:r>
                </w:p>
              </w:tc>
              <w:tc>
                <w:tcPr>
                  <w:tcW w:w="694" w:type="pct"/>
                  <w:tcBorders>
                    <w:tl2br w:val="nil"/>
                    <w:tr2bl w:val="nil"/>
                  </w:tcBorders>
                  <w:noWrap w:val="0"/>
                  <w:vAlign w:val="center"/>
                </w:tcPr>
                <w:p w14:paraId="2B1EB772">
                  <w:pPr>
                    <w:pStyle w:val="44"/>
                    <w:bidi w:val="0"/>
                    <w:jc w:val="center"/>
                    <w:rPr>
                      <w:rFonts w:hint="default"/>
                      <w:lang w:val="en-US" w:eastAsia="zh-CN"/>
                    </w:rPr>
                  </w:pPr>
                  <w:r>
                    <w:rPr>
                      <w:rFonts w:hint="eastAsia"/>
                      <w:lang w:val="en-US" w:eastAsia="zh-CN"/>
                    </w:rPr>
                    <w:t>0.200</w:t>
                  </w:r>
                </w:p>
              </w:tc>
              <w:tc>
                <w:tcPr>
                  <w:tcW w:w="499" w:type="pct"/>
                  <w:tcBorders>
                    <w:tl2br w:val="nil"/>
                    <w:tr2bl w:val="nil"/>
                  </w:tcBorders>
                  <w:noWrap w:val="0"/>
                  <w:vAlign w:val="center"/>
                </w:tcPr>
                <w:p w14:paraId="2C698B25">
                  <w:pPr>
                    <w:pStyle w:val="44"/>
                    <w:bidi w:val="0"/>
                    <w:jc w:val="center"/>
                    <w:rPr>
                      <w:rFonts w:hint="default"/>
                      <w:lang w:val="en-US" w:eastAsia="zh-CN"/>
                    </w:rPr>
                  </w:pPr>
                  <w:r>
                    <w:rPr>
                      <w:rFonts w:hint="default"/>
                      <w:lang w:val="en-US" w:eastAsia="zh-CN"/>
                    </w:rPr>
                    <w:t>0</w:t>
                  </w:r>
                </w:p>
              </w:tc>
              <w:tc>
                <w:tcPr>
                  <w:tcW w:w="791" w:type="pct"/>
                  <w:tcBorders>
                    <w:tl2br w:val="nil"/>
                    <w:tr2bl w:val="nil"/>
                  </w:tcBorders>
                  <w:noWrap w:val="0"/>
                  <w:vAlign w:val="center"/>
                </w:tcPr>
                <w:p w14:paraId="4529A4B3">
                  <w:pPr>
                    <w:pStyle w:val="44"/>
                    <w:bidi w:val="0"/>
                    <w:jc w:val="center"/>
                    <w:rPr>
                      <w:rFonts w:hint="default"/>
                      <w:lang w:val="en-US" w:eastAsia="zh-CN"/>
                    </w:rPr>
                  </w:pPr>
                  <w:r>
                    <w:rPr>
                      <w:rFonts w:hint="default"/>
                      <w:lang w:val="en-US" w:eastAsia="zh-CN"/>
                    </w:rPr>
                    <w:t>0</w:t>
                  </w:r>
                </w:p>
              </w:tc>
              <w:tc>
                <w:tcPr>
                  <w:tcW w:w="551" w:type="pct"/>
                  <w:tcBorders>
                    <w:tl2br w:val="nil"/>
                    <w:tr2bl w:val="nil"/>
                  </w:tcBorders>
                  <w:noWrap w:val="0"/>
                  <w:vAlign w:val="center"/>
                </w:tcPr>
                <w:p w14:paraId="11F9C661">
                  <w:pPr>
                    <w:pStyle w:val="44"/>
                    <w:bidi w:val="0"/>
                    <w:jc w:val="center"/>
                    <w:rPr>
                      <w:rFonts w:hint="default"/>
                      <w:lang w:val="en-US" w:eastAsia="zh-CN"/>
                    </w:rPr>
                  </w:pPr>
                  <w:r>
                    <w:rPr>
                      <w:rFonts w:hint="eastAsia"/>
                      <w:lang w:val="en-US" w:eastAsia="zh-CN"/>
                    </w:rPr>
                    <w:t>100</w:t>
                  </w:r>
                </w:p>
              </w:tc>
              <w:tc>
                <w:tcPr>
                  <w:tcW w:w="617" w:type="pct"/>
                  <w:tcBorders>
                    <w:tl2br w:val="nil"/>
                    <w:tr2bl w:val="nil"/>
                  </w:tcBorders>
                  <w:noWrap w:val="0"/>
                  <w:vAlign w:val="center"/>
                </w:tcPr>
                <w:p w14:paraId="1402F0E3">
                  <w:pPr>
                    <w:pStyle w:val="44"/>
                    <w:bidi w:val="0"/>
                    <w:jc w:val="center"/>
                    <w:rPr>
                      <w:rFonts w:hint="default"/>
                      <w:lang w:val="en-US" w:eastAsia="zh-CN"/>
                    </w:rPr>
                  </w:pPr>
                  <w:r>
                    <w:rPr>
                      <w:rFonts w:hint="eastAsia"/>
                      <w:lang w:val="en-US" w:eastAsia="zh-CN"/>
                    </w:rPr>
                    <w:t>mg/kg</w:t>
                  </w:r>
                </w:p>
              </w:tc>
            </w:tr>
            <w:tr w14:paraId="6F9DE4F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1AA759C9">
                  <w:pPr>
                    <w:pStyle w:val="44"/>
                    <w:bidi w:val="0"/>
                    <w:jc w:val="center"/>
                    <w:rPr>
                      <w:rFonts w:hint="default"/>
                    </w:rPr>
                  </w:pPr>
                </w:p>
              </w:tc>
              <w:tc>
                <w:tcPr>
                  <w:tcW w:w="999" w:type="pct"/>
                  <w:tcBorders>
                    <w:tl2br w:val="nil"/>
                    <w:tr2bl w:val="nil"/>
                  </w:tcBorders>
                  <w:noWrap w:val="0"/>
                  <w:vAlign w:val="center"/>
                </w:tcPr>
                <w:p w14:paraId="135F215C">
                  <w:pPr>
                    <w:pStyle w:val="44"/>
                    <w:bidi w:val="0"/>
                    <w:jc w:val="center"/>
                    <w:rPr>
                      <w:rFonts w:hint="default"/>
                    </w:rPr>
                  </w:pPr>
                  <w:r>
                    <w:rPr>
                      <w:rFonts w:hint="eastAsia"/>
                      <w:lang w:val="en-US" w:eastAsia="zh-CN"/>
                    </w:rPr>
                    <w:t>铅</w:t>
                  </w:r>
                </w:p>
              </w:tc>
              <w:tc>
                <w:tcPr>
                  <w:tcW w:w="694" w:type="pct"/>
                  <w:tcBorders>
                    <w:tl2br w:val="nil"/>
                    <w:tr2bl w:val="nil"/>
                  </w:tcBorders>
                  <w:noWrap w:val="0"/>
                  <w:vAlign w:val="center"/>
                </w:tcPr>
                <w:p w14:paraId="23683B28">
                  <w:pPr>
                    <w:pStyle w:val="44"/>
                    <w:bidi w:val="0"/>
                    <w:jc w:val="center"/>
                    <w:rPr>
                      <w:rFonts w:hint="default"/>
                      <w:lang w:val="en-US" w:eastAsia="zh-CN"/>
                    </w:rPr>
                  </w:pPr>
                  <w:r>
                    <w:rPr>
                      <w:rFonts w:hint="eastAsia"/>
                      <w:lang w:val="en-US" w:eastAsia="zh-CN"/>
                    </w:rPr>
                    <w:t>0.417</w:t>
                  </w:r>
                </w:p>
              </w:tc>
              <w:tc>
                <w:tcPr>
                  <w:tcW w:w="499" w:type="pct"/>
                  <w:tcBorders>
                    <w:tl2br w:val="nil"/>
                    <w:tr2bl w:val="nil"/>
                  </w:tcBorders>
                  <w:noWrap w:val="0"/>
                  <w:vAlign w:val="center"/>
                </w:tcPr>
                <w:p w14:paraId="3BC1A3C8">
                  <w:pPr>
                    <w:pStyle w:val="44"/>
                    <w:bidi w:val="0"/>
                    <w:jc w:val="center"/>
                    <w:rPr>
                      <w:rFonts w:hint="default"/>
                      <w:lang w:val="en-US" w:eastAsia="zh-CN"/>
                    </w:rPr>
                  </w:pPr>
                  <w:r>
                    <w:rPr>
                      <w:rFonts w:hint="default"/>
                      <w:lang w:val="en-US" w:eastAsia="zh-CN"/>
                    </w:rPr>
                    <w:t>0</w:t>
                  </w:r>
                </w:p>
              </w:tc>
              <w:tc>
                <w:tcPr>
                  <w:tcW w:w="791" w:type="pct"/>
                  <w:tcBorders>
                    <w:tl2br w:val="nil"/>
                    <w:tr2bl w:val="nil"/>
                  </w:tcBorders>
                  <w:noWrap w:val="0"/>
                  <w:vAlign w:val="center"/>
                </w:tcPr>
                <w:p w14:paraId="6BB45F51">
                  <w:pPr>
                    <w:pStyle w:val="44"/>
                    <w:bidi w:val="0"/>
                    <w:jc w:val="center"/>
                    <w:rPr>
                      <w:rFonts w:hint="default"/>
                      <w:lang w:val="en-US" w:eastAsia="zh-CN"/>
                    </w:rPr>
                  </w:pPr>
                  <w:r>
                    <w:rPr>
                      <w:rFonts w:hint="default"/>
                      <w:lang w:val="en-US" w:eastAsia="zh-CN"/>
                    </w:rPr>
                    <w:t>0</w:t>
                  </w:r>
                </w:p>
              </w:tc>
              <w:tc>
                <w:tcPr>
                  <w:tcW w:w="551" w:type="pct"/>
                  <w:tcBorders>
                    <w:tl2br w:val="nil"/>
                    <w:tr2bl w:val="nil"/>
                  </w:tcBorders>
                  <w:noWrap w:val="0"/>
                  <w:vAlign w:val="center"/>
                </w:tcPr>
                <w:p w14:paraId="79E70C8C">
                  <w:pPr>
                    <w:pStyle w:val="44"/>
                    <w:bidi w:val="0"/>
                    <w:jc w:val="center"/>
                    <w:rPr>
                      <w:rFonts w:hint="default"/>
                      <w:lang w:val="en-US" w:eastAsia="zh-CN"/>
                    </w:rPr>
                  </w:pPr>
                  <w:r>
                    <w:rPr>
                      <w:rFonts w:hint="eastAsia"/>
                      <w:lang w:val="en-US" w:eastAsia="zh-CN"/>
                    </w:rPr>
                    <w:t>120</w:t>
                  </w:r>
                </w:p>
              </w:tc>
              <w:tc>
                <w:tcPr>
                  <w:tcW w:w="617" w:type="pct"/>
                  <w:tcBorders>
                    <w:tl2br w:val="nil"/>
                    <w:tr2bl w:val="nil"/>
                  </w:tcBorders>
                  <w:noWrap w:val="0"/>
                  <w:vAlign w:val="center"/>
                </w:tcPr>
                <w:p w14:paraId="100C84E3">
                  <w:pPr>
                    <w:pStyle w:val="44"/>
                    <w:bidi w:val="0"/>
                    <w:jc w:val="center"/>
                    <w:rPr>
                      <w:rFonts w:hint="default"/>
                    </w:rPr>
                  </w:pPr>
                  <w:r>
                    <w:rPr>
                      <w:rFonts w:hint="eastAsia"/>
                      <w:lang w:val="en-US" w:eastAsia="zh-CN"/>
                    </w:rPr>
                    <w:t>mg/kg</w:t>
                  </w:r>
                </w:p>
              </w:tc>
            </w:tr>
            <w:tr w14:paraId="5C13BC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3EF0630B">
                  <w:pPr>
                    <w:pStyle w:val="44"/>
                    <w:bidi w:val="0"/>
                    <w:jc w:val="center"/>
                    <w:rPr>
                      <w:rFonts w:hint="default"/>
                      <w:lang w:val="en-US" w:eastAsia="zh-CN"/>
                    </w:rPr>
                  </w:pPr>
                </w:p>
              </w:tc>
              <w:tc>
                <w:tcPr>
                  <w:tcW w:w="999" w:type="pct"/>
                  <w:tcBorders>
                    <w:tl2br w:val="nil"/>
                    <w:tr2bl w:val="nil"/>
                  </w:tcBorders>
                  <w:noWrap w:val="0"/>
                  <w:vAlign w:val="center"/>
                </w:tcPr>
                <w:p w14:paraId="7F02F901">
                  <w:pPr>
                    <w:pStyle w:val="44"/>
                    <w:bidi w:val="0"/>
                    <w:jc w:val="center"/>
                    <w:rPr>
                      <w:rFonts w:hint="default"/>
                    </w:rPr>
                  </w:pPr>
                  <w:r>
                    <w:rPr>
                      <w:rFonts w:hint="eastAsia"/>
                      <w:lang w:val="en-US" w:eastAsia="zh-CN"/>
                    </w:rPr>
                    <w:t>汞</w:t>
                  </w:r>
                </w:p>
              </w:tc>
              <w:tc>
                <w:tcPr>
                  <w:tcW w:w="694" w:type="pct"/>
                  <w:tcBorders>
                    <w:tl2br w:val="nil"/>
                    <w:tr2bl w:val="nil"/>
                  </w:tcBorders>
                  <w:noWrap/>
                  <w:vAlign w:val="center"/>
                </w:tcPr>
                <w:p w14:paraId="4E5CAD8D">
                  <w:pPr>
                    <w:pStyle w:val="44"/>
                    <w:bidi w:val="0"/>
                    <w:jc w:val="center"/>
                    <w:rPr>
                      <w:rFonts w:hint="default"/>
                      <w:lang w:val="en-US" w:eastAsia="zh-CN"/>
                    </w:rPr>
                  </w:pPr>
                  <w:r>
                    <w:rPr>
                      <w:rFonts w:hint="eastAsia"/>
                      <w:lang w:val="en-US" w:eastAsia="zh-CN"/>
                    </w:rPr>
                    <w:t>0.341</w:t>
                  </w:r>
                </w:p>
              </w:tc>
              <w:tc>
                <w:tcPr>
                  <w:tcW w:w="499" w:type="pct"/>
                  <w:tcBorders>
                    <w:tl2br w:val="nil"/>
                    <w:tr2bl w:val="nil"/>
                  </w:tcBorders>
                  <w:noWrap/>
                  <w:vAlign w:val="center"/>
                </w:tcPr>
                <w:p w14:paraId="443322D8">
                  <w:pPr>
                    <w:pStyle w:val="44"/>
                    <w:bidi w:val="0"/>
                    <w:ind w:firstLine="0" w:firstLineChars="0"/>
                    <w:jc w:val="center"/>
                    <w:rPr>
                      <w:rFonts w:hint="default"/>
                      <w:lang w:val="en-US" w:eastAsia="zh-CN"/>
                    </w:rPr>
                  </w:pPr>
                  <w:r>
                    <w:rPr>
                      <w:rFonts w:hint="eastAsia"/>
                      <w:lang w:val="en-US" w:eastAsia="zh-CN"/>
                    </w:rPr>
                    <w:t>0</w:t>
                  </w:r>
                </w:p>
              </w:tc>
              <w:tc>
                <w:tcPr>
                  <w:tcW w:w="791" w:type="pct"/>
                  <w:tcBorders>
                    <w:tl2br w:val="nil"/>
                    <w:tr2bl w:val="nil"/>
                  </w:tcBorders>
                  <w:noWrap/>
                  <w:vAlign w:val="center"/>
                </w:tcPr>
                <w:p w14:paraId="048A870E">
                  <w:pPr>
                    <w:pStyle w:val="44"/>
                    <w:bidi w:val="0"/>
                    <w:ind w:firstLine="0" w:firstLineChars="0"/>
                    <w:jc w:val="center"/>
                    <w:rPr>
                      <w:rFonts w:hint="default"/>
                      <w:lang w:val="en-US" w:eastAsia="zh-CN"/>
                    </w:rPr>
                  </w:pPr>
                  <w:r>
                    <w:rPr>
                      <w:rFonts w:hint="eastAsia"/>
                      <w:lang w:val="en-US" w:eastAsia="zh-CN"/>
                    </w:rPr>
                    <w:t>0</w:t>
                  </w:r>
                </w:p>
              </w:tc>
              <w:tc>
                <w:tcPr>
                  <w:tcW w:w="551" w:type="pct"/>
                  <w:tcBorders>
                    <w:tl2br w:val="nil"/>
                    <w:tr2bl w:val="nil"/>
                  </w:tcBorders>
                  <w:noWrap w:val="0"/>
                  <w:vAlign w:val="center"/>
                </w:tcPr>
                <w:p w14:paraId="591793DF">
                  <w:pPr>
                    <w:pStyle w:val="44"/>
                    <w:bidi w:val="0"/>
                    <w:jc w:val="center"/>
                    <w:rPr>
                      <w:rFonts w:hint="default"/>
                      <w:lang w:val="en-US" w:eastAsia="zh-CN"/>
                    </w:rPr>
                  </w:pPr>
                  <w:r>
                    <w:rPr>
                      <w:rFonts w:hint="eastAsia"/>
                      <w:lang w:val="en-US" w:eastAsia="zh-CN"/>
                    </w:rPr>
                    <w:t>2.4</w:t>
                  </w:r>
                </w:p>
              </w:tc>
              <w:tc>
                <w:tcPr>
                  <w:tcW w:w="617" w:type="pct"/>
                  <w:tcBorders>
                    <w:tl2br w:val="nil"/>
                    <w:tr2bl w:val="nil"/>
                  </w:tcBorders>
                  <w:noWrap w:val="0"/>
                  <w:vAlign w:val="center"/>
                </w:tcPr>
                <w:p w14:paraId="65BD11F6">
                  <w:pPr>
                    <w:pStyle w:val="44"/>
                    <w:bidi w:val="0"/>
                    <w:jc w:val="center"/>
                    <w:rPr>
                      <w:rFonts w:hint="default"/>
                    </w:rPr>
                  </w:pPr>
                  <w:r>
                    <w:rPr>
                      <w:rFonts w:hint="eastAsia"/>
                      <w:lang w:val="en-US" w:eastAsia="zh-CN"/>
                    </w:rPr>
                    <w:t>mg/kg</w:t>
                  </w:r>
                </w:p>
              </w:tc>
            </w:tr>
            <w:tr w14:paraId="1A746CA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45" w:type="pct"/>
                  <w:vMerge w:val="continue"/>
                  <w:tcBorders>
                    <w:tl2br w:val="nil"/>
                    <w:tr2bl w:val="nil"/>
                  </w:tcBorders>
                  <w:noWrap w:val="0"/>
                  <w:vAlign w:val="center"/>
                </w:tcPr>
                <w:p w14:paraId="0D717AC9">
                  <w:pPr>
                    <w:pStyle w:val="44"/>
                    <w:bidi w:val="0"/>
                    <w:jc w:val="center"/>
                    <w:rPr>
                      <w:rFonts w:hint="default"/>
                      <w:lang w:val="en-US" w:eastAsia="zh-CN"/>
                    </w:rPr>
                  </w:pPr>
                </w:p>
              </w:tc>
              <w:tc>
                <w:tcPr>
                  <w:tcW w:w="999" w:type="pct"/>
                  <w:tcBorders>
                    <w:tl2br w:val="nil"/>
                    <w:tr2bl w:val="nil"/>
                  </w:tcBorders>
                  <w:noWrap w:val="0"/>
                  <w:vAlign w:val="center"/>
                </w:tcPr>
                <w:p w14:paraId="1F957860">
                  <w:pPr>
                    <w:pStyle w:val="44"/>
                    <w:bidi w:val="0"/>
                    <w:jc w:val="center"/>
                    <w:rPr>
                      <w:rFonts w:hint="eastAsia"/>
                      <w:lang w:val="en-US" w:eastAsia="zh-CN"/>
                    </w:rPr>
                  </w:pPr>
                  <w:r>
                    <w:rPr>
                      <w:rFonts w:hint="eastAsia"/>
                      <w:lang w:val="en-US" w:eastAsia="zh-CN"/>
                    </w:rPr>
                    <w:t>镍</w:t>
                  </w:r>
                </w:p>
              </w:tc>
              <w:tc>
                <w:tcPr>
                  <w:tcW w:w="694" w:type="pct"/>
                  <w:tcBorders>
                    <w:tl2br w:val="nil"/>
                    <w:tr2bl w:val="nil"/>
                  </w:tcBorders>
                  <w:noWrap/>
                  <w:vAlign w:val="center"/>
                </w:tcPr>
                <w:p w14:paraId="7AC2EF20">
                  <w:pPr>
                    <w:pStyle w:val="44"/>
                    <w:bidi w:val="0"/>
                    <w:jc w:val="center"/>
                    <w:rPr>
                      <w:rFonts w:hint="eastAsia"/>
                      <w:lang w:val="en-US" w:eastAsia="zh-CN"/>
                    </w:rPr>
                  </w:pPr>
                  <w:r>
                    <w:rPr>
                      <w:rFonts w:hint="eastAsia"/>
                      <w:lang w:val="en-US" w:eastAsia="zh-CN"/>
                    </w:rPr>
                    <w:t>0.620</w:t>
                  </w:r>
                </w:p>
              </w:tc>
              <w:tc>
                <w:tcPr>
                  <w:tcW w:w="499" w:type="pct"/>
                  <w:tcBorders>
                    <w:tl2br w:val="nil"/>
                    <w:tr2bl w:val="nil"/>
                  </w:tcBorders>
                  <w:noWrap/>
                  <w:vAlign w:val="center"/>
                </w:tcPr>
                <w:p w14:paraId="627658E6">
                  <w:pPr>
                    <w:pStyle w:val="44"/>
                    <w:bidi w:val="0"/>
                    <w:jc w:val="center"/>
                    <w:rPr>
                      <w:rFonts w:hint="default"/>
                      <w:lang w:val="en-US" w:eastAsia="zh-CN"/>
                    </w:rPr>
                  </w:pPr>
                  <w:r>
                    <w:rPr>
                      <w:rFonts w:hint="eastAsia"/>
                      <w:lang w:val="en-US" w:eastAsia="zh-CN"/>
                    </w:rPr>
                    <w:t>0</w:t>
                  </w:r>
                </w:p>
              </w:tc>
              <w:tc>
                <w:tcPr>
                  <w:tcW w:w="791" w:type="pct"/>
                  <w:tcBorders>
                    <w:tl2br w:val="nil"/>
                    <w:tr2bl w:val="nil"/>
                  </w:tcBorders>
                  <w:noWrap/>
                  <w:vAlign w:val="center"/>
                </w:tcPr>
                <w:p w14:paraId="3342B181">
                  <w:pPr>
                    <w:pStyle w:val="44"/>
                    <w:bidi w:val="0"/>
                    <w:jc w:val="center"/>
                    <w:rPr>
                      <w:rFonts w:hint="default"/>
                      <w:lang w:val="en-US" w:eastAsia="zh-CN"/>
                    </w:rPr>
                  </w:pPr>
                  <w:r>
                    <w:rPr>
                      <w:rFonts w:hint="eastAsia"/>
                      <w:lang w:val="en-US" w:eastAsia="zh-CN"/>
                    </w:rPr>
                    <w:t>0</w:t>
                  </w:r>
                </w:p>
              </w:tc>
              <w:tc>
                <w:tcPr>
                  <w:tcW w:w="551" w:type="pct"/>
                  <w:tcBorders>
                    <w:tl2br w:val="nil"/>
                    <w:tr2bl w:val="nil"/>
                  </w:tcBorders>
                  <w:noWrap w:val="0"/>
                  <w:vAlign w:val="center"/>
                </w:tcPr>
                <w:p w14:paraId="0677082E">
                  <w:pPr>
                    <w:pStyle w:val="44"/>
                    <w:bidi w:val="0"/>
                    <w:jc w:val="center"/>
                    <w:rPr>
                      <w:rFonts w:hint="eastAsia"/>
                      <w:lang w:val="en-US" w:eastAsia="zh-CN"/>
                    </w:rPr>
                  </w:pPr>
                  <w:r>
                    <w:rPr>
                      <w:rFonts w:hint="eastAsia"/>
                      <w:lang w:val="en-US" w:eastAsia="zh-CN"/>
                    </w:rPr>
                    <w:t>100</w:t>
                  </w:r>
                </w:p>
              </w:tc>
              <w:tc>
                <w:tcPr>
                  <w:tcW w:w="617" w:type="pct"/>
                  <w:tcBorders>
                    <w:tl2br w:val="nil"/>
                    <w:tr2bl w:val="nil"/>
                  </w:tcBorders>
                  <w:noWrap w:val="0"/>
                  <w:vAlign w:val="center"/>
                </w:tcPr>
                <w:p w14:paraId="1D24FC78">
                  <w:pPr>
                    <w:pStyle w:val="44"/>
                    <w:bidi w:val="0"/>
                    <w:jc w:val="center"/>
                    <w:rPr>
                      <w:rFonts w:hint="default"/>
                    </w:rPr>
                  </w:pPr>
                  <w:r>
                    <w:rPr>
                      <w:rFonts w:hint="eastAsia"/>
                      <w:lang w:val="en-US" w:eastAsia="zh-CN"/>
                    </w:rPr>
                    <w:t>mg/kg</w:t>
                  </w:r>
                </w:p>
              </w:tc>
            </w:tr>
            <w:tr w14:paraId="2B367AF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182" w:hRule="atLeast"/>
                <w:jc w:val="center"/>
              </w:trPr>
              <w:tc>
                <w:tcPr>
                  <w:tcW w:w="845" w:type="pct"/>
                  <w:vMerge w:val="continue"/>
                  <w:tcBorders>
                    <w:tl2br w:val="nil"/>
                    <w:tr2bl w:val="nil"/>
                  </w:tcBorders>
                  <w:noWrap w:val="0"/>
                  <w:vAlign w:val="center"/>
                </w:tcPr>
                <w:p w14:paraId="093422BD">
                  <w:pPr>
                    <w:pStyle w:val="44"/>
                    <w:bidi w:val="0"/>
                    <w:jc w:val="center"/>
                    <w:rPr>
                      <w:rFonts w:hint="default"/>
                      <w:lang w:val="en-US" w:eastAsia="zh-CN"/>
                    </w:rPr>
                  </w:pPr>
                </w:p>
              </w:tc>
              <w:tc>
                <w:tcPr>
                  <w:tcW w:w="999" w:type="pct"/>
                  <w:tcBorders>
                    <w:tl2br w:val="nil"/>
                    <w:tr2bl w:val="nil"/>
                  </w:tcBorders>
                  <w:noWrap w:val="0"/>
                  <w:vAlign w:val="center"/>
                </w:tcPr>
                <w:p w14:paraId="0D3BAA27">
                  <w:pPr>
                    <w:pStyle w:val="44"/>
                    <w:bidi w:val="0"/>
                    <w:jc w:val="center"/>
                    <w:rPr>
                      <w:rFonts w:hint="eastAsia"/>
                      <w:lang w:val="en-US" w:eastAsia="zh-CN"/>
                    </w:rPr>
                  </w:pPr>
                  <w:r>
                    <w:rPr>
                      <w:rFonts w:hint="eastAsia"/>
                      <w:lang w:val="en-US" w:eastAsia="zh-CN"/>
                    </w:rPr>
                    <w:t>锌</w:t>
                  </w:r>
                </w:p>
              </w:tc>
              <w:tc>
                <w:tcPr>
                  <w:tcW w:w="694" w:type="pct"/>
                  <w:tcBorders>
                    <w:tl2br w:val="nil"/>
                    <w:tr2bl w:val="nil"/>
                  </w:tcBorders>
                  <w:noWrap/>
                  <w:vAlign w:val="center"/>
                </w:tcPr>
                <w:p w14:paraId="13849570">
                  <w:pPr>
                    <w:pStyle w:val="44"/>
                    <w:bidi w:val="0"/>
                    <w:jc w:val="center"/>
                    <w:rPr>
                      <w:rFonts w:hint="eastAsia"/>
                      <w:lang w:val="en-US" w:eastAsia="zh-CN"/>
                    </w:rPr>
                  </w:pPr>
                  <w:r>
                    <w:rPr>
                      <w:rFonts w:hint="eastAsia"/>
                      <w:lang w:val="en-US" w:eastAsia="zh-CN"/>
                    </w:rPr>
                    <w:t>0.568</w:t>
                  </w:r>
                </w:p>
              </w:tc>
              <w:tc>
                <w:tcPr>
                  <w:tcW w:w="499" w:type="pct"/>
                  <w:tcBorders>
                    <w:tl2br w:val="nil"/>
                    <w:tr2bl w:val="nil"/>
                  </w:tcBorders>
                  <w:noWrap/>
                  <w:vAlign w:val="center"/>
                </w:tcPr>
                <w:p w14:paraId="7F860D84">
                  <w:pPr>
                    <w:pStyle w:val="44"/>
                    <w:bidi w:val="0"/>
                    <w:ind w:firstLine="0" w:firstLineChars="0"/>
                    <w:jc w:val="center"/>
                    <w:rPr>
                      <w:rFonts w:hint="default"/>
                      <w:lang w:val="en-US" w:eastAsia="zh-CN"/>
                    </w:rPr>
                  </w:pPr>
                  <w:r>
                    <w:rPr>
                      <w:rFonts w:hint="eastAsia"/>
                      <w:lang w:val="en-US" w:eastAsia="zh-CN"/>
                    </w:rPr>
                    <w:t>0</w:t>
                  </w:r>
                </w:p>
              </w:tc>
              <w:tc>
                <w:tcPr>
                  <w:tcW w:w="791" w:type="pct"/>
                  <w:tcBorders>
                    <w:tl2br w:val="nil"/>
                    <w:tr2bl w:val="nil"/>
                  </w:tcBorders>
                  <w:noWrap/>
                  <w:vAlign w:val="center"/>
                </w:tcPr>
                <w:p w14:paraId="29E0F180">
                  <w:pPr>
                    <w:pStyle w:val="44"/>
                    <w:bidi w:val="0"/>
                    <w:ind w:firstLine="0" w:firstLineChars="0"/>
                    <w:jc w:val="center"/>
                    <w:rPr>
                      <w:rFonts w:hint="default"/>
                      <w:lang w:val="en-US" w:eastAsia="zh-CN"/>
                    </w:rPr>
                  </w:pPr>
                  <w:r>
                    <w:rPr>
                      <w:rFonts w:hint="eastAsia"/>
                      <w:lang w:val="en-US" w:eastAsia="zh-CN"/>
                    </w:rPr>
                    <w:t>0</w:t>
                  </w:r>
                </w:p>
              </w:tc>
              <w:tc>
                <w:tcPr>
                  <w:tcW w:w="551" w:type="pct"/>
                  <w:tcBorders>
                    <w:tl2br w:val="nil"/>
                    <w:tr2bl w:val="nil"/>
                  </w:tcBorders>
                  <w:noWrap w:val="0"/>
                  <w:vAlign w:val="center"/>
                </w:tcPr>
                <w:p w14:paraId="4ADAC682">
                  <w:pPr>
                    <w:pStyle w:val="44"/>
                    <w:bidi w:val="0"/>
                    <w:jc w:val="center"/>
                    <w:rPr>
                      <w:rFonts w:hint="eastAsia"/>
                      <w:lang w:val="en-US" w:eastAsia="zh-CN"/>
                    </w:rPr>
                  </w:pPr>
                  <w:r>
                    <w:rPr>
                      <w:rFonts w:hint="eastAsia"/>
                      <w:lang w:val="en-US" w:eastAsia="zh-CN"/>
                    </w:rPr>
                    <w:t>250</w:t>
                  </w:r>
                </w:p>
              </w:tc>
              <w:tc>
                <w:tcPr>
                  <w:tcW w:w="617" w:type="pct"/>
                  <w:tcBorders>
                    <w:tl2br w:val="nil"/>
                    <w:tr2bl w:val="nil"/>
                  </w:tcBorders>
                  <w:noWrap w:val="0"/>
                  <w:vAlign w:val="center"/>
                </w:tcPr>
                <w:p w14:paraId="6BAE40B9">
                  <w:pPr>
                    <w:pStyle w:val="44"/>
                    <w:bidi w:val="0"/>
                    <w:jc w:val="center"/>
                    <w:rPr>
                      <w:rFonts w:hint="default"/>
                    </w:rPr>
                  </w:pPr>
                  <w:r>
                    <w:rPr>
                      <w:rFonts w:hint="eastAsia"/>
                      <w:lang w:val="en-US" w:eastAsia="zh-CN"/>
                    </w:rPr>
                    <w:t>mg/kg</w:t>
                  </w:r>
                </w:p>
              </w:tc>
            </w:tr>
            <w:tr w14:paraId="291F08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tcBorders>
                    <w:tl2br w:val="nil"/>
                    <w:tr2bl w:val="nil"/>
                  </w:tcBorders>
                  <w:noWrap w:val="0"/>
                  <w:vAlign w:val="center"/>
                </w:tcPr>
                <w:p w14:paraId="2E79D6D1">
                  <w:pPr>
                    <w:pStyle w:val="44"/>
                    <w:bidi w:val="0"/>
                    <w:jc w:val="center"/>
                    <w:rPr>
                      <w:rFonts w:hint="default"/>
                      <w:lang w:val="en-US" w:eastAsia="zh-CN"/>
                    </w:rPr>
                  </w:pPr>
                </w:p>
              </w:tc>
              <w:tc>
                <w:tcPr>
                  <w:tcW w:w="999" w:type="pct"/>
                  <w:tcBorders>
                    <w:tl2br w:val="nil"/>
                    <w:tr2bl w:val="nil"/>
                  </w:tcBorders>
                  <w:noWrap w:val="0"/>
                  <w:vAlign w:val="center"/>
                </w:tcPr>
                <w:p w14:paraId="41000F3E">
                  <w:pPr>
                    <w:pStyle w:val="44"/>
                    <w:bidi w:val="0"/>
                    <w:jc w:val="center"/>
                    <w:rPr>
                      <w:rFonts w:hint="eastAsia"/>
                      <w:lang w:val="en-US" w:eastAsia="zh-CN"/>
                    </w:rPr>
                  </w:pPr>
                  <w:r>
                    <w:rPr>
                      <w:rFonts w:hint="eastAsia"/>
                      <w:lang w:val="en-US" w:eastAsia="zh-CN"/>
                    </w:rPr>
                    <w:t>铬</w:t>
                  </w:r>
                </w:p>
              </w:tc>
              <w:tc>
                <w:tcPr>
                  <w:tcW w:w="694" w:type="pct"/>
                  <w:tcBorders>
                    <w:tl2br w:val="nil"/>
                    <w:tr2bl w:val="nil"/>
                  </w:tcBorders>
                  <w:noWrap/>
                  <w:vAlign w:val="center"/>
                </w:tcPr>
                <w:p w14:paraId="78E265E1">
                  <w:pPr>
                    <w:pStyle w:val="44"/>
                    <w:bidi w:val="0"/>
                    <w:jc w:val="center"/>
                    <w:rPr>
                      <w:rFonts w:hint="eastAsia"/>
                      <w:lang w:val="en-US" w:eastAsia="zh-CN"/>
                    </w:rPr>
                  </w:pPr>
                  <w:r>
                    <w:rPr>
                      <w:rFonts w:hint="eastAsia"/>
                      <w:lang w:val="en-US" w:eastAsia="zh-CN"/>
                    </w:rPr>
                    <w:t>0.290</w:t>
                  </w:r>
                </w:p>
              </w:tc>
              <w:tc>
                <w:tcPr>
                  <w:tcW w:w="499" w:type="pct"/>
                  <w:tcBorders>
                    <w:tl2br w:val="nil"/>
                    <w:tr2bl w:val="nil"/>
                  </w:tcBorders>
                  <w:noWrap/>
                  <w:vAlign w:val="center"/>
                </w:tcPr>
                <w:p w14:paraId="59B2444C">
                  <w:pPr>
                    <w:pStyle w:val="44"/>
                    <w:bidi w:val="0"/>
                    <w:ind w:firstLine="0" w:firstLineChars="0"/>
                    <w:jc w:val="center"/>
                    <w:rPr>
                      <w:rFonts w:hint="default"/>
                      <w:lang w:val="en-US" w:eastAsia="zh-CN"/>
                    </w:rPr>
                  </w:pPr>
                  <w:r>
                    <w:rPr>
                      <w:rFonts w:hint="eastAsia"/>
                      <w:lang w:val="en-US" w:eastAsia="zh-CN"/>
                    </w:rPr>
                    <w:t>0</w:t>
                  </w:r>
                </w:p>
              </w:tc>
              <w:tc>
                <w:tcPr>
                  <w:tcW w:w="791" w:type="pct"/>
                  <w:tcBorders>
                    <w:tl2br w:val="nil"/>
                    <w:tr2bl w:val="nil"/>
                  </w:tcBorders>
                  <w:noWrap/>
                  <w:vAlign w:val="center"/>
                </w:tcPr>
                <w:p w14:paraId="1B1174A7">
                  <w:pPr>
                    <w:pStyle w:val="44"/>
                    <w:bidi w:val="0"/>
                    <w:ind w:firstLine="0" w:firstLineChars="0"/>
                    <w:jc w:val="center"/>
                    <w:rPr>
                      <w:rFonts w:hint="default"/>
                      <w:lang w:val="en-US" w:eastAsia="zh-CN"/>
                    </w:rPr>
                  </w:pPr>
                  <w:r>
                    <w:rPr>
                      <w:rFonts w:hint="eastAsia"/>
                      <w:lang w:val="en-US" w:eastAsia="zh-CN"/>
                    </w:rPr>
                    <w:t>0</w:t>
                  </w:r>
                </w:p>
              </w:tc>
              <w:tc>
                <w:tcPr>
                  <w:tcW w:w="551" w:type="pct"/>
                  <w:tcBorders>
                    <w:tl2br w:val="nil"/>
                    <w:tr2bl w:val="nil"/>
                  </w:tcBorders>
                  <w:noWrap w:val="0"/>
                  <w:vAlign w:val="center"/>
                </w:tcPr>
                <w:p w14:paraId="7428F47A">
                  <w:pPr>
                    <w:pStyle w:val="44"/>
                    <w:bidi w:val="0"/>
                    <w:jc w:val="center"/>
                    <w:rPr>
                      <w:rFonts w:hint="eastAsia"/>
                      <w:lang w:val="en-US" w:eastAsia="zh-CN"/>
                    </w:rPr>
                  </w:pPr>
                  <w:r>
                    <w:rPr>
                      <w:rFonts w:hint="eastAsia"/>
                      <w:lang w:val="en-US" w:eastAsia="zh-CN"/>
                    </w:rPr>
                    <w:t>200</w:t>
                  </w:r>
                </w:p>
              </w:tc>
              <w:tc>
                <w:tcPr>
                  <w:tcW w:w="617" w:type="pct"/>
                  <w:tcBorders>
                    <w:tl2br w:val="nil"/>
                    <w:tr2bl w:val="nil"/>
                  </w:tcBorders>
                  <w:noWrap w:val="0"/>
                  <w:vAlign w:val="center"/>
                </w:tcPr>
                <w:p w14:paraId="4CFB4D44">
                  <w:pPr>
                    <w:pStyle w:val="44"/>
                    <w:bidi w:val="0"/>
                    <w:jc w:val="center"/>
                    <w:rPr>
                      <w:rFonts w:hint="default"/>
                    </w:rPr>
                  </w:pPr>
                  <w:r>
                    <w:rPr>
                      <w:rFonts w:hint="eastAsia"/>
                      <w:lang w:val="en-US" w:eastAsia="zh-CN"/>
                    </w:rPr>
                    <w:t>mg/kg</w:t>
                  </w:r>
                </w:p>
              </w:tc>
            </w:tr>
            <w:tr w14:paraId="36D5184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restart"/>
                  <w:tcBorders>
                    <w:tl2br w:val="nil"/>
                    <w:tr2bl w:val="nil"/>
                  </w:tcBorders>
                  <w:noWrap w:val="0"/>
                  <w:vAlign w:val="center"/>
                </w:tcPr>
                <w:p w14:paraId="06F5E4B3">
                  <w:pPr>
                    <w:pStyle w:val="44"/>
                    <w:bidi w:val="0"/>
                    <w:jc w:val="center"/>
                    <w:rPr>
                      <w:rFonts w:hint="default"/>
                      <w:lang w:val="en-US" w:eastAsia="zh-CN"/>
                    </w:rPr>
                  </w:pPr>
                  <w:r>
                    <w:t>T1，</w:t>
                  </w:r>
                  <w:r>
                    <w:rPr>
                      <w:rFonts w:hint="eastAsia"/>
                    </w:rPr>
                    <w:t>项目渗滤液处理站处</w:t>
                  </w:r>
                </w:p>
              </w:tc>
              <w:tc>
                <w:tcPr>
                  <w:tcW w:w="999" w:type="pct"/>
                  <w:tcBorders>
                    <w:tl2br w:val="nil"/>
                    <w:tr2bl w:val="nil"/>
                  </w:tcBorders>
                  <w:shd w:val="clear" w:color="auto" w:fill="auto"/>
                  <w:noWrap w:val="0"/>
                  <w:vAlign w:val="center"/>
                </w:tcPr>
                <w:p w14:paraId="443A9743">
                  <w:pPr>
                    <w:pStyle w:val="44"/>
                    <w:bidi w:val="0"/>
                    <w:ind w:firstLine="0" w:firstLineChars="0"/>
                    <w:jc w:val="center"/>
                    <w:rPr>
                      <w:rFonts w:hint="eastAsia" w:ascii="Times New Roman" w:hAnsi="Times New Roman" w:eastAsia="宋体" w:cs="Times New Roman"/>
                      <w:kern w:val="0"/>
                      <w:sz w:val="21"/>
                      <w:szCs w:val="21"/>
                      <w:lang w:val="en-US" w:eastAsia="zh-CN" w:bidi="ar-SA"/>
                    </w:rPr>
                  </w:pPr>
                  <w:r>
                    <w:t>砷</w:t>
                  </w:r>
                </w:p>
              </w:tc>
              <w:tc>
                <w:tcPr>
                  <w:tcW w:w="694" w:type="pct"/>
                  <w:tcBorders>
                    <w:tl2br w:val="nil"/>
                    <w:tr2bl w:val="nil"/>
                  </w:tcBorders>
                  <w:noWrap/>
                  <w:vAlign w:val="center"/>
                </w:tcPr>
                <w:p w14:paraId="18822BDD">
                  <w:pPr>
                    <w:pStyle w:val="44"/>
                    <w:bidi w:val="0"/>
                    <w:jc w:val="center"/>
                    <w:rPr>
                      <w:rFonts w:hint="eastAsia"/>
                      <w:lang w:val="en-US" w:eastAsia="zh-CN"/>
                    </w:rPr>
                  </w:pPr>
                  <w:r>
                    <w:rPr>
                      <w:rFonts w:hint="eastAsia"/>
                      <w:lang w:val="en-US" w:eastAsia="zh-CN"/>
                    </w:rPr>
                    <w:t>0.159</w:t>
                  </w:r>
                </w:p>
              </w:tc>
              <w:tc>
                <w:tcPr>
                  <w:tcW w:w="499" w:type="pct"/>
                  <w:tcBorders>
                    <w:tl2br w:val="nil"/>
                    <w:tr2bl w:val="nil"/>
                  </w:tcBorders>
                  <w:noWrap/>
                  <w:vAlign w:val="center"/>
                </w:tcPr>
                <w:p w14:paraId="56AF7ED9">
                  <w:pPr>
                    <w:pStyle w:val="44"/>
                    <w:bidi w:val="0"/>
                    <w:ind w:firstLine="0" w:firstLineChars="0"/>
                    <w:jc w:val="center"/>
                    <w:rPr>
                      <w:rFonts w:hint="eastAsia"/>
                      <w:lang w:val="en-US" w:eastAsia="zh-CN"/>
                    </w:rPr>
                  </w:pPr>
                  <w:r>
                    <w:rPr>
                      <w:rFonts w:hint="eastAsia"/>
                      <w:lang w:val="en-US" w:eastAsia="zh-CN"/>
                    </w:rPr>
                    <w:t>0</w:t>
                  </w:r>
                </w:p>
              </w:tc>
              <w:tc>
                <w:tcPr>
                  <w:tcW w:w="791" w:type="pct"/>
                  <w:tcBorders>
                    <w:tl2br w:val="nil"/>
                    <w:tr2bl w:val="nil"/>
                  </w:tcBorders>
                  <w:noWrap/>
                  <w:vAlign w:val="center"/>
                </w:tcPr>
                <w:p w14:paraId="7A0D4EC2">
                  <w:pPr>
                    <w:pStyle w:val="44"/>
                    <w:bidi w:val="0"/>
                    <w:ind w:firstLine="0" w:firstLineChars="0"/>
                    <w:jc w:val="center"/>
                    <w:rPr>
                      <w:rFonts w:hint="eastAsia"/>
                      <w:lang w:val="en-US" w:eastAsia="zh-CN"/>
                    </w:rPr>
                  </w:pPr>
                  <w:r>
                    <w:rPr>
                      <w:rFonts w:hint="eastAsia"/>
                      <w:lang w:val="en-US" w:eastAsia="zh-CN"/>
                    </w:rPr>
                    <w:t>0</w:t>
                  </w:r>
                </w:p>
              </w:tc>
              <w:tc>
                <w:tcPr>
                  <w:tcW w:w="551" w:type="pct"/>
                  <w:tcBorders>
                    <w:tl2br w:val="nil"/>
                    <w:tr2bl w:val="nil"/>
                  </w:tcBorders>
                  <w:noWrap w:val="0"/>
                  <w:vAlign w:val="center"/>
                </w:tcPr>
                <w:p w14:paraId="64BD5BE3">
                  <w:pPr>
                    <w:pStyle w:val="44"/>
                    <w:bidi w:val="0"/>
                    <w:jc w:val="center"/>
                    <w:rPr>
                      <w:rFonts w:hint="eastAsia"/>
                      <w:lang w:val="en-US" w:eastAsia="zh-CN"/>
                    </w:rPr>
                  </w:pPr>
                  <w:r>
                    <w:rPr>
                      <w:rFonts w:hint="eastAsia"/>
                      <w:lang w:val="en-US" w:eastAsia="zh-CN"/>
                    </w:rPr>
                    <w:t>60</w:t>
                  </w:r>
                </w:p>
              </w:tc>
              <w:tc>
                <w:tcPr>
                  <w:tcW w:w="617" w:type="pct"/>
                  <w:tcBorders>
                    <w:tl2br w:val="nil"/>
                    <w:tr2bl w:val="nil"/>
                  </w:tcBorders>
                  <w:noWrap w:val="0"/>
                  <w:vAlign w:val="center"/>
                </w:tcPr>
                <w:p w14:paraId="714C2B54">
                  <w:pPr>
                    <w:pStyle w:val="44"/>
                    <w:bidi w:val="0"/>
                    <w:jc w:val="center"/>
                    <w:rPr>
                      <w:rFonts w:hint="eastAsia"/>
                      <w:lang w:val="en-US" w:eastAsia="zh-CN"/>
                    </w:rPr>
                  </w:pPr>
                  <w:r>
                    <w:rPr>
                      <w:rFonts w:hint="eastAsia"/>
                      <w:lang w:val="en-US" w:eastAsia="zh-CN"/>
                    </w:rPr>
                    <w:t>mg/kg</w:t>
                  </w:r>
                </w:p>
              </w:tc>
            </w:tr>
            <w:tr w14:paraId="5503A9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2EBB60A9">
                  <w:pPr>
                    <w:pStyle w:val="44"/>
                    <w:bidi w:val="0"/>
                    <w:jc w:val="center"/>
                    <w:rPr>
                      <w:rFonts w:hint="default"/>
                      <w:lang w:val="en-US" w:eastAsia="zh-CN"/>
                    </w:rPr>
                  </w:pPr>
                </w:p>
              </w:tc>
              <w:tc>
                <w:tcPr>
                  <w:tcW w:w="999" w:type="pct"/>
                  <w:shd w:val="clear" w:color="auto" w:fill="auto"/>
                  <w:vAlign w:val="center"/>
                </w:tcPr>
                <w:p w14:paraId="5BDE5A34">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镉</w:t>
                  </w:r>
                </w:p>
              </w:tc>
              <w:tc>
                <w:tcPr>
                  <w:tcW w:w="694" w:type="pct"/>
                  <w:vAlign w:val="center"/>
                </w:tcPr>
                <w:p w14:paraId="42FED6A4">
                  <w:pPr>
                    <w:pStyle w:val="44"/>
                    <w:bidi w:val="0"/>
                    <w:jc w:val="center"/>
                    <w:rPr>
                      <w:rFonts w:hint="eastAsia"/>
                      <w:lang w:val="en-US" w:eastAsia="zh-CN"/>
                    </w:rPr>
                  </w:pPr>
                  <w:r>
                    <w:rPr>
                      <w:rFonts w:hint="eastAsia"/>
                      <w:lang w:val="en-US" w:eastAsia="zh-CN"/>
                    </w:rPr>
                    <w:t>0.004</w:t>
                  </w:r>
                </w:p>
              </w:tc>
              <w:tc>
                <w:tcPr>
                  <w:tcW w:w="499" w:type="pct"/>
                  <w:vAlign w:val="center"/>
                </w:tcPr>
                <w:p w14:paraId="4564195F">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301D3ECF">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4205390">
                  <w:pPr>
                    <w:pStyle w:val="44"/>
                    <w:bidi w:val="0"/>
                    <w:jc w:val="center"/>
                    <w:rPr>
                      <w:rFonts w:hint="eastAsia"/>
                      <w:lang w:val="en-US" w:eastAsia="zh-CN"/>
                    </w:rPr>
                  </w:pPr>
                  <w:r>
                    <w:rPr>
                      <w:rFonts w:hint="eastAsia"/>
                      <w:lang w:val="en-US" w:eastAsia="zh-CN"/>
                    </w:rPr>
                    <w:t>65</w:t>
                  </w:r>
                </w:p>
              </w:tc>
              <w:tc>
                <w:tcPr>
                  <w:tcW w:w="1144" w:type="dxa"/>
                  <w:vAlign w:val="center"/>
                </w:tcPr>
                <w:p w14:paraId="71268784">
                  <w:pPr>
                    <w:pStyle w:val="44"/>
                    <w:bidi w:val="0"/>
                    <w:jc w:val="center"/>
                    <w:rPr>
                      <w:rFonts w:hint="eastAsia"/>
                      <w:lang w:val="en-US" w:eastAsia="zh-CN"/>
                    </w:rPr>
                  </w:pPr>
                  <w:r>
                    <w:rPr>
                      <w:rFonts w:hint="eastAsia"/>
                      <w:lang w:val="en-US" w:eastAsia="zh-CN"/>
                    </w:rPr>
                    <w:t>mg/kg</w:t>
                  </w:r>
                </w:p>
              </w:tc>
            </w:tr>
            <w:tr w14:paraId="02051AE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79A26A8C">
                  <w:pPr>
                    <w:pStyle w:val="44"/>
                    <w:bidi w:val="0"/>
                    <w:jc w:val="center"/>
                    <w:rPr>
                      <w:rFonts w:hint="default"/>
                      <w:lang w:val="en-US" w:eastAsia="zh-CN"/>
                    </w:rPr>
                  </w:pPr>
                </w:p>
              </w:tc>
              <w:tc>
                <w:tcPr>
                  <w:tcW w:w="999" w:type="pct"/>
                  <w:shd w:val="clear" w:color="auto" w:fill="auto"/>
                  <w:vAlign w:val="center"/>
                </w:tcPr>
                <w:p w14:paraId="0988DEE6">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铜</w:t>
                  </w:r>
                </w:p>
              </w:tc>
              <w:tc>
                <w:tcPr>
                  <w:tcW w:w="694" w:type="pct"/>
                  <w:vAlign w:val="center"/>
                </w:tcPr>
                <w:p w14:paraId="04DB552F">
                  <w:pPr>
                    <w:pStyle w:val="44"/>
                    <w:bidi w:val="0"/>
                    <w:jc w:val="center"/>
                    <w:rPr>
                      <w:rFonts w:hint="eastAsia"/>
                      <w:lang w:val="en-US" w:eastAsia="zh-CN"/>
                    </w:rPr>
                  </w:pPr>
                  <w:r>
                    <w:rPr>
                      <w:rFonts w:hint="eastAsia"/>
                      <w:lang w:val="en-US" w:eastAsia="zh-CN"/>
                    </w:rPr>
                    <w:t>0.002</w:t>
                  </w:r>
                </w:p>
              </w:tc>
              <w:tc>
                <w:tcPr>
                  <w:tcW w:w="499" w:type="pct"/>
                  <w:vAlign w:val="center"/>
                </w:tcPr>
                <w:p w14:paraId="0E29ED63">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714A88B2">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8874E24">
                  <w:pPr>
                    <w:pStyle w:val="44"/>
                    <w:bidi w:val="0"/>
                    <w:jc w:val="center"/>
                    <w:rPr>
                      <w:rFonts w:hint="eastAsia"/>
                      <w:lang w:val="en-US" w:eastAsia="zh-CN"/>
                    </w:rPr>
                  </w:pPr>
                  <w:r>
                    <w:rPr>
                      <w:rFonts w:hint="eastAsia"/>
                      <w:lang w:val="en-US" w:eastAsia="zh-CN"/>
                    </w:rPr>
                    <w:t>18000</w:t>
                  </w:r>
                </w:p>
              </w:tc>
              <w:tc>
                <w:tcPr>
                  <w:tcW w:w="1144" w:type="dxa"/>
                  <w:vAlign w:val="center"/>
                </w:tcPr>
                <w:p w14:paraId="0A40AE2C">
                  <w:pPr>
                    <w:pStyle w:val="44"/>
                    <w:bidi w:val="0"/>
                    <w:jc w:val="center"/>
                    <w:rPr>
                      <w:rFonts w:hint="eastAsia"/>
                      <w:lang w:val="en-US" w:eastAsia="zh-CN"/>
                    </w:rPr>
                  </w:pPr>
                  <w:r>
                    <w:rPr>
                      <w:rFonts w:hint="eastAsia"/>
                      <w:lang w:val="en-US" w:eastAsia="zh-CN"/>
                    </w:rPr>
                    <w:t>mg/kg</w:t>
                  </w:r>
                </w:p>
              </w:tc>
            </w:tr>
            <w:tr w14:paraId="7B1D50B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5C0CB0DC">
                  <w:pPr>
                    <w:pStyle w:val="44"/>
                    <w:bidi w:val="0"/>
                    <w:jc w:val="center"/>
                    <w:rPr>
                      <w:rFonts w:hint="default"/>
                      <w:lang w:val="en-US" w:eastAsia="zh-CN"/>
                    </w:rPr>
                  </w:pPr>
                </w:p>
              </w:tc>
              <w:tc>
                <w:tcPr>
                  <w:tcW w:w="999" w:type="pct"/>
                  <w:shd w:val="clear" w:color="auto" w:fill="auto"/>
                  <w:vAlign w:val="center"/>
                </w:tcPr>
                <w:p w14:paraId="01206378">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铅</w:t>
                  </w:r>
                </w:p>
              </w:tc>
              <w:tc>
                <w:tcPr>
                  <w:tcW w:w="694" w:type="pct"/>
                  <w:vAlign w:val="center"/>
                </w:tcPr>
                <w:p w14:paraId="176310BE">
                  <w:pPr>
                    <w:pStyle w:val="44"/>
                    <w:bidi w:val="0"/>
                    <w:jc w:val="center"/>
                    <w:rPr>
                      <w:rFonts w:hint="eastAsia"/>
                      <w:lang w:val="en-US" w:eastAsia="zh-CN"/>
                    </w:rPr>
                  </w:pPr>
                  <w:r>
                    <w:rPr>
                      <w:rFonts w:hint="eastAsia"/>
                      <w:lang w:val="en-US" w:eastAsia="zh-CN"/>
                    </w:rPr>
                    <w:t>0.070</w:t>
                  </w:r>
                </w:p>
              </w:tc>
              <w:tc>
                <w:tcPr>
                  <w:tcW w:w="499" w:type="pct"/>
                  <w:vAlign w:val="center"/>
                </w:tcPr>
                <w:p w14:paraId="22FBEC53">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02616F6D">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73946CB1">
                  <w:pPr>
                    <w:pStyle w:val="44"/>
                    <w:bidi w:val="0"/>
                    <w:jc w:val="center"/>
                    <w:rPr>
                      <w:rFonts w:hint="eastAsia"/>
                      <w:lang w:val="en-US" w:eastAsia="zh-CN"/>
                    </w:rPr>
                  </w:pPr>
                  <w:r>
                    <w:rPr>
                      <w:rFonts w:hint="eastAsia"/>
                      <w:lang w:val="en-US" w:eastAsia="zh-CN"/>
                    </w:rPr>
                    <w:t>800</w:t>
                  </w:r>
                </w:p>
              </w:tc>
              <w:tc>
                <w:tcPr>
                  <w:tcW w:w="1144" w:type="dxa"/>
                  <w:vAlign w:val="center"/>
                </w:tcPr>
                <w:p w14:paraId="61D44A99">
                  <w:pPr>
                    <w:pStyle w:val="44"/>
                    <w:bidi w:val="0"/>
                    <w:jc w:val="center"/>
                    <w:rPr>
                      <w:rFonts w:hint="eastAsia"/>
                      <w:lang w:val="en-US" w:eastAsia="zh-CN"/>
                    </w:rPr>
                  </w:pPr>
                  <w:r>
                    <w:rPr>
                      <w:rFonts w:hint="eastAsia"/>
                      <w:lang w:val="en-US" w:eastAsia="zh-CN"/>
                    </w:rPr>
                    <w:t>mg/kg</w:t>
                  </w:r>
                </w:p>
              </w:tc>
            </w:tr>
            <w:tr w14:paraId="7B698F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170E64BB">
                  <w:pPr>
                    <w:pStyle w:val="44"/>
                    <w:bidi w:val="0"/>
                    <w:jc w:val="center"/>
                    <w:rPr>
                      <w:rFonts w:hint="default"/>
                      <w:lang w:val="en-US" w:eastAsia="zh-CN"/>
                    </w:rPr>
                  </w:pPr>
                </w:p>
              </w:tc>
              <w:tc>
                <w:tcPr>
                  <w:tcW w:w="999" w:type="pct"/>
                  <w:shd w:val="clear" w:color="auto" w:fill="auto"/>
                  <w:vAlign w:val="center"/>
                </w:tcPr>
                <w:p w14:paraId="30BA3D6F">
                  <w:pPr>
                    <w:pStyle w:val="44"/>
                    <w:bidi w:val="0"/>
                    <w:ind w:firstLine="0" w:firstLineChars="0"/>
                    <w:jc w:val="center"/>
                    <w:rPr>
                      <w:rFonts w:hint="eastAsia" w:ascii="Times New Roman" w:hAnsi="Times New Roman" w:eastAsia="宋体" w:cs="Times New Roman"/>
                      <w:kern w:val="0"/>
                      <w:sz w:val="21"/>
                      <w:szCs w:val="21"/>
                      <w:lang w:val="en-US" w:eastAsia="zh-CN" w:bidi="ar-SA"/>
                    </w:rPr>
                  </w:pPr>
                  <w:r>
                    <w:t>汞</w:t>
                  </w:r>
                </w:p>
              </w:tc>
              <w:tc>
                <w:tcPr>
                  <w:tcW w:w="694" w:type="pct"/>
                  <w:vAlign w:val="center"/>
                </w:tcPr>
                <w:p w14:paraId="1188C645">
                  <w:pPr>
                    <w:pStyle w:val="44"/>
                    <w:bidi w:val="0"/>
                    <w:jc w:val="center"/>
                    <w:rPr>
                      <w:rFonts w:hint="eastAsia"/>
                      <w:lang w:val="en-US" w:eastAsia="zh-CN"/>
                    </w:rPr>
                  </w:pPr>
                  <w:r>
                    <w:rPr>
                      <w:rFonts w:hint="eastAsia"/>
                      <w:lang w:val="en-US" w:eastAsia="zh-CN"/>
                    </w:rPr>
                    <w:t>0.019</w:t>
                  </w:r>
                </w:p>
              </w:tc>
              <w:tc>
                <w:tcPr>
                  <w:tcW w:w="499" w:type="pct"/>
                  <w:vAlign w:val="center"/>
                </w:tcPr>
                <w:p w14:paraId="32882CF0">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15876E48">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4FF356FB">
                  <w:pPr>
                    <w:pStyle w:val="44"/>
                    <w:bidi w:val="0"/>
                    <w:jc w:val="center"/>
                    <w:rPr>
                      <w:rFonts w:hint="eastAsia"/>
                      <w:lang w:val="en-US" w:eastAsia="zh-CN"/>
                    </w:rPr>
                  </w:pPr>
                  <w:r>
                    <w:rPr>
                      <w:rFonts w:hint="eastAsia"/>
                      <w:lang w:val="en-US" w:eastAsia="zh-CN"/>
                    </w:rPr>
                    <w:t>38</w:t>
                  </w:r>
                </w:p>
              </w:tc>
              <w:tc>
                <w:tcPr>
                  <w:tcW w:w="1144" w:type="dxa"/>
                  <w:vAlign w:val="center"/>
                </w:tcPr>
                <w:p w14:paraId="2ED39545">
                  <w:pPr>
                    <w:pStyle w:val="44"/>
                    <w:bidi w:val="0"/>
                    <w:jc w:val="center"/>
                    <w:rPr>
                      <w:rFonts w:hint="eastAsia"/>
                      <w:lang w:val="en-US" w:eastAsia="zh-CN"/>
                    </w:rPr>
                  </w:pPr>
                  <w:r>
                    <w:rPr>
                      <w:rFonts w:hint="eastAsia"/>
                      <w:lang w:val="en-US" w:eastAsia="zh-CN"/>
                    </w:rPr>
                    <w:t>mg/kg</w:t>
                  </w:r>
                </w:p>
              </w:tc>
            </w:tr>
            <w:tr w14:paraId="1B0FA5D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5995AD99">
                  <w:pPr>
                    <w:pStyle w:val="44"/>
                    <w:bidi w:val="0"/>
                    <w:jc w:val="center"/>
                    <w:rPr>
                      <w:rFonts w:hint="default"/>
                      <w:lang w:val="en-US" w:eastAsia="zh-CN"/>
                    </w:rPr>
                  </w:pPr>
                </w:p>
              </w:tc>
              <w:tc>
                <w:tcPr>
                  <w:tcW w:w="999" w:type="pct"/>
                  <w:shd w:val="clear" w:color="auto" w:fill="auto"/>
                  <w:vAlign w:val="center"/>
                </w:tcPr>
                <w:p w14:paraId="667ED798">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镍</w:t>
                  </w:r>
                </w:p>
              </w:tc>
              <w:tc>
                <w:tcPr>
                  <w:tcW w:w="694" w:type="pct"/>
                  <w:vAlign w:val="center"/>
                </w:tcPr>
                <w:p w14:paraId="6A994A1E">
                  <w:pPr>
                    <w:pStyle w:val="44"/>
                    <w:bidi w:val="0"/>
                    <w:jc w:val="center"/>
                    <w:rPr>
                      <w:rFonts w:hint="eastAsia"/>
                      <w:lang w:val="en-US" w:eastAsia="zh-CN"/>
                    </w:rPr>
                  </w:pPr>
                  <w:r>
                    <w:rPr>
                      <w:rFonts w:hint="eastAsia"/>
                      <w:lang w:val="en-US" w:eastAsia="zh-CN"/>
                    </w:rPr>
                    <w:t>0.061</w:t>
                  </w:r>
                </w:p>
              </w:tc>
              <w:tc>
                <w:tcPr>
                  <w:tcW w:w="499" w:type="pct"/>
                  <w:vAlign w:val="center"/>
                </w:tcPr>
                <w:p w14:paraId="77F949FC">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0ECCBD84">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20EFD1C">
                  <w:pPr>
                    <w:pStyle w:val="44"/>
                    <w:bidi w:val="0"/>
                    <w:jc w:val="center"/>
                    <w:rPr>
                      <w:rFonts w:hint="eastAsia"/>
                      <w:lang w:val="en-US" w:eastAsia="zh-CN"/>
                    </w:rPr>
                  </w:pPr>
                  <w:r>
                    <w:rPr>
                      <w:rFonts w:hint="eastAsia"/>
                      <w:lang w:val="en-US" w:eastAsia="zh-CN"/>
                    </w:rPr>
                    <w:t>900</w:t>
                  </w:r>
                </w:p>
              </w:tc>
              <w:tc>
                <w:tcPr>
                  <w:tcW w:w="1144" w:type="dxa"/>
                  <w:vAlign w:val="center"/>
                </w:tcPr>
                <w:p w14:paraId="5581115B">
                  <w:pPr>
                    <w:pStyle w:val="44"/>
                    <w:bidi w:val="0"/>
                    <w:jc w:val="center"/>
                    <w:rPr>
                      <w:rFonts w:hint="eastAsia"/>
                      <w:lang w:val="en-US" w:eastAsia="zh-CN"/>
                    </w:rPr>
                  </w:pPr>
                  <w:r>
                    <w:rPr>
                      <w:rFonts w:hint="eastAsia"/>
                      <w:lang w:val="en-US" w:eastAsia="zh-CN"/>
                    </w:rPr>
                    <w:t>mg/kg</w:t>
                  </w:r>
                </w:p>
              </w:tc>
            </w:tr>
            <w:tr w14:paraId="13CA7D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restart"/>
                  <w:vAlign w:val="center"/>
                </w:tcPr>
                <w:p w14:paraId="5FF3F2F4">
                  <w:pPr>
                    <w:pStyle w:val="44"/>
                    <w:bidi w:val="0"/>
                    <w:jc w:val="center"/>
                    <w:rPr>
                      <w:rFonts w:hint="default"/>
                      <w:lang w:val="en-US" w:eastAsia="zh-CN"/>
                    </w:rPr>
                  </w:pPr>
                  <w:r>
                    <w:rPr>
                      <w:rFonts w:hint="eastAsia"/>
                    </w:rPr>
                    <w:t>T2，项目调节池处</w:t>
                  </w:r>
                </w:p>
              </w:tc>
              <w:tc>
                <w:tcPr>
                  <w:tcW w:w="999" w:type="pct"/>
                  <w:shd w:val="clear" w:color="auto" w:fill="auto"/>
                  <w:vAlign w:val="center"/>
                </w:tcPr>
                <w:p w14:paraId="503FD272">
                  <w:pPr>
                    <w:pStyle w:val="44"/>
                    <w:bidi w:val="0"/>
                    <w:ind w:firstLine="0" w:firstLineChars="0"/>
                    <w:jc w:val="center"/>
                    <w:rPr>
                      <w:rFonts w:hint="eastAsia" w:ascii="Times New Roman" w:hAnsi="Times New Roman" w:eastAsia="宋体" w:cs="Times New Roman"/>
                      <w:kern w:val="0"/>
                      <w:sz w:val="21"/>
                      <w:szCs w:val="21"/>
                      <w:lang w:val="en-US" w:eastAsia="zh-CN" w:bidi="ar-SA"/>
                    </w:rPr>
                  </w:pPr>
                  <w:r>
                    <w:t>砷</w:t>
                  </w:r>
                </w:p>
              </w:tc>
              <w:tc>
                <w:tcPr>
                  <w:tcW w:w="694" w:type="pct"/>
                  <w:vAlign w:val="center"/>
                </w:tcPr>
                <w:p w14:paraId="7052BE2A">
                  <w:pPr>
                    <w:pStyle w:val="44"/>
                    <w:bidi w:val="0"/>
                    <w:jc w:val="center"/>
                    <w:rPr>
                      <w:rFonts w:hint="eastAsia"/>
                      <w:lang w:val="en-US" w:eastAsia="zh-CN"/>
                    </w:rPr>
                  </w:pPr>
                  <w:r>
                    <w:rPr>
                      <w:rFonts w:hint="eastAsia"/>
                      <w:lang w:val="en-US" w:eastAsia="zh-CN"/>
                    </w:rPr>
                    <w:t>0.110</w:t>
                  </w:r>
                </w:p>
              </w:tc>
              <w:tc>
                <w:tcPr>
                  <w:tcW w:w="499" w:type="pct"/>
                  <w:vAlign w:val="center"/>
                </w:tcPr>
                <w:p w14:paraId="114D4233">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6B2B2AC8">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36D29CD5">
                  <w:pPr>
                    <w:pStyle w:val="44"/>
                    <w:bidi w:val="0"/>
                    <w:jc w:val="center"/>
                    <w:rPr>
                      <w:rFonts w:hint="eastAsia"/>
                      <w:lang w:val="en-US" w:eastAsia="zh-CN"/>
                    </w:rPr>
                  </w:pPr>
                  <w:r>
                    <w:rPr>
                      <w:rFonts w:hint="eastAsia"/>
                      <w:lang w:val="en-US" w:eastAsia="zh-CN"/>
                    </w:rPr>
                    <w:t>60</w:t>
                  </w:r>
                </w:p>
              </w:tc>
              <w:tc>
                <w:tcPr>
                  <w:tcW w:w="1144" w:type="dxa"/>
                  <w:vAlign w:val="center"/>
                </w:tcPr>
                <w:p w14:paraId="30397DF0">
                  <w:pPr>
                    <w:pStyle w:val="44"/>
                    <w:bidi w:val="0"/>
                    <w:jc w:val="center"/>
                    <w:rPr>
                      <w:rFonts w:hint="eastAsia"/>
                      <w:lang w:val="en-US" w:eastAsia="zh-CN"/>
                    </w:rPr>
                  </w:pPr>
                  <w:r>
                    <w:rPr>
                      <w:rFonts w:hint="eastAsia"/>
                      <w:lang w:val="en-US" w:eastAsia="zh-CN"/>
                    </w:rPr>
                    <w:t>mg/kg</w:t>
                  </w:r>
                </w:p>
              </w:tc>
            </w:tr>
            <w:tr w14:paraId="6178C51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2818D5C1">
                  <w:pPr>
                    <w:pStyle w:val="44"/>
                    <w:bidi w:val="0"/>
                    <w:jc w:val="center"/>
                    <w:rPr>
                      <w:rFonts w:hint="default"/>
                      <w:lang w:val="en-US" w:eastAsia="zh-CN"/>
                    </w:rPr>
                  </w:pPr>
                </w:p>
              </w:tc>
              <w:tc>
                <w:tcPr>
                  <w:tcW w:w="999" w:type="pct"/>
                  <w:shd w:val="clear" w:color="auto" w:fill="auto"/>
                  <w:vAlign w:val="center"/>
                </w:tcPr>
                <w:p w14:paraId="0D79CB94">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镉</w:t>
                  </w:r>
                </w:p>
              </w:tc>
              <w:tc>
                <w:tcPr>
                  <w:tcW w:w="694" w:type="pct"/>
                  <w:vAlign w:val="center"/>
                </w:tcPr>
                <w:p w14:paraId="02BBCD4D">
                  <w:pPr>
                    <w:pStyle w:val="44"/>
                    <w:bidi w:val="0"/>
                    <w:jc w:val="center"/>
                    <w:rPr>
                      <w:rFonts w:hint="eastAsia"/>
                      <w:lang w:val="en-US" w:eastAsia="zh-CN"/>
                    </w:rPr>
                  </w:pPr>
                  <w:r>
                    <w:rPr>
                      <w:rFonts w:hint="eastAsia"/>
                      <w:lang w:val="en-US" w:eastAsia="zh-CN"/>
                    </w:rPr>
                    <w:t>0.003</w:t>
                  </w:r>
                </w:p>
              </w:tc>
              <w:tc>
                <w:tcPr>
                  <w:tcW w:w="499" w:type="pct"/>
                  <w:vAlign w:val="center"/>
                </w:tcPr>
                <w:p w14:paraId="2D4F4521">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61642658">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6CE316B">
                  <w:pPr>
                    <w:pStyle w:val="44"/>
                    <w:bidi w:val="0"/>
                    <w:jc w:val="center"/>
                    <w:rPr>
                      <w:rFonts w:hint="eastAsia"/>
                      <w:lang w:val="en-US" w:eastAsia="zh-CN"/>
                    </w:rPr>
                  </w:pPr>
                  <w:r>
                    <w:rPr>
                      <w:rFonts w:hint="eastAsia"/>
                      <w:lang w:val="en-US" w:eastAsia="zh-CN"/>
                    </w:rPr>
                    <w:t>65</w:t>
                  </w:r>
                </w:p>
              </w:tc>
              <w:tc>
                <w:tcPr>
                  <w:tcW w:w="1144" w:type="dxa"/>
                  <w:vAlign w:val="center"/>
                </w:tcPr>
                <w:p w14:paraId="7A2B1D8A">
                  <w:pPr>
                    <w:pStyle w:val="44"/>
                    <w:bidi w:val="0"/>
                    <w:jc w:val="center"/>
                    <w:rPr>
                      <w:rFonts w:hint="eastAsia"/>
                      <w:lang w:val="en-US" w:eastAsia="zh-CN"/>
                    </w:rPr>
                  </w:pPr>
                  <w:r>
                    <w:rPr>
                      <w:rFonts w:hint="eastAsia"/>
                      <w:lang w:val="en-US" w:eastAsia="zh-CN"/>
                    </w:rPr>
                    <w:t>mg/kg</w:t>
                  </w:r>
                </w:p>
              </w:tc>
            </w:tr>
            <w:tr w14:paraId="24A180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61146A45">
                  <w:pPr>
                    <w:pStyle w:val="44"/>
                    <w:bidi w:val="0"/>
                    <w:jc w:val="center"/>
                    <w:rPr>
                      <w:rFonts w:hint="default"/>
                      <w:lang w:val="en-US" w:eastAsia="zh-CN"/>
                    </w:rPr>
                  </w:pPr>
                </w:p>
              </w:tc>
              <w:tc>
                <w:tcPr>
                  <w:tcW w:w="999" w:type="pct"/>
                  <w:shd w:val="clear" w:color="auto" w:fill="auto"/>
                  <w:vAlign w:val="center"/>
                </w:tcPr>
                <w:p w14:paraId="247BCB7D">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铜</w:t>
                  </w:r>
                </w:p>
              </w:tc>
              <w:tc>
                <w:tcPr>
                  <w:tcW w:w="694" w:type="pct"/>
                  <w:vAlign w:val="center"/>
                </w:tcPr>
                <w:p w14:paraId="4B253EFD">
                  <w:pPr>
                    <w:pStyle w:val="44"/>
                    <w:bidi w:val="0"/>
                    <w:jc w:val="center"/>
                    <w:rPr>
                      <w:rFonts w:hint="eastAsia"/>
                      <w:lang w:val="en-US" w:eastAsia="zh-CN"/>
                    </w:rPr>
                  </w:pPr>
                  <w:r>
                    <w:rPr>
                      <w:rFonts w:hint="eastAsia"/>
                      <w:lang w:val="en-US" w:eastAsia="zh-CN"/>
                    </w:rPr>
                    <w:t>0.001</w:t>
                  </w:r>
                </w:p>
              </w:tc>
              <w:tc>
                <w:tcPr>
                  <w:tcW w:w="499" w:type="pct"/>
                  <w:vAlign w:val="center"/>
                </w:tcPr>
                <w:p w14:paraId="289F8B7C">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7494D3BD">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4C97CC4">
                  <w:pPr>
                    <w:pStyle w:val="44"/>
                    <w:bidi w:val="0"/>
                    <w:jc w:val="center"/>
                    <w:rPr>
                      <w:rFonts w:hint="eastAsia"/>
                      <w:lang w:val="en-US" w:eastAsia="zh-CN"/>
                    </w:rPr>
                  </w:pPr>
                  <w:r>
                    <w:rPr>
                      <w:rFonts w:hint="eastAsia"/>
                      <w:lang w:val="en-US" w:eastAsia="zh-CN"/>
                    </w:rPr>
                    <w:t>18000</w:t>
                  </w:r>
                </w:p>
              </w:tc>
              <w:tc>
                <w:tcPr>
                  <w:tcW w:w="1144" w:type="dxa"/>
                  <w:vAlign w:val="center"/>
                </w:tcPr>
                <w:p w14:paraId="5730E8EC">
                  <w:pPr>
                    <w:pStyle w:val="44"/>
                    <w:bidi w:val="0"/>
                    <w:jc w:val="center"/>
                    <w:rPr>
                      <w:rFonts w:hint="eastAsia"/>
                      <w:lang w:val="en-US" w:eastAsia="zh-CN"/>
                    </w:rPr>
                  </w:pPr>
                  <w:r>
                    <w:rPr>
                      <w:rFonts w:hint="eastAsia"/>
                      <w:lang w:val="en-US" w:eastAsia="zh-CN"/>
                    </w:rPr>
                    <w:t>mg/kg</w:t>
                  </w:r>
                </w:p>
              </w:tc>
            </w:tr>
            <w:tr w14:paraId="4BB88E1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70DC2EED">
                  <w:pPr>
                    <w:pStyle w:val="44"/>
                    <w:bidi w:val="0"/>
                    <w:jc w:val="center"/>
                    <w:rPr>
                      <w:rFonts w:hint="default"/>
                      <w:lang w:val="en-US" w:eastAsia="zh-CN"/>
                    </w:rPr>
                  </w:pPr>
                </w:p>
              </w:tc>
              <w:tc>
                <w:tcPr>
                  <w:tcW w:w="999" w:type="pct"/>
                  <w:shd w:val="clear" w:color="auto" w:fill="auto"/>
                  <w:vAlign w:val="center"/>
                </w:tcPr>
                <w:p w14:paraId="276C052D">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铅</w:t>
                  </w:r>
                </w:p>
              </w:tc>
              <w:tc>
                <w:tcPr>
                  <w:tcW w:w="694" w:type="pct"/>
                  <w:vAlign w:val="center"/>
                </w:tcPr>
                <w:p w14:paraId="02A0FC87">
                  <w:pPr>
                    <w:pStyle w:val="44"/>
                    <w:bidi w:val="0"/>
                    <w:jc w:val="center"/>
                    <w:rPr>
                      <w:rFonts w:hint="eastAsia"/>
                      <w:lang w:val="en-US" w:eastAsia="zh-CN"/>
                    </w:rPr>
                  </w:pPr>
                  <w:r>
                    <w:rPr>
                      <w:rFonts w:hint="eastAsia"/>
                      <w:lang w:val="en-US" w:eastAsia="zh-CN"/>
                    </w:rPr>
                    <w:t>0.074</w:t>
                  </w:r>
                </w:p>
              </w:tc>
              <w:tc>
                <w:tcPr>
                  <w:tcW w:w="499" w:type="pct"/>
                  <w:vAlign w:val="center"/>
                </w:tcPr>
                <w:p w14:paraId="3275B212">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3698F5F0">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3DE74546">
                  <w:pPr>
                    <w:pStyle w:val="44"/>
                    <w:bidi w:val="0"/>
                    <w:jc w:val="center"/>
                    <w:rPr>
                      <w:rFonts w:hint="eastAsia"/>
                      <w:lang w:val="en-US" w:eastAsia="zh-CN"/>
                    </w:rPr>
                  </w:pPr>
                  <w:r>
                    <w:rPr>
                      <w:rFonts w:hint="eastAsia"/>
                      <w:lang w:val="en-US" w:eastAsia="zh-CN"/>
                    </w:rPr>
                    <w:t>800</w:t>
                  </w:r>
                </w:p>
              </w:tc>
              <w:tc>
                <w:tcPr>
                  <w:tcW w:w="1144" w:type="dxa"/>
                  <w:vAlign w:val="center"/>
                </w:tcPr>
                <w:p w14:paraId="40A9429D">
                  <w:pPr>
                    <w:pStyle w:val="44"/>
                    <w:bidi w:val="0"/>
                    <w:jc w:val="center"/>
                    <w:rPr>
                      <w:rFonts w:hint="eastAsia"/>
                      <w:lang w:val="en-US" w:eastAsia="zh-CN"/>
                    </w:rPr>
                  </w:pPr>
                  <w:r>
                    <w:rPr>
                      <w:rFonts w:hint="eastAsia"/>
                      <w:lang w:val="en-US" w:eastAsia="zh-CN"/>
                    </w:rPr>
                    <w:t>mg/kg</w:t>
                  </w:r>
                </w:p>
              </w:tc>
            </w:tr>
            <w:tr w14:paraId="6AE7F4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5EF01DBA">
                  <w:pPr>
                    <w:pStyle w:val="44"/>
                    <w:bidi w:val="0"/>
                    <w:jc w:val="center"/>
                    <w:rPr>
                      <w:rFonts w:hint="default"/>
                      <w:lang w:val="en-US" w:eastAsia="zh-CN"/>
                    </w:rPr>
                  </w:pPr>
                </w:p>
              </w:tc>
              <w:tc>
                <w:tcPr>
                  <w:tcW w:w="999" w:type="pct"/>
                  <w:shd w:val="clear" w:color="auto" w:fill="auto"/>
                  <w:vAlign w:val="center"/>
                </w:tcPr>
                <w:p w14:paraId="46D10B1D">
                  <w:pPr>
                    <w:pStyle w:val="44"/>
                    <w:bidi w:val="0"/>
                    <w:ind w:firstLine="0" w:firstLineChars="0"/>
                    <w:jc w:val="center"/>
                    <w:rPr>
                      <w:rFonts w:hint="eastAsia" w:ascii="Times New Roman" w:hAnsi="Times New Roman" w:eastAsia="宋体" w:cs="Times New Roman"/>
                      <w:kern w:val="0"/>
                      <w:sz w:val="21"/>
                      <w:szCs w:val="21"/>
                      <w:lang w:val="en-US" w:eastAsia="zh-CN" w:bidi="ar-SA"/>
                    </w:rPr>
                  </w:pPr>
                  <w:r>
                    <w:t>汞</w:t>
                  </w:r>
                </w:p>
              </w:tc>
              <w:tc>
                <w:tcPr>
                  <w:tcW w:w="694" w:type="pct"/>
                  <w:vAlign w:val="center"/>
                </w:tcPr>
                <w:p w14:paraId="5CCFEFD9">
                  <w:pPr>
                    <w:pStyle w:val="44"/>
                    <w:bidi w:val="0"/>
                    <w:jc w:val="center"/>
                    <w:rPr>
                      <w:rFonts w:hint="eastAsia"/>
                      <w:lang w:val="en-US" w:eastAsia="zh-CN"/>
                    </w:rPr>
                  </w:pPr>
                  <w:r>
                    <w:rPr>
                      <w:rFonts w:hint="eastAsia"/>
                      <w:lang w:val="en-US" w:eastAsia="zh-CN"/>
                    </w:rPr>
                    <w:t>0.020</w:t>
                  </w:r>
                </w:p>
              </w:tc>
              <w:tc>
                <w:tcPr>
                  <w:tcW w:w="499" w:type="pct"/>
                  <w:vAlign w:val="center"/>
                </w:tcPr>
                <w:p w14:paraId="56E68774">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6DE681BE">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6B9798E4">
                  <w:pPr>
                    <w:pStyle w:val="44"/>
                    <w:bidi w:val="0"/>
                    <w:jc w:val="center"/>
                    <w:rPr>
                      <w:rFonts w:hint="eastAsia"/>
                      <w:lang w:val="en-US" w:eastAsia="zh-CN"/>
                    </w:rPr>
                  </w:pPr>
                  <w:r>
                    <w:rPr>
                      <w:rFonts w:hint="eastAsia"/>
                      <w:lang w:val="en-US" w:eastAsia="zh-CN"/>
                    </w:rPr>
                    <w:t>38</w:t>
                  </w:r>
                </w:p>
              </w:tc>
              <w:tc>
                <w:tcPr>
                  <w:tcW w:w="1144" w:type="dxa"/>
                  <w:vAlign w:val="center"/>
                </w:tcPr>
                <w:p w14:paraId="0BC3D127">
                  <w:pPr>
                    <w:pStyle w:val="44"/>
                    <w:bidi w:val="0"/>
                    <w:jc w:val="center"/>
                    <w:rPr>
                      <w:rFonts w:hint="eastAsia"/>
                      <w:lang w:val="en-US" w:eastAsia="zh-CN"/>
                    </w:rPr>
                  </w:pPr>
                  <w:r>
                    <w:rPr>
                      <w:rFonts w:hint="eastAsia"/>
                      <w:lang w:val="en-US" w:eastAsia="zh-CN"/>
                    </w:rPr>
                    <w:t>mg/kg</w:t>
                  </w:r>
                </w:p>
              </w:tc>
            </w:tr>
            <w:tr w14:paraId="5F6B9AC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409C10B0">
                  <w:pPr>
                    <w:pStyle w:val="44"/>
                    <w:bidi w:val="0"/>
                    <w:jc w:val="center"/>
                    <w:rPr>
                      <w:rFonts w:hint="default"/>
                      <w:lang w:val="en-US" w:eastAsia="zh-CN"/>
                    </w:rPr>
                  </w:pPr>
                </w:p>
              </w:tc>
              <w:tc>
                <w:tcPr>
                  <w:tcW w:w="999" w:type="pct"/>
                  <w:shd w:val="clear" w:color="auto" w:fill="auto"/>
                  <w:vAlign w:val="center"/>
                </w:tcPr>
                <w:p w14:paraId="4C3FB9C7">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镍</w:t>
                  </w:r>
                </w:p>
              </w:tc>
              <w:tc>
                <w:tcPr>
                  <w:tcW w:w="694" w:type="pct"/>
                  <w:vAlign w:val="center"/>
                </w:tcPr>
                <w:p w14:paraId="46B1865C">
                  <w:pPr>
                    <w:pStyle w:val="44"/>
                    <w:bidi w:val="0"/>
                    <w:jc w:val="center"/>
                    <w:rPr>
                      <w:rFonts w:hint="eastAsia"/>
                      <w:lang w:val="en-US" w:eastAsia="zh-CN"/>
                    </w:rPr>
                  </w:pPr>
                  <w:r>
                    <w:rPr>
                      <w:rFonts w:hint="eastAsia"/>
                      <w:lang w:val="en-US" w:eastAsia="zh-CN"/>
                    </w:rPr>
                    <w:t>0.056</w:t>
                  </w:r>
                </w:p>
              </w:tc>
              <w:tc>
                <w:tcPr>
                  <w:tcW w:w="499" w:type="pct"/>
                  <w:vAlign w:val="center"/>
                </w:tcPr>
                <w:p w14:paraId="0A5930A2">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0D120334">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060204EF">
                  <w:pPr>
                    <w:pStyle w:val="44"/>
                    <w:bidi w:val="0"/>
                    <w:jc w:val="center"/>
                    <w:rPr>
                      <w:rFonts w:hint="eastAsia"/>
                      <w:lang w:val="en-US" w:eastAsia="zh-CN"/>
                    </w:rPr>
                  </w:pPr>
                  <w:r>
                    <w:rPr>
                      <w:rFonts w:hint="eastAsia"/>
                      <w:lang w:val="en-US" w:eastAsia="zh-CN"/>
                    </w:rPr>
                    <w:t>900</w:t>
                  </w:r>
                </w:p>
              </w:tc>
              <w:tc>
                <w:tcPr>
                  <w:tcW w:w="1144" w:type="dxa"/>
                  <w:vAlign w:val="center"/>
                </w:tcPr>
                <w:p w14:paraId="273A2EAD">
                  <w:pPr>
                    <w:pStyle w:val="44"/>
                    <w:bidi w:val="0"/>
                    <w:jc w:val="center"/>
                    <w:rPr>
                      <w:rFonts w:hint="eastAsia"/>
                      <w:lang w:val="en-US" w:eastAsia="zh-CN"/>
                    </w:rPr>
                  </w:pPr>
                  <w:r>
                    <w:rPr>
                      <w:rFonts w:hint="eastAsia"/>
                      <w:lang w:val="en-US" w:eastAsia="zh-CN"/>
                    </w:rPr>
                    <w:t>mg/kg</w:t>
                  </w:r>
                </w:p>
              </w:tc>
            </w:tr>
            <w:tr w14:paraId="59BD64B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restart"/>
                  <w:vAlign w:val="center"/>
                </w:tcPr>
                <w:p w14:paraId="5D9E7D47">
                  <w:pPr>
                    <w:pStyle w:val="44"/>
                    <w:bidi w:val="0"/>
                    <w:jc w:val="center"/>
                    <w:rPr>
                      <w:rFonts w:hint="default"/>
                      <w:lang w:val="en-US" w:eastAsia="zh-CN"/>
                    </w:rPr>
                  </w:pPr>
                  <w:r>
                    <w:rPr>
                      <w:rFonts w:hint="eastAsia"/>
                    </w:rPr>
                    <w:t>T3，项目办公区处</w:t>
                  </w:r>
                </w:p>
              </w:tc>
              <w:tc>
                <w:tcPr>
                  <w:tcW w:w="999" w:type="pct"/>
                  <w:shd w:val="clear" w:color="auto" w:fill="auto"/>
                  <w:vAlign w:val="center"/>
                </w:tcPr>
                <w:p w14:paraId="5C1540C9">
                  <w:pPr>
                    <w:pStyle w:val="44"/>
                    <w:bidi w:val="0"/>
                    <w:ind w:firstLine="0" w:firstLineChars="0"/>
                    <w:jc w:val="center"/>
                    <w:rPr>
                      <w:rFonts w:hint="eastAsia" w:ascii="Times New Roman" w:hAnsi="Times New Roman" w:eastAsia="宋体" w:cs="Times New Roman"/>
                      <w:kern w:val="0"/>
                      <w:sz w:val="21"/>
                      <w:szCs w:val="21"/>
                      <w:lang w:val="en-US" w:eastAsia="zh-CN" w:bidi="ar-SA"/>
                    </w:rPr>
                  </w:pPr>
                  <w:r>
                    <w:t>砷</w:t>
                  </w:r>
                </w:p>
              </w:tc>
              <w:tc>
                <w:tcPr>
                  <w:tcW w:w="694" w:type="pct"/>
                  <w:vAlign w:val="center"/>
                </w:tcPr>
                <w:p w14:paraId="2CDA9D2D">
                  <w:pPr>
                    <w:pStyle w:val="44"/>
                    <w:bidi w:val="0"/>
                    <w:jc w:val="center"/>
                    <w:rPr>
                      <w:rFonts w:hint="eastAsia"/>
                      <w:lang w:val="en-US" w:eastAsia="zh-CN"/>
                    </w:rPr>
                  </w:pPr>
                  <w:r>
                    <w:rPr>
                      <w:rFonts w:hint="eastAsia"/>
                      <w:lang w:val="en-US" w:eastAsia="zh-CN"/>
                    </w:rPr>
                    <w:t>0.089</w:t>
                  </w:r>
                </w:p>
              </w:tc>
              <w:tc>
                <w:tcPr>
                  <w:tcW w:w="499" w:type="pct"/>
                  <w:vAlign w:val="center"/>
                </w:tcPr>
                <w:p w14:paraId="6145A83D">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779BC68E">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02A4B1BC">
                  <w:pPr>
                    <w:pStyle w:val="44"/>
                    <w:bidi w:val="0"/>
                    <w:jc w:val="center"/>
                    <w:rPr>
                      <w:rFonts w:hint="eastAsia"/>
                      <w:lang w:val="en-US" w:eastAsia="zh-CN"/>
                    </w:rPr>
                  </w:pPr>
                  <w:r>
                    <w:rPr>
                      <w:rFonts w:hint="eastAsia"/>
                      <w:lang w:val="en-US" w:eastAsia="zh-CN"/>
                    </w:rPr>
                    <w:t>60</w:t>
                  </w:r>
                </w:p>
              </w:tc>
              <w:tc>
                <w:tcPr>
                  <w:tcW w:w="1144" w:type="dxa"/>
                  <w:vAlign w:val="center"/>
                </w:tcPr>
                <w:p w14:paraId="55A785CE">
                  <w:pPr>
                    <w:pStyle w:val="44"/>
                    <w:bidi w:val="0"/>
                    <w:jc w:val="center"/>
                    <w:rPr>
                      <w:rFonts w:hint="eastAsia"/>
                      <w:lang w:val="en-US" w:eastAsia="zh-CN"/>
                    </w:rPr>
                  </w:pPr>
                  <w:r>
                    <w:rPr>
                      <w:rFonts w:hint="eastAsia"/>
                      <w:lang w:val="en-US" w:eastAsia="zh-CN"/>
                    </w:rPr>
                    <w:t>mg/kg</w:t>
                  </w:r>
                </w:p>
              </w:tc>
            </w:tr>
            <w:tr w14:paraId="615C7EE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271A2072">
                  <w:pPr>
                    <w:pStyle w:val="44"/>
                    <w:bidi w:val="0"/>
                    <w:jc w:val="center"/>
                    <w:rPr>
                      <w:rFonts w:hint="default"/>
                      <w:lang w:val="en-US" w:eastAsia="zh-CN"/>
                    </w:rPr>
                  </w:pPr>
                </w:p>
              </w:tc>
              <w:tc>
                <w:tcPr>
                  <w:tcW w:w="999" w:type="pct"/>
                  <w:shd w:val="clear" w:color="auto" w:fill="auto"/>
                  <w:vAlign w:val="center"/>
                </w:tcPr>
                <w:p w14:paraId="420E9228">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镉</w:t>
                  </w:r>
                </w:p>
              </w:tc>
              <w:tc>
                <w:tcPr>
                  <w:tcW w:w="694" w:type="pct"/>
                  <w:vAlign w:val="center"/>
                </w:tcPr>
                <w:p w14:paraId="492E113A">
                  <w:pPr>
                    <w:pStyle w:val="44"/>
                    <w:bidi w:val="0"/>
                    <w:jc w:val="center"/>
                    <w:rPr>
                      <w:rFonts w:hint="eastAsia"/>
                      <w:lang w:val="en-US" w:eastAsia="zh-CN"/>
                    </w:rPr>
                  </w:pPr>
                  <w:r>
                    <w:rPr>
                      <w:rFonts w:hint="eastAsia"/>
                      <w:lang w:val="en-US" w:eastAsia="zh-CN"/>
                    </w:rPr>
                    <w:t>0.003</w:t>
                  </w:r>
                </w:p>
              </w:tc>
              <w:tc>
                <w:tcPr>
                  <w:tcW w:w="499" w:type="pct"/>
                  <w:vAlign w:val="center"/>
                </w:tcPr>
                <w:p w14:paraId="559DF3F3">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54D32A6D">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28DDDAD">
                  <w:pPr>
                    <w:pStyle w:val="44"/>
                    <w:bidi w:val="0"/>
                    <w:jc w:val="center"/>
                    <w:rPr>
                      <w:rFonts w:hint="eastAsia"/>
                      <w:lang w:val="en-US" w:eastAsia="zh-CN"/>
                    </w:rPr>
                  </w:pPr>
                  <w:r>
                    <w:rPr>
                      <w:rFonts w:hint="eastAsia"/>
                      <w:lang w:val="en-US" w:eastAsia="zh-CN"/>
                    </w:rPr>
                    <w:t>65</w:t>
                  </w:r>
                </w:p>
              </w:tc>
              <w:tc>
                <w:tcPr>
                  <w:tcW w:w="1144" w:type="dxa"/>
                  <w:vAlign w:val="center"/>
                </w:tcPr>
                <w:p w14:paraId="02FF0A62">
                  <w:pPr>
                    <w:pStyle w:val="44"/>
                    <w:bidi w:val="0"/>
                    <w:jc w:val="center"/>
                    <w:rPr>
                      <w:rFonts w:hint="eastAsia"/>
                      <w:lang w:val="en-US" w:eastAsia="zh-CN"/>
                    </w:rPr>
                  </w:pPr>
                  <w:r>
                    <w:rPr>
                      <w:rFonts w:hint="eastAsia"/>
                      <w:lang w:val="en-US" w:eastAsia="zh-CN"/>
                    </w:rPr>
                    <w:t>mg/kg</w:t>
                  </w:r>
                </w:p>
              </w:tc>
            </w:tr>
            <w:tr w14:paraId="73A088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59334F29">
                  <w:pPr>
                    <w:pStyle w:val="44"/>
                    <w:bidi w:val="0"/>
                    <w:jc w:val="center"/>
                    <w:rPr>
                      <w:rFonts w:hint="default"/>
                      <w:lang w:val="en-US" w:eastAsia="zh-CN"/>
                    </w:rPr>
                  </w:pPr>
                </w:p>
              </w:tc>
              <w:tc>
                <w:tcPr>
                  <w:tcW w:w="999" w:type="pct"/>
                  <w:shd w:val="clear" w:color="auto" w:fill="auto"/>
                  <w:vAlign w:val="center"/>
                </w:tcPr>
                <w:p w14:paraId="490ED279">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铜</w:t>
                  </w:r>
                </w:p>
              </w:tc>
              <w:tc>
                <w:tcPr>
                  <w:tcW w:w="694" w:type="pct"/>
                  <w:vAlign w:val="center"/>
                </w:tcPr>
                <w:p w14:paraId="22FADAE6">
                  <w:pPr>
                    <w:pStyle w:val="44"/>
                    <w:bidi w:val="0"/>
                    <w:jc w:val="center"/>
                    <w:rPr>
                      <w:rFonts w:hint="eastAsia"/>
                      <w:lang w:val="en-US" w:eastAsia="zh-CN"/>
                    </w:rPr>
                  </w:pPr>
                  <w:r>
                    <w:rPr>
                      <w:rFonts w:hint="eastAsia"/>
                      <w:lang w:val="en-US" w:eastAsia="zh-CN"/>
                    </w:rPr>
                    <w:t>0.002</w:t>
                  </w:r>
                </w:p>
              </w:tc>
              <w:tc>
                <w:tcPr>
                  <w:tcW w:w="499" w:type="pct"/>
                  <w:vAlign w:val="center"/>
                </w:tcPr>
                <w:p w14:paraId="20BF2D21">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128E7571">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7363A933">
                  <w:pPr>
                    <w:pStyle w:val="44"/>
                    <w:bidi w:val="0"/>
                    <w:jc w:val="center"/>
                    <w:rPr>
                      <w:rFonts w:hint="eastAsia"/>
                      <w:lang w:val="en-US" w:eastAsia="zh-CN"/>
                    </w:rPr>
                  </w:pPr>
                  <w:r>
                    <w:rPr>
                      <w:rFonts w:hint="eastAsia"/>
                      <w:lang w:val="en-US" w:eastAsia="zh-CN"/>
                    </w:rPr>
                    <w:t>18000</w:t>
                  </w:r>
                </w:p>
              </w:tc>
              <w:tc>
                <w:tcPr>
                  <w:tcW w:w="1144" w:type="dxa"/>
                  <w:vAlign w:val="center"/>
                </w:tcPr>
                <w:p w14:paraId="2A647D3A">
                  <w:pPr>
                    <w:pStyle w:val="44"/>
                    <w:bidi w:val="0"/>
                    <w:jc w:val="center"/>
                    <w:rPr>
                      <w:rFonts w:hint="eastAsia"/>
                      <w:lang w:val="en-US" w:eastAsia="zh-CN"/>
                    </w:rPr>
                  </w:pPr>
                  <w:r>
                    <w:rPr>
                      <w:rFonts w:hint="eastAsia"/>
                      <w:lang w:val="en-US" w:eastAsia="zh-CN"/>
                    </w:rPr>
                    <w:t>mg/kg</w:t>
                  </w:r>
                </w:p>
              </w:tc>
            </w:tr>
            <w:tr w14:paraId="4A15A9F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54C922E0">
                  <w:pPr>
                    <w:pStyle w:val="44"/>
                    <w:bidi w:val="0"/>
                    <w:jc w:val="center"/>
                    <w:rPr>
                      <w:rFonts w:hint="default"/>
                      <w:lang w:val="en-US" w:eastAsia="zh-CN"/>
                    </w:rPr>
                  </w:pPr>
                </w:p>
              </w:tc>
              <w:tc>
                <w:tcPr>
                  <w:tcW w:w="999" w:type="pct"/>
                  <w:shd w:val="clear" w:color="auto" w:fill="auto"/>
                  <w:vAlign w:val="center"/>
                </w:tcPr>
                <w:p w14:paraId="42988A50">
                  <w:pPr>
                    <w:pStyle w:val="44"/>
                    <w:bidi w:val="0"/>
                    <w:ind w:firstLine="0" w:firstLineChars="0"/>
                    <w:jc w:val="center"/>
                    <w:rPr>
                      <w:rFonts w:hint="eastAsia" w:ascii="Times New Roman" w:hAnsi="Times New Roman" w:eastAsia="宋体" w:cs="Times New Roman"/>
                      <w:kern w:val="0"/>
                      <w:sz w:val="21"/>
                      <w:szCs w:val="21"/>
                      <w:lang w:val="en-US" w:eastAsia="zh-CN" w:bidi="ar-SA"/>
                    </w:rPr>
                  </w:pPr>
                  <w:r>
                    <w:t>铅</w:t>
                  </w:r>
                </w:p>
              </w:tc>
              <w:tc>
                <w:tcPr>
                  <w:tcW w:w="694" w:type="pct"/>
                  <w:vAlign w:val="center"/>
                </w:tcPr>
                <w:p w14:paraId="426F0A8C">
                  <w:pPr>
                    <w:pStyle w:val="44"/>
                    <w:bidi w:val="0"/>
                    <w:jc w:val="center"/>
                    <w:rPr>
                      <w:rFonts w:hint="eastAsia"/>
                      <w:lang w:val="en-US" w:eastAsia="zh-CN"/>
                    </w:rPr>
                  </w:pPr>
                  <w:r>
                    <w:rPr>
                      <w:rFonts w:hint="eastAsia"/>
                      <w:lang w:val="en-US" w:eastAsia="zh-CN"/>
                    </w:rPr>
                    <w:t>0.063</w:t>
                  </w:r>
                </w:p>
              </w:tc>
              <w:tc>
                <w:tcPr>
                  <w:tcW w:w="499" w:type="pct"/>
                  <w:vAlign w:val="center"/>
                </w:tcPr>
                <w:p w14:paraId="234D61E0">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5671A861">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064FF416">
                  <w:pPr>
                    <w:pStyle w:val="44"/>
                    <w:bidi w:val="0"/>
                    <w:jc w:val="center"/>
                    <w:rPr>
                      <w:rFonts w:hint="eastAsia"/>
                      <w:lang w:val="en-US" w:eastAsia="zh-CN"/>
                    </w:rPr>
                  </w:pPr>
                  <w:r>
                    <w:rPr>
                      <w:rFonts w:hint="eastAsia"/>
                      <w:lang w:val="en-US" w:eastAsia="zh-CN"/>
                    </w:rPr>
                    <w:t>800</w:t>
                  </w:r>
                </w:p>
              </w:tc>
              <w:tc>
                <w:tcPr>
                  <w:tcW w:w="1144" w:type="dxa"/>
                  <w:vAlign w:val="center"/>
                </w:tcPr>
                <w:p w14:paraId="0B9C061D">
                  <w:pPr>
                    <w:pStyle w:val="44"/>
                    <w:bidi w:val="0"/>
                    <w:jc w:val="center"/>
                    <w:rPr>
                      <w:rFonts w:hint="eastAsia"/>
                      <w:lang w:val="en-US" w:eastAsia="zh-CN"/>
                    </w:rPr>
                  </w:pPr>
                  <w:r>
                    <w:rPr>
                      <w:rFonts w:hint="eastAsia"/>
                      <w:lang w:val="en-US" w:eastAsia="zh-CN"/>
                    </w:rPr>
                    <w:t>mg/kg</w:t>
                  </w:r>
                </w:p>
              </w:tc>
            </w:tr>
            <w:tr w14:paraId="7177AA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0BF343AF">
                  <w:pPr>
                    <w:pStyle w:val="44"/>
                    <w:bidi w:val="0"/>
                    <w:jc w:val="center"/>
                    <w:rPr>
                      <w:rFonts w:hint="default"/>
                      <w:lang w:val="en-US" w:eastAsia="zh-CN"/>
                    </w:rPr>
                  </w:pPr>
                </w:p>
              </w:tc>
              <w:tc>
                <w:tcPr>
                  <w:tcW w:w="999" w:type="pct"/>
                  <w:shd w:val="clear" w:color="auto" w:fill="auto"/>
                  <w:vAlign w:val="center"/>
                </w:tcPr>
                <w:p w14:paraId="3CBA1828">
                  <w:pPr>
                    <w:pStyle w:val="44"/>
                    <w:bidi w:val="0"/>
                    <w:ind w:firstLine="0" w:firstLineChars="0"/>
                    <w:jc w:val="center"/>
                    <w:rPr>
                      <w:rFonts w:hint="eastAsia" w:ascii="Times New Roman" w:hAnsi="Times New Roman" w:eastAsia="宋体" w:cs="Times New Roman"/>
                      <w:kern w:val="0"/>
                      <w:sz w:val="21"/>
                      <w:szCs w:val="21"/>
                      <w:lang w:val="en-US" w:eastAsia="zh-CN" w:bidi="ar-SA"/>
                    </w:rPr>
                  </w:pPr>
                  <w:r>
                    <w:t>汞</w:t>
                  </w:r>
                </w:p>
              </w:tc>
              <w:tc>
                <w:tcPr>
                  <w:tcW w:w="694" w:type="pct"/>
                  <w:vAlign w:val="center"/>
                </w:tcPr>
                <w:p w14:paraId="78167F95">
                  <w:pPr>
                    <w:pStyle w:val="44"/>
                    <w:bidi w:val="0"/>
                    <w:jc w:val="center"/>
                    <w:rPr>
                      <w:rFonts w:hint="eastAsia"/>
                      <w:lang w:val="en-US" w:eastAsia="zh-CN"/>
                    </w:rPr>
                  </w:pPr>
                  <w:r>
                    <w:rPr>
                      <w:rFonts w:hint="eastAsia"/>
                      <w:lang w:val="en-US" w:eastAsia="zh-CN"/>
                    </w:rPr>
                    <w:t>0.019</w:t>
                  </w:r>
                </w:p>
              </w:tc>
              <w:tc>
                <w:tcPr>
                  <w:tcW w:w="499" w:type="pct"/>
                  <w:vAlign w:val="center"/>
                </w:tcPr>
                <w:p w14:paraId="054172F7">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46396F68">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5B1F2690">
                  <w:pPr>
                    <w:pStyle w:val="44"/>
                    <w:bidi w:val="0"/>
                    <w:jc w:val="center"/>
                    <w:rPr>
                      <w:rFonts w:hint="eastAsia"/>
                      <w:lang w:val="en-US" w:eastAsia="zh-CN"/>
                    </w:rPr>
                  </w:pPr>
                  <w:r>
                    <w:rPr>
                      <w:rFonts w:hint="eastAsia"/>
                      <w:lang w:val="en-US" w:eastAsia="zh-CN"/>
                    </w:rPr>
                    <w:t>38</w:t>
                  </w:r>
                </w:p>
              </w:tc>
              <w:tc>
                <w:tcPr>
                  <w:tcW w:w="1144" w:type="dxa"/>
                  <w:vAlign w:val="center"/>
                </w:tcPr>
                <w:p w14:paraId="2A2707E0">
                  <w:pPr>
                    <w:pStyle w:val="44"/>
                    <w:bidi w:val="0"/>
                    <w:jc w:val="center"/>
                    <w:rPr>
                      <w:rFonts w:hint="eastAsia"/>
                      <w:lang w:val="en-US" w:eastAsia="zh-CN"/>
                    </w:rPr>
                  </w:pPr>
                  <w:r>
                    <w:rPr>
                      <w:rFonts w:hint="eastAsia"/>
                      <w:lang w:val="en-US" w:eastAsia="zh-CN"/>
                    </w:rPr>
                    <w:t>mg/kg</w:t>
                  </w:r>
                </w:p>
              </w:tc>
            </w:tr>
            <w:tr w14:paraId="180EB1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845" w:type="pct"/>
                  <w:vMerge w:val="continue"/>
                  <w:vAlign w:val="center"/>
                </w:tcPr>
                <w:p w14:paraId="013306EE">
                  <w:pPr>
                    <w:pStyle w:val="44"/>
                    <w:bidi w:val="0"/>
                    <w:jc w:val="center"/>
                    <w:rPr>
                      <w:rFonts w:hint="default"/>
                      <w:lang w:val="en-US" w:eastAsia="zh-CN"/>
                    </w:rPr>
                  </w:pPr>
                </w:p>
              </w:tc>
              <w:tc>
                <w:tcPr>
                  <w:tcW w:w="999" w:type="pct"/>
                  <w:shd w:val="clear" w:color="auto" w:fill="auto"/>
                  <w:vAlign w:val="center"/>
                </w:tcPr>
                <w:p w14:paraId="1B08397A">
                  <w:pPr>
                    <w:pStyle w:val="44"/>
                    <w:bidi w:val="0"/>
                    <w:ind w:firstLine="0" w:firstLineChars="0"/>
                    <w:jc w:val="center"/>
                    <w:rPr>
                      <w:rFonts w:hint="eastAsia" w:ascii="Times New Roman" w:hAnsi="Times New Roman" w:eastAsia="宋体" w:cs="Times New Roman"/>
                      <w:kern w:val="0"/>
                      <w:sz w:val="21"/>
                      <w:szCs w:val="21"/>
                      <w:lang w:val="en-US" w:eastAsia="zh-CN" w:bidi="ar-SA"/>
                    </w:rPr>
                  </w:pPr>
                  <w:r>
                    <w:t>镍</w:t>
                  </w:r>
                </w:p>
              </w:tc>
              <w:tc>
                <w:tcPr>
                  <w:tcW w:w="694" w:type="pct"/>
                  <w:vAlign w:val="center"/>
                </w:tcPr>
                <w:p w14:paraId="21E94D64">
                  <w:pPr>
                    <w:pStyle w:val="44"/>
                    <w:bidi w:val="0"/>
                    <w:jc w:val="center"/>
                    <w:rPr>
                      <w:rFonts w:hint="eastAsia"/>
                      <w:lang w:val="en-US" w:eastAsia="zh-CN"/>
                    </w:rPr>
                  </w:pPr>
                  <w:r>
                    <w:rPr>
                      <w:rFonts w:hint="eastAsia"/>
                      <w:lang w:val="en-US" w:eastAsia="zh-CN"/>
                    </w:rPr>
                    <w:t>0.079</w:t>
                  </w:r>
                </w:p>
              </w:tc>
              <w:tc>
                <w:tcPr>
                  <w:tcW w:w="499" w:type="pct"/>
                  <w:vAlign w:val="center"/>
                </w:tcPr>
                <w:p w14:paraId="3323C6AB">
                  <w:pPr>
                    <w:pStyle w:val="44"/>
                    <w:bidi w:val="0"/>
                    <w:ind w:firstLine="0" w:firstLineChars="0"/>
                    <w:jc w:val="center"/>
                    <w:rPr>
                      <w:rFonts w:hint="eastAsia"/>
                      <w:lang w:val="en-US" w:eastAsia="zh-CN"/>
                    </w:rPr>
                  </w:pPr>
                  <w:r>
                    <w:rPr>
                      <w:rFonts w:hint="eastAsia"/>
                      <w:lang w:val="en-US" w:eastAsia="zh-CN"/>
                    </w:rPr>
                    <w:t>0</w:t>
                  </w:r>
                </w:p>
              </w:tc>
              <w:tc>
                <w:tcPr>
                  <w:tcW w:w="791" w:type="pct"/>
                  <w:vAlign w:val="center"/>
                </w:tcPr>
                <w:p w14:paraId="28C142DA">
                  <w:pPr>
                    <w:pStyle w:val="44"/>
                    <w:bidi w:val="0"/>
                    <w:ind w:firstLine="0" w:firstLineChars="0"/>
                    <w:jc w:val="center"/>
                    <w:rPr>
                      <w:rFonts w:hint="eastAsia"/>
                      <w:lang w:val="en-US" w:eastAsia="zh-CN"/>
                    </w:rPr>
                  </w:pPr>
                  <w:r>
                    <w:rPr>
                      <w:rFonts w:hint="eastAsia"/>
                      <w:lang w:val="en-US" w:eastAsia="zh-CN"/>
                    </w:rPr>
                    <w:t>0</w:t>
                  </w:r>
                </w:p>
              </w:tc>
              <w:tc>
                <w:tcPr>
                  <w:tcW w:w="551" w:type="pct"/>
                  <w:vAlign w:val="center"/>
                </w:tcPr>
                <w:p w14:paraId="695DED01">
                  <w:pPr>
                    <w:pStyle w:val="44"/>
                    <w:bidi w:val="0"/>
                    <w:jc w:val="center"/>
                    <w:rPr>
                      <w:rFonts w:hint="eastAsia"/>
                      <w:lang w:val="en-US" w:eastAsia="zh-CN"/>
                    </w:rPr>
                  </w:pPr>
                  <w:r>
                    <w:rPr>
                      <w:rFonts w:hint="eastAsia"/>
                      <w:lang w:val="en-US" w:eastAsia="zh-CN"/>
                    </w:rPr>
                    <w:t>900</w:t>
                  </w:r>
                </w:p>
              </w:tc>
              <w:tc>
                <w:tcPr>
                  <w:tcW w:w="1144" w:type="dxa"/>
                  <w:vAlign w:val="center"/>
                </w:tcPr>
                <w:p w14:paraId="6DFAB6C2">
                  <w:pPr>
                    <w:pStyle w:val="44"/>
                    <w:bidi w:val="0"/>
                    <w:jc w:val="center"/>
                    <w:rPr>
                      <w:rFonts w:hint="eastAsia"/>
                      <w:lang w:val="en-US" w:eastAsia="zh-CN"/>
                    </w:rPr>
                  </w:pPr>
                  <w:r>
                    <w:rPr>
                      <w:rFonts w:hint="eastAsia"/>
                      <w:lang w:val="en-US" w:eastAsia="zh-CN"/>
                    </w:rPr>
                    <w:t>mg/kg</w:t>
                  </w:r>
                </w:p>
              </w:tc>
            </w:tr>
            <w:tr w14:paraId="3FCCB89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000" w:type="pct"/>
                  <w:gridSpan w:val="7"/>
                  <w:vAlign w:val="center"/>
                </w:tcPr>
                <w:p w14:paraId="31A581BE">
                  <w:pPr>
                    <w:pStyle w:val="44"/>
                    <w:bidi w:val="0"/>
                    <w:jc w:val="center"/>
                    <w:rPr>
                      <w:rFonts w:hint="default"/>
                      <w:lang w:val="en-US" w:eastAsia="zh-CN"/>
                    </w:rPr>
                  </w:pPr>
                  <w:r>
                    <w:rPr>
                      <w:rFonts w:hint="eastAsia"/>
                      <w:lang w:val="en-US" w:eastAsia="zh-CN"/>
                    </w:rPr>
                    <w:t>注：未检测因子按标准值50%评价</w:t>
                  </w:r>
                </w:p>
              </w:tc>
            </w:tr>
          </w:tbl>
          <w:p w14:paraId="5BE1684F">
            <w:pPr>
              <w:bidi w:val="0"/>
              <w:rPr>
                <w:rFonts w:hint="eastAsia"/>
                <w:lang w:val="en-US" w:eastAsia="zh-CN"/>
              </w:rPr>
            </w:pPr>
            <w:r>
              <w:rPr>
                <w:rFonts w:hint="eastAsia"/>
                <w:lang w:val="en-US" w:eastAsia="zh-CN"/>
              </w:rPr>
              <w:t>综上，本项目T1、T2、T3点位各项指标满足《土壤环境质量 建设用地土壤污染风险管控标准(试行)》(GB36600-2018)标准限值，T4点位各项目指标满足《土壤环境质量 农用地土壤污染风险管控标准（试行）》（GB15618-2018）标准限值；T4点位pH为7.06属于无酸化或碱化土壤。</w:t>
            </w:r>
          </w:p>
          <w:p w14:paraId="39CEE5CD">
            <w:pPr>
              <w:bidi w:val="0"/>
              <w:rPr>
                <w:rFonts w:hint="default"/>
                <w:b/>
                <w:bCs/>
                <w:lang w:val="en-US" w:eastAsia="zh-CN"/>
              </w:rPr>
            </w:pPr>
            <w:r>
              <w:rPr>
                <w:rFonts w:hint="eastAsia"/>
                <w:b/>
                <w:bCs/>
                <w:lang w:val="en-US" w:eastAsia="zh-CN"/>
              </w:rPr>
              <w:t>3.6</w:t>
            </w:r>
            <w:r>
              <w:rPr>
                <w:rFonts w:hint="default"/>
                <w:b/>
                <w:bCs/>
                <w:lang w:val="en-US" w:eastAsia="zh-CN"/>
              </w:rPr>
              <w:t>生态环境</w:t>
            </w:r>
          </w:p>
          <w:p w14:paraId="73C1950B">
            <w:pPr>
              <w:bidi w:val="0"/>
              <w:rPr>
                <w:rFonts w:hint="default"/>
                <w:lang w:val="en-US" w:eastAsia="zh-CN"/>
              </w:rPr>
            </w:pPr>
            <w:r>
              <w:rPr>
                <w:rFonts w:hint="default"/>
                <w:lang w:val="en-US" w:eastAsia="zh-CN"/>
              </w:rPr>
              <w:t>根据《建设项目环境影响报告表编制技术指南》（污染影响类）（试行）中要求：产业园区外建设项目新增用地且用地范围内含有生态环境保护目标时，应进行生态现状调查。</w:t>
            </w:r>
          </w:p>
          <w:p w14:paraId="64A1CEAE">
            <w:pPr>
              <w:bidi w:val="0"/>
              <w:rPr>
                <w:rFonts w:ascii="宋体" w:hAnsi="宋体" w:cs="宋体"/>
                <w:kern w:val="0"/>
                <w:szCs w:val="21"/>
              </w:rPr>
            </w:pPr>
            <w:r>
              <w:rPr>
                <w:rFonts w:hint="default"/>
                <w:lang w:val="en-US" w:eastAsia="zh-CN"/>
              </w:rPr>
              <w:t>本项目位于达州市宣汉县蒲江街道，项目评价区域所处环境为农村环境，人类活动频繁，植被以常见自然植被为主，区域内没有国家级省市级重点保护的濒危、稀有动植物及受保护的野生动植物，没有自然保护区和风景名胜区，属于生态环境非敏感区，生态系统敏感程度低，占地范围内无生态环境保护目标，因此，无需进行生态现状调查。</w:t>
            </w:r>
          </w:p>
        </w:tc>
      </w:tr>
      <w:tr w14:paraId="5B32FC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444" w:type="pct"/>
            <w:noWrap w:val="0"/>
            <w:vAlign w:val="center"/>
          </w:tcPr>
          <w:p w14:paraId="7406F551">
            <w:pPr>
              <w:pStyle w:val="55"/>
              <w:bidi w:val="0"/>
              <w:rPr>
                <w:rFonts w:hint="eastAsia"/>
              </w:rPr>
            </w:pPr>
            <w:r>
              <w:rPr>
                <w:rFonts w:hint="eastAsia"/>
              </w:rPr>
              <w:t>环境保护目标</w:t>
            </w:r>
          </w:p>
        </w:tc>
        <w:tc>
          <w:tcPr>
            <w:tcW w:w="4555" w:type="pct"/>
            <w:noWrap w:val="0"/>
            <w:vAlign w:val="center"/>
          </w:tcPr>
          <w:p w14:paraId="05E73E4F">
            <w:pPr>
              <w:bidi w:val="0"/>
              <w:rPr>
                <w:b/>
                <w:bCs/>
              </w:rPr>
            </w:pPr>
            <w:r>
              <w:rPr>
                <w:rFonts w:hint="eastAsia"/>
                <w:b/>
                <w:bCs/>
                <w:lang w:val="en-US" w:eastAsia="zh-CN"/>
              </w:rPr>
              <w:t>3.7</w:t>
            </w:r>
            <w:r>
              <w:rPr>
                <w:b/>
                <w:bCs/>
              </w:rPr>
              <w:t>大气环境</w:t>
            </w:r>
          </w:p>
          <w:p w14:paraId="27635EDF">
            <w:pPr>
              <w:bidi w:val="0"/>
              <w:rPr>
                <w:rFonts w:hint="eastAsia"/>
              </w:rPr>
            </w:pPr>
            <w:r>
              <w:rPr>
                <w:rFonts w:hint="default"/>
              </w:rPr>
              <w:t>项目营运期大气环境保护目标为项目所在区域</w:t>
            </w:r>
            <w:r>
              <w:rPr>
                <w:rFonts w:hint="eastAsia"/>
              </w:rPr>
              <w:t>500m</w:t>
            </w:r>
            <w:r>
              <w:rPr>
                <w:rFonts w:hint="default"/>
              </w:rPr>
              <w:t>范围内大气环境，应达到《环境空气质量标准》（</w:t>
            </w:r>
            <w:r>
              <w:rPr>
                <w:rFonts w:hint="eastAsia"/>
              </w:rPr>
              <w:t>GB3095-2012</w:t>
            </w:r>
            <w:r>
              <w:rPr>
                <w:rFonts w:hint="default"/>
              </w:rPr>
              <w:t>）二级标准要求。</w:t>
            </w:r>
          </w:p>
          <w:p w14:paraId="55275F4B">
            <w:pPr>
              <w:bidi w:val="0"/>
              <w:rPr>
                <w:rFonts w:hint="eastAsia"/>
                <w:b/>
                <w:bCs/>
              </w:rPr>
            </w:pPr>
            <w:r>
              <w:rPr>
                <w:rFonts w:hint="eastAsia"/>
                <w:b/>
                <w:bCs/>
                <w:lang w:val="en-US" w:eastAsia="zh-CN"/>
              </w:rPr>
              <w:t>3.8</w:t>
            </w:r>
            <w:r>
              <w:rPr>
                <w:rFonts w:hint="eastAsia"/>
                <w:b/>
                <w:bCs/>
              </w:rPr>
              <w:t>声环境</w:t>
            </w:r>
          </w:p>
          <w:p w14:paraId="2B9CAACD">
            <w:pPr>
              <w:bidi w:val="0"/>
              <w:rPr>
                <w:rFonts w:hint="default"/>
                <w:lang w:val="en-US" w:eastAsia="zh-CN"/>
              </w:rPr>
            </w:pPr>
            <w:r>
              <w:rPr>
                <w:rFonts w:hint="default"/>
              </w:rPr>
              <w:t>声环境保护目标为以项目所在地为中心</w:t>
            </w:r>
            <w:r>
              <w:rPr>
                <w:rFonts w:hint="eastAsia"/>
              </w:rPr>
              <w:t>50m</w:t>
            </w:r>
            <w:r>
              <w:rPr>
                <w:rFonts w:hint="default"/>
              </w:rPr>
              <w:t>范围内的噪声敏感区，项目所在区域内声学环境质量应达到《声环境质量标准》（</w:t>
            </w:r>
            <w:r>
              <w:rPr>
                <w:rFonts w:hint="eastAsia"/>
              </w:rPr>
              <w:t>GB3096-2008</w:t>
            </w:r>
            <w:r>
              <w:rPr>
                <w:rFonts w:hint="default"/>
              </w:rPr>
              <w:t>）</w:t>
            </w:r>
            <w:r>
              <w:rPr>
                <w:rFonts w:hint="eastAsia"/>
              </w:rPr>
              <w:t>2</w:t>
            </w:r>
            <w:r>
              <w:rPr>
                <w:rFonts w:hint="default"/>
              </w:rPr>
              <w:t>类</w:t>
            </w:r>
            <w:r>
              <w:rPr>
                <w:rFonts w:hint="eastAsia"/>
                <w:lang w:val="en-US" w:eastAsia="zh-CN"/>
              </w:rPr>
              <w:t>标准要求。</w:t>
            </w:r>
          </w:p>
          <w:p w14:paraId="6330C86A">
            <w:pPr>
              <w:bidi w:val="0"/>
              <w:rPr>
                <w:rFonts w:hint="eastAsia"/>
                <w:b/>
                <w:bCs/>
                <w:lang w:val="en-US" w:eastAsia="zh-CN"/>
              </w:rPr>
            </w:pPr>
            <w:r>
              <w:rPr>
                <w:rFonts w:hint="eastAsia"/>
                <w:b/>
                <w:bCs/>
                <w:lang w:val="en-US" w:eastAsia="zh-CN"/>
              </w:rPr>
              <w:t>3.9地表水</w:t>
            </w:r>
          </w:p>
          <w:p w14:paraId="22D6303B">
            <w:pPr>
              <w:bidi w:val="0"/>
              <w:rPr>
                <w:rFonts w:hint="default"/>
                <w:lang w:val="en-US" w:eastAsia="zh-CN"/>
              </w:rPr>
            </w:pPr>
            <w:r>
              <w:rPr>
                <w:rFonts w:hint="default"/>
              </w:rPr>
              <w:t>本项目</w:t>
            </w:r>
            <w:r>
              <w:rPr>
                <w:rFonts w:hint="eastAsia"/>
                <w:lang w:val="en-US" w:eastAsia="zh-CN"/>
              </w:rPr>
              <w:t>影响</w:t>
            </w:r>
            <w:r>
              <w:rPr>
                <w:rFonts w:hint="default"/>
              </w:rPr>
              <w:t>区域水环境质量应达到《地表水环境质量标准》（</w:t>
            </w:r>
            <w:r>
              <w:rPr>
                <w:rFonts w:hint="eastAsia"/>
              </w:rPr>
              <w:t>GB3838-2002</w:t>
            </w:r>
            <w:r>
              <w:rPr>
                <w:rFonts w:hint="default"/>
              </w:rPr>
              <w:t>）中</w:t>
            </w:r>
            <w:r>
              <w:rPr>
                <w:rFonts w:hint="eastAsia"/>
              </w:rPr>
              <w:t>Ⅲ</w:t>
            </w:r>
            <w:r>
              <w:rPr>
                <w:rFonts w:hint="default"/>
              </w:rPr>
              <w:t>类</w:t>
            </w:r>
            <w:r>
              <w:rPr>
                <w:rFonts w:hint="eastAsia"/>
                <w:lang w:val="en-US" w:eastAsia="zh-CN"/>
              </w:rPr>
              <w:t>水</w:t>
            </w:r>
            <w:r>
              <w:rPr>
                <w:rFonts w:hint="default"/>
              </w:rPr>
              <w:t>域</w:t>
            </w:r>
            <w:r>
              <w:rPr>
                <w:rFonts w:hint="eastAsia"/>
                <w:lang w:val="en-US" w:eastAsia="zh-CN"/>
              </w:rPr>
              <w:t>标准要</w:t>
            </w:r>
            <w:r>
              <w:rPr>
                <w:rFonts w:hint="default"/>
              </w:rPr>
              <w:t>求。</w:t>
            </w:r>
          </w:p>
          <w:p w14:paraId="3224A7B1">
            <w:pPr>
              <w:bidi w:val="0"/>
              <w:rPr>
                <w:b/>
                <w:bCs/>
              </w:rPr>
            </w:pPr>
            <w:r>
              <w:rPr>
                <w:rFonts w:hint="eastAsia"/>
                <w:b/>
                <w:bCs/>
                <w:lang w:val="en-US" w:eastAsia="zh-CN"/>
              </w:rPr>
              <w:t>3.10</w:t>
            </w:r>
            <w:r>
              <w:rPr>
                <w:rFonts w:hint="eastAsia"/>
                <w:b/>
                <w:bCs/>
              </w:rPr>
              <w:t>地下水</w:t>
            </w:r>
            <w:r>
              <w:rPr>
                <w:b/>
                <w:bCs/>
              </w:rPr>
              <w:t>环境</w:t>
            </w:r>
          </w:p>
          <w:p w14:paraId="44D8F9C7">
            <w:pPr>
              <w:bidi w:val="0"/>
            </w:pPr>
            <w:r>
              <w:t>本项目厂界外500m范围内无地下水集中式饮用水水源和热水</w:t>
            </w:r>
            <w:r>
              <w:rPr>
                <w:rFonts w:hint="eastAsia"/>
              </w:rPr>
              <w:t>、矿泉水、温泉等特殊地下水资源。</w:t>
            </w:r>
          </w:p>
          <w:p w14:paraId="0786B085">
            <w:pPr>
              <w:bidi w:val="0"/>
              <w:rPr>
                <w:b/>
                <w:bCs/>
              </w:rPr>
            </w:pPr>
            <w:r>
              <w:rPr>
                <w:rFonts w:hint="eastAsia"/>
                <w:b/>
                <w:bCs/>
                <w:lang w:val="en-US" w:eastAsia="zh-CN"/>
              </w:rPr>
              <w:t>3.11</w:t>
            </w:r>
            <w:r>
              <w:rPr>
                <w:rFonts w:hint="eastAsia"/>
                <w:b/>
                <w:bCs/>
              </w:rPr>
              <w:t>生态</w:t>
            </w:r>
            <w:r>
              <w:rPr>
                <w:b/>
                <w:bCs/>
              </w:rPr>
              <w:t>环境</w:t>
            </w:r>
          </w:p>
          <w:p w14:paraId="40CEE059">
            <w:pPr>
              <w:spacing w:line="360" w:lineRule="auto"/>
              <w:ind w:firstLine="480" w:firstLineChars="200"/>
              <w:rPr>
                <w:rFonts w:hint="eastAsia" w:cs="Times New Roman"/>
                <w:sz w:val="24"/>
                <w:szCs w:val="24"/>
              </w:rPr>
            </w:pPr>
            <w:r>
              <w:rPr>
                <w:rFonts w:cs="Times New Roman"/>
                <w:sz w:val="24"/>
                <w:szCs w:val="24"/>
              </w:rPr>
              <w:t>本项目用地</w:t>
            </w:r>
            <w:r>
              <w:rPr>
                <w:rFonts w:hint="eastAsia" w:cs="Times New Roman"/>
                <w:sz w:val="24"/>
                <w:szCs w:val="24"/>
              </w:rPr>
              <w:t>范围内</w:t>
            </w:r>
            <w:r>
              <w:rPr>
                <w:rFonts w:cs="Times New Roman"/>
                <w:sz w:val="24"/>
                <w:szCs w:val="24"/>
              </w:rPr>
              <w:t>无生态环境保护目标</w:t>
            </w:r>
            <w:r>
              <w:rPr>
                <w:rFonts w:hint="eastAsia" w:cs="Times New Roman"/>
                <w:sz w:val="24"/>
                <w:szCs w:val="24"/>
              </w:rPr>
              <w:t>。</w:t>
            </w:r>
          </w:p>
          <w:p w14:paraId="64420334">
            <w:pPr>
              <w:spacing w:line="360" w:lineRule="auto"/>
              <w:ind w:firstLine="480" w:firstLineChars="200"/>
              <w:rPr>
                <w:rFonts w:hint="default" w:cs="Times New Roman"/>
                <w:sz w:val="24"/>
                <w:szCs w:val="24"/>
                <w:lang w:val="en-US" w:eastAsia="zh-CN"/>
              </w:rPr>
            </w:pPr>
            <w:r>
              <w:rPr>
                <w:rFonts w:hint="eastAsia" w:cs="Times New Roman"/>
                <w:sz w:val="24"/>
                <w:szCs w:val="24"/>
                <w:lang w:val="en-US" w:eastAsia="zh-CN"/>
              </w:rPr>
              <w:t>本项目主要环境保护目标如下。</w:t>
            </w:r>
          </w:p>
          <w:p w14:paraId="43BD5809">
            <w:pPr>
              <w:pStyle w:val="48"/>
              <w:bidi w:val="0"/>
              <w:rPr>
                <w:rFonts w:hint="default"/>
                <w:lang w:val="en-US" w:eastAsia="zh-CN"/>
              </w:rPr>
            </w:pPr>
            <w:r>
              <w:t>表3</w:t>
            </w:r>
            <w:r>
              <w:rPr>
                <w:rFonts w:hint="eastAsia"/>
              </w:rPr>
              <w:t>-</w:t>
            </w:r>
            <w:r>
              <w:rPr>
                <w:rFonts w:hint="eastAsia"/>
                <w:lang w:val="en-US" w:eastAsia="zh-CN"/>
              </w:rPr>
              <w:t>14主要环境保护目标</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1718"/>
              <w:gridCol w:w="1487"/>
              <w:gridCol w:w="684"/>
              <w:gridCol w:w="1254"/>
              <w:gridCol w:w="3305"/>
            </w:tblGrid>
            <w:tr w14:paraId="5F6E3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jc w:val="center"/>
              </w:trPr>
              <w:tc>
                <w:tcPr>
                  <w:tcW w:w="425" w:type="pct"/>
                  <w:tcBorders>
                    <w:tl2br w:val="nil"/>
                    <w:tr2bl w:val="nil"/>
                  </w:tcBorders>
                  <w:noWrap w:val="0"/>
                  <w:vAlign w:val="center"/>
                </w:tcPr>
                <w:p w14:paraId="05766B69">
                  <w:pPr>
                    <w:pStyle w:val="44"/>
                    <w:bidi w:val="0"/>
                    <w:rPr>
                      <w:rFonts w:hint="default"/>
                      <w:lang w:val="en-US" w:eastAsia="zh-CN"/>
                    </w:rPr>
                  </w:pPr>
                  <w:r>
                    <w:rPr>
                      <w:rFonts w:hint="eastAsia"/>
                      <w:lang w:val="en-US" w:eastAsia="zh-CN"/>
                    </w:rPr>
                    <w:t>环境要素</w:t>
                  </w:r>
                </w:p>
              </w:tc>
              <w:tc>
                <w:tcPr>
                  <w:tcW w:w="930" w:type="pct"/>
                  <w:tcBorders>
                    <w:tl2br w:val="nil"/>
                    <w:tr2bl w:val="nil"/>
                  </w:tcBorders>
                  <w:noWrap w:val="0"/>
                  <w:vAlign w:val="center"/>
                </w:tcPr>
                <w:p w14:paraId="0969B76B">
                  <w:pPr>
                    <w:pStyle w:val="44"/>
                    <w:bidi w:val="0"/>
                    <w:rPr>
                      <w:rFonts w:hint="eastAsia"/>
                    </w:rPr>
                  </w:pPr>
                  <w:r>
                    <w:rPr>
                      <w:rFonts w:hint="eastAsia"/>
                      <w:lang w:val="en-US" w:eastAsia="zh-CN"/>
                    </w:rPr>
                    <w:t>保护目标</w:t>
                  </w:r>
                  <w:r>
                    <w:rPr>
                      <w:rFonts w:hint="eastAsia"/>
                    </w:rPr>
                    <w:t>名称</w:t>
                  </w:r>
                </w:p>
              </w:tc>
              <w:tc>
                <w:tcPr>
                  <w:tcW w:w="805" w:type="pct"/>
                  <w:tcBorders>
                    <w:tl2br w:val="nil"/>
                    <w:tr2bl w:val="nil"/>
                  </w:tcBorders>
                  <w:noWrap w:val="0"/>
                  <w:vAlign w:val="center"/>
                </w:tcPr>
                <w:p w14:paraId="769B3602">
                  <w:pPr>
                    <w:pStyle w:val="44"/>
                    <w:bidi w:val="0"/>
                    <w:rPr>
                      <w:rFonts w:hint="default"/>
                      <w:lang w:val="en-US" w:eastAsia="zh-CN"/>
                    </w:rPr>
                  </w:pPr>
                  <w:r>
                    <w:rPr>
                      <w:rFonts w:hint="eastAsia"/>
                      <w:lang w:val="en-US" w:eastAsia="zh-CN"/>
                    </w:rPr>
                    <w:t>规模/性质</w:t>
                  </w:r>
                </w:p>
              </w:tc>
              <w:tc>
                <w:tcPr>
                  <w:tcW w:w="370" w:type="pct"/>
                  <w:tcBorders>
                    <w:tl2br w:val="nil"/>
                    <w:tr2bl w:val="nil"/>
                  </w:tcBorders>
                  <w:noWrap w:val="0"/>
                  <w:vAlign w:val="center"/>
                </w:tcPr>
                <w:p w14:paraId="6FD99AE3">
                  <w:pPr>
                    <w:pStyle w:val="44"/>
                    <w:bidi w:val="0"/>
                    <w:rPr>
                      <w:rFonts w:hint="eastAsia"/>
                    </w:rPr>
                  </w:pPr>
                  <w:r>
                    <w:rPr>
                      <w:rFonts w:hint="eastAsia"/>
                    </w:rPr>
                    <w:t>相对方位</w:t>
                  </w:r>
                </w:p>
              </w:tc>
              <w:tc>
                <w:tcPr>
                  <w:tcW w:w="679" w:type="pct"/>
                  <w:tcBorders>
                    <w:tl2br w:val="nil"/>
                    <w:tr2bl w:val="nil"/>
                  </w:tcBorders>
                  <w:noWrap w:val="0"/>
                  <w:vAlign w:val="center"/>
                </w:tcPr>
                <w:p w14:paraId="4D852FF1">
                  <w:pPr>
                    <w:pStyle w:val="44"/>
                    <w:bidi w:val="0"/>
                    <w:rPr>
                      <w:rFonts w:hint="eastAsia"/>
                    </w:rPr>
                  </w:pPr>
                  <w:r>
                    <w:rPr>
                      <w:rFonts w:hint="eastAsia"/>
                    </w:rPr>
                    <w:t>与厂界最近距离/m</w:t>
                  </w:r>
                </w:p>
              </w:tc>
              <w:tc>
                <w:tcPr>
                  <w:tcW w:w="1789" w:type="pct"/>
                  <w:tcBorders>
                    <w:tl2br w:val="nil"/>
                    <w:tr2bl w:val="nil"/>
                  </w:tcBorders>
                  <w:noWrap w:val="0"/>
                  <w:vAlign w:val="center"/>
                </w:tcPr>
                <w:p w14:paraId="56903F52">
                  <w:pPr>
                    <w:pStyle w:val="44"/>
                    <w:bidi w:val="0"/>
                    <w:rPr>
                      <w:rFonts w:hint="default"/>
                      <w:lang w:val="en-US" w:eastAsia="zh-CN"/>
                    </w:rPr>
                  </w:pPr>
                  <w:r>
                    <w:rPr>
                      <w:rFonts w:hint="eastAsia"/>
                      <w:lang w:val="en-US" w:eastAsia="zh-CN"/>
                    </w:rPr>
                    <w:t>环境功能及要求</w:t>
                  </w:r>
                </w:p>
              </w:tc>
            </w:tr>
            <w:tr w14:paraId="523B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5" w:type="pct"/>
                  <w:tcBorders>
                    <w:tl2br w:val="nil"/>
                    <w:tr2bl w:val="nil"/>
                  </w:tcBorders>
                  <w:noWrap w:val="0"/>
                  <w:vAlign w:val="center"/>
                </w:tcPr>
                <w:p w14:paraId="651F4518">
                  <w:pPr>
                    <w:pStyle w:val="44"/>
                    <w:bidi w:val="0"/>
                    <w:rPr>
                      <w:rFonts w:hint="default"/>
                      <w:lang w:val="en-US" w:eastAsia="zh-CN"/>
                    </w:rPr>
                  </w:pPr>
                  <w:r>
                    <w:rPr>
                      <w:rFonts w:hint="eastAsia"/>
                      <w:lang w:val="en-US" w:eastAsia="zh-CN"/>
                    </w:rPr>
                    <w:t>环境空气</w:t>
                  </w:r>
                </w:p>
              </w:tc>
              <w:tc>
                <w:tcPr>
                  <w:tcW w:w="930" w:type="pct"/>
                  <w:tcBorders>
                    <w:tl2br w:val="nil"/>
                    <w:tr2bl w:val="nil"/>
                  </w:tcBorders>
                  <w:noWrap w:val="0"/>
                  <w:vAlign w:val="center"/>
                </w:tcPr>
                <w:p w14:paraId="3BE01130">
                  <w:pPr>
                    <w:pStyle w:val="44"/>
                    <w:bidi w:val="0"/>
                    <w:rPr>
                      <w:rFonts w:hint="default"/>
                      <w:lang w:val="en-US" w:eastAsia="zh-CN"/>
                    </w:rPr>
                  </w:pPr>
                  <w:r>
                    <w:rPr>
                      <w:rFonts w:hint="eastAsia"/>
                      <w:lang w:val="en-US" w:eastAsia="zh-CN"/>
                    </w:rPr>
                    <w:t>/</w:t>
                  </w:r>
                </w:p>
              </w:tc>
              <w:tc>
                <w:tcPr>
                  <w:tcW w:w="805" w:type="pct"/>
                  <w:tcBorders>
                    <w:tl2br w:val="nil"/>
                    <w:tr2bl w:val="nil"/>
                  </w:tcBorders>
                  <w:noWrap w:val="0"/>
                  <w:vAlign w:val="center"/>
                </w:tcPr>
                <w:p w14:paraId="4AD4148D">
                  <w:pPr>
                    <w:pStyle w:val="44"/>
                    <w:bidi w:val="0"/>
                    <w:rPr>
                      <w:rFonts w:hint="default"/>
                      <w:lang w:val="en-US" w:eastAsia="zh-CN"/>
                    </w:rPr>
                  </w:pPr>
                  <w:r>
                    <w:rPr>
                      <w:rFonts w:hint="eastAsia"/>
                      <w:lang w:val="en-US" w:eastAsia="zh-CN"/>
                    </w:rPr>
                    <w:t>/</w:t>
                  </w:r>
                </w:p>
              </w:tc>
              <w:tc>
                <w:tcPr>
                  <w:tcW w:w="370" w:type="pct"/>
                  <w:tcBorders>
                    <w:tl2br w:val="nil"/>
                    <w:tr2bl w:val="nil"/>
                  </w:tcBorders>
                  <w:noWrap w:val="0"/>
                  <w:vAlign w:val="center"/>
                </w:tcPr>
                <w:p w14:paraId="5F493CF6">
                  <w:pPr>
                    <w:pStyle w:val="44"/>
                    <w:bidi w:val="0"/>
                    <w:rPr>
                      <w:rFonts w:hint="default"/>
                      <w:lang w:val="en-US" w:eastAsia="zh-CN"/>
                    </w:rPr>
                  </w:pPr>
                  <w:r>
                    <w:rPr>
                      <w:rFonts w:hint="eastAsia"/>
                      <w:lang w:val="en-US" w:eastAsia="zh-CN"/>
                    </w:rPr>
                    <w:t>/</w:t>
                  </w:r>
                </w:p>
              </w:tc>
              <w:tc>
                <w:tcPr>
                  <w:tcW w:w="679" w:type="pct"/>
                  <w:tcBorders>
                    <w:tl2br w:val="nil"/>
                    <w:tr2bl w:val="nil"/>
                  </w:tcBorders>
                  <w:noWrap w:val="0"/>
                  <w:vAlign w:val="center"/>
                </w:tcPr>
                <w:p w14:paraId="0671511B">
                  <w:pPr>
                    <w:pStyle w:val="44"/>
                    <w:bidi w:val="0"/>
                    <w:rPr>
                      <w:rFonts w:hint="default"/>
                      <w:lang w:val="en-US" w:eastAsia="zh-CN"/>
                    </w:rPr>
                  </w:pPr>
                  <w:r>
                    <w:rPr>
                      <w:rFonts w:hint="eastAsia"/>
                      <w:lang w:val="en-US" w:eastAsia="zh-CN"/>
                    </w:rPr>
                    <w:t>/</w:t>
                  </w:r>
                </w:p>
              </w:tc>
              <w:tc>
                <w:tcPr>
                  <w:tcW w:w="1789" w:type="pct"/>
                  <w:tcBorders>
                    <w:tl2br w:val="nil"/>
                    <w:tr2bl w:val="nil"/>
                  </w:tcBorders>
                  <w:noWrap w:val="0"/>
                  <w:vAlign w:val="center"/>
                </w:tcPr>
                <w:p w14:paraId="5DDCE8F2">
                  <w:pPr>
                    <w:pStyle w:val="44"/>
                    <w:bidi w:val="0"/>
                    <w:rPr>
                      <w:rFonts w:hint="default"/>
                      <w:lang w:val="en-US" w:eastAsia="zh-CN"/>
                    </w:rPr>
                  </w:pPr>
                  <w:r>
                    <w:rPr>
                      <w:rFonts w:hint="default"/>
                    </w:rPr>
                    <w:t>《环境空气质量标准》（</w:t>
                  </w:r>
                  <w:r>
                    <w:rPr>
                      <w:rFonts w:hint="eastAsia"/>
                    </w:rPr>
                    <w:t>GB3095-2012</w:t>
                  </w:r>
                  <w:r>
                    <w:rPr>
                      <w:rFonts w:hint="default"/>
                    </w:rPr>
                    <w:t>）二级标准</w:t>
                  </w:r>
                </w:p>
              </w:tc>
            </w:tr>
            <w:tr w14:paraId="7D4A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5" w:type="pct"/>
                  <w:vMerge w:val="restart"/>
                  <w:tcBorders>
                    <w:tl2br w:val="nil"/>
                    <w:tr2bl w:val="nil"/>
                  </w:tcBorders>
                  <w:noWrap w:val="0"/>
                  <w:vAlign w:val="center"/>
                </w:tcPr>
                <w:p w14:paraId="69D7DC1C">
                  <w:pPr>
                    <w:pStyle w:val="44"/>
                    <w:bidi w:val="0"/>
                    <w:rPr>
                      <w:rFonts w:hint="default"/>
                      <w:lang w:val="en-US" w:eastAsia="zh-CN"/>
                    </w:rPr>
                  </w:pPr>
                  <w:r>
                    <w:rPr>
                      <w:rFonts w:hint="eastAsia"/>
                      <w:lang w:val="en-US" w:eastAsia="zh-CN"/>
                    </w:rPr>
                    <w:t>地表水</w:t>
                  </w:r>
                </w:p>
              </w:tc>
              <w:tc>
                <w:tcPr>
                  <w:tcW w:w="930" w:type="pct"/>
                  <w:vMerge w:val="restart"/>
                  <w:tcBorders>
                    <w:tl2br w:val="nil"/>
                    <w:tr2bl w:val="nil"/>
                  </w:tcBorders>
                  <w:noWrap w:val="0"/>
                  <w:vAlign w:val="center"/>
                </w:tcPr>
                <w:p w14:paraId="692821F9">
                  <w:pPr>
                    <w:pStyle w:val="44"/>
                    <w:bidi w:val="0"/>
                    <w:rPr>
                      <w:rFonts w:hint="default"/>
                      <w:lang w:val="en-US" w:eastAsia="zh-CN"/>
                    </w:rPr>
                  </w:pPr>
                  <w:r>
                    <w:rPr>
                      <w:rFonts w:hint="eastAsia"/>
                      <w:lang w:val="en-US" w:eastAsia="zh-CN"/>
                    </w:rPr>
                    <w:t>州河</w:t>
                  </w:r>
                </w:p>
              </w:tc>
              <w:tc>
                <w:tcPr>
                  <w:tcW w:w="805" w:type="pct"/>
                  <w:tcBorders>
                    <w:tl2br w:val="nil"/>
                    <w:tr2bl w:val="nil"/>
                  </w:tcBorders>
                  <w:noWrap w:val="0"/>
                  <w:vAlign w:val="center"/>
                </w:tcPr>
                <w:p w14:paraId="06B3B9A1">
                  <w:pPr>
                    <w:pStyle w:val="44"/>
                    <w:bidi w:val="0"/>
                    <w:rPr>
                      <w:rFonts w:hint="default"/>
                      <w:lang w:val="en-US" w:eastAsia="zh-CN"/>
                    </w:rPr>
                  </w:pPr>
                  <w:r>
                    <w:rPr>
                      <w:rFonts w:hint="eastAsia"/>
                      <w:lang w:val="en-US" w:eastAsia="zh-CN"/>
                    </w:rPr>
                    <w:t>行洪、灌溉</w:t>
                  </w:r>
                </w:p>
              </w:tc>
              <w:tc>
                <w:tcPr>
                  <w:tcW w:w="370" w:type="pct"/>
                  <w:tcBorders>
                    <w:tl2br w:val="nil"/>
                    <w:tr2bl w:val="nil"/>
                  </w:tcBorders>
                  <w:noWrap w:val="0"/>
                  <w:vAlign w:val="center"/>
                </w:tcPr>
                <w:p w14:paraId="1D7705A5">
                  <w:pPr>
                    <w:pStyle w:val="44"/>
                    <w:bidi w:val="0"/>
                    <w:rPr>
                      <w:rFonts w:hint="default"/>
                      <w:lang w:val="en-US" w:eastAsia="zh-CN"/>
                    </w:rPr>
                  </w:pPr>
                  <w:r>
                    <w:rPr>
                      <w:rFonts w:hint="eastAsia"/>
                      <w:lang w:val="en-US" w:eastAsia="zh-CN"/>
                    </w:rPr>
                    <w:t>东南</w:t>
                  </w:r>
                </w:p>
              </w:tc>
              <w:tc>
                <w:tcPr>
                  <w:tcW w:w="679" w:type="pct"/>
                  <w:tcBorders>
                    <w:tl2br w:val="nil"/>
                    <w:tr2bl w:val="nil"/>
                  </w:tcBorders>
                  <w:noWrap w:val="0"/>
                  <w:vAlign w:val="center"/>
                </w:tcPr>
                <w:p w14:paraId="45D4A224">
                  <w:pPr>
                    <w:pStyle w:val="44"/>
                    <w:bidi w:val="0"/>
                    <w:rPr>
                      <w:rFonts w:hint="default"/>
                      <w:lang w:val="en-US" w:eastAsia="zh-CN"/>
                    </w:rPr>
                  </w:pPr>
                  <w:r>
                    <w:rPr>
                      <w:rFonts w:hint="eastAsia"/>
                      <w:lang w:val="en-US" w:eastAsia="zh-CN"/>
                    </w:rPr>
                    <w:t>1.2km</w:t>
                  </w:r>
                </w:p>
              </w:tc>
              <w:tc>
                <w:tcPr>
                  <w:tcW w:w="1789" w:type="pct"/>
                  <w:tcBorders>
                    <w:tl2br w:val="nil"/>
                    <w:tr2bl w:val="nil"/>
                  </w:tcBorders>
                  <w:noWrap w:val="0"/>
                  <w:vAlign w:val="center"/>
                </w:tcPr>
                <w:p w14:paraId="09F4A865">
                  <w:pPr>
                    <w:pStyle w:val="44"/>
                    <w:bidi w:val="0"/>
                    <w:rPr>
                      <w:rFonts w:hint="default"/>
                      <w:lang w:val="en-US" w:eastAsia="zh-CN"/>
                    </w:rPr>
                  </w:pPr>
                  <w:r>
                    <w:rPr>
                      <w:rFonts w:hint="default"/>
                      <w:lang w:val="en-US" w:eastAsia="zh-CN"/>
                    </w:rPr>
                    <w:t>《地表水环境质量标准》（GB3838-2002）Ⅲ类水域标准</w:t>
                  </w:r>
                </w:p>
              </w:tc>
            </w:tr>
            <w:tr w14:paraId="2877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5" w:type="pct"/>
                  <w:vMerge w:val="continue"/>
                  <w:tcBorders>
                    <w:tl2br w:val="nil"/>
                    <w:tr2bl w:val="nil"/>
                  </w:tcBorders>
                  <w:noWrap w:val="0"/>
                  <w:vAlign w:val="center"/>
                </w:tcPr>
                <w:p w14:paraId="1A46C229">
                  <w:pPr>
                    <w:pStyle w:val="44"/>
                    <w:bidi w:val="0"/>
                    <w:rPr>
                      <w:rFonts w:hint="eastAsia"/>
                      <w:lang w:val="en-US" w:eastAsia="zh-CN"/>
                    </w:rPr>
                  </w:pPr>
                </w:p>
              </w:tc>
              <w:tc>
                <w:tcPr>
                  <w:tcW w:w="930" w:type="pct"/>
                  <w:vMerge w:val="continue"/>
                  <w:tcBorders>
                    <w:tl2br w:val="nil"/>
                    <w:tr2bl w:val="nil"/>
                  </w:tcBorders>
                  <w:noWrap w:val="0"/>
                  <w:vAlign w:val="center"/>
                </w:tcPr>
                <w:p w14:paraId="0E20B2C5">
                  <w:pPr>
                    <w:pStyle w:val="44"/>
                    <w:bidi w:val="0"/>
                    <w:rPr>
                      <w:rFonts w:hint="eastAsia"/>
                      <w:lang w:val="en-US" w:eastAsia="zh-CN"/>
                    </w:rPr>
                  </w:pPr>
                </w:p>
              </w:tc>
              <w:tc>
                <w:tcPr>
                  <w:tcW w:w="805" w:type="pct"/>
                  <w:tcBorders>
                    <w:tl2br w:val="nil"/>
                    <w:tr2bl w:val="nil"/>
                  </w:tcBorders>
                  <w:noWrap w:val="0"/>
                  <w:vAlign w:val="center"/>
                </w:tcPr>
                <w:p w14:paraId="649002E9">
                  <w:pPr>
                    <w:pStyle w:val="44"/>
                    <w:bidi w:val="0"/>
                    <w:rPr>
                      <w:rFonts w:hint="default"/>
                      <w:lang w:val="en-US" w:eastAsia="zh-CN"/>
                    </w:rPr>
                  </w:pPr>
                  <w:r>
                    <w:rPr>
                      <w:rFonts w:hint="eastAsia"/>
                      <w:lang w:val="en-US" w:eastAsia="zh-CN"/>
                    </w:rPr>
                    <w:t>饮用水源地</w:t>
                  </w:r>
                </w:p>
              </w:tc>
              <w:tc>
                <w:tcPr>
                  <w:tcW w:w="370" w:type="pct"/>
                  <w:tcBorders>
                    <w:tl2br w:val="nil"/>
                    <w:tr2bl w:val="nil"/>
                  </w:tcBorders>
                  <w:noWrap w:val="0"/>
                  <w:vAlign w:val="center"/>
                </w:tcPr>
                <w:p w14:paraId="634F8FF4">
                  <w:pPr>
                    <w:pStyle w:val="44"/>
                    <w:bidi w:val="0"/>
                    <w:rPr>
                      <w:rFonts w:hint="default"/>
                      <w:lang w:val="en-US" w:eastAsia="zh-CN"/>
                    </w:rPr>
                  </w:pPr>
                  <w:r>
                    <w:rPr>
                      <w:rFonts w:hint="eastAsia"/>
                      <w:lang w:val="en-US" w:eastAsia="zh-CN"/>
                    </w:rPr>
                    <w:t>排污口下游</w:t>
                  </w:r>
                </w:p>
              </w:tc>
              <w:tc>
                <w:tcPr>
                  <w:tcW w:w="679" w:type="pct"/>
                  <w:tcBorders>
                    <w:tl2br w:val="nil"/>
                    <w:tr2bl w:val="nil"/>
                  </w:tcBorders>
                  <w:noWrap w:val="0"/>
                  <w:vAlign w:val="center"/>
                </w:tcPr>
                <w:p w14:paraId="15FAFC28">
                  <w:pPr>
                    <w:pStyle w:val="44"/>
                    <w:bidi w:val="0"/>
                    <w:rPr>
                      <w:rFonts w:hint="default"/>
                      <w:lang w:val="en-US" w:eastAsia="zh-CN"/>
                    </w:rPr>
                  </w:pPr>
                  <w:r>
                    <w:rPr>
                      <w:rFonts w:hint="eastAsia"/>
                      <w:lang w:val="en-US" w:eastAsia="zh-CN"/>
                    </w:rPr>
                    <w:t>3.5km</w:t>
                  </w:r>
                </w:p>
              </w:tc>
              <w:tc>
                <w:tcPr>
                  <w:tcW w:w="1789" w:type="pct"/>
                  <w:tcBorders>
                    <w:tl2br w:val="nil"/>
                    <w:tr2bl w:val="nil"/>
                  </w:tcBorders>
                  <w:noWrap w:val="0"/>
                  <w:vAlign w:val="center"/>
                </w:tcPr>
                <w:p w14:paraId="3D95E137">
                  <w:pPr>
                    <w:pStyle w:val="44"/>
                    <w:bidi w:val="0"/>
                    <w:rPr>
                      <w:rFonts w:hint="default"/>
                      <w:lang w:val="en-US" w:eastAsia="zh-CN"/>
                    </w:rPr>
                  </w:pPr>
                  <w:r>
                    <w:rPr>
                      <w:rFonts w:hint="default"/>
                      <w:lang w:val="en-US" w:eastAsia="zh-CN"/>
                    </w:rPr>
                    <w:t>《地表水环境质量标准》（GB3838-2002）Ⅲ类水域标准</w:t>
                  </w:r>
                </w:p>
              </w:tc>
            </w:tr>
            <w:tr w14:paraId="71AA3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25" w:type="pct"/>
                  <w:vMerge w:val="continue"/>
                  <w:tcBorders>
                    <w:tl2br w:val="nil"/>
                    <w:tr2bl w:val="nil"/>
                  </w:tcBorders>
                  <w:noWrap w:val="0"/>
                  <w:vAlign w:val="center"/>
                </w:tcPr>
                <w:p w14:paraId="0D6ABB0C">
                  <w:pPr>
                    <w:pStyle w:val="44"/>
                    <w:bidi w:val="0"/>
                    <w:rPr>
                      <w:rFonts w:hint="eastAsia"/>
                      <w:lang w:val="en-US" w:eastAsia="zh-CN"/>
                    </w:rPr>
                  </w:pPr>
                </w:p>
              </w:tc>
              <w:tc>
                <w:tcPr>
                  <w:tcW w:w="930" w:type="pct"/>
                  <w:vMerge w:val="continue"/>
                  <w:tcBorders>
                    <w:tl2br w:val="nil"/>
                    <w:tr2bl w:val="nil"/>
                  </w:tcBorders>
                  <w:noWrap w:val="0"/>
                  <w:vAlign w:val="center"/>
                </w:tcPr>
                <w:p w14:paraId="69666115">
                  <w:pPr>
                    <w:pStyle w:val="44"/>
                    <w:bidi w:val="0"/>
                    <w:rPr>
                      <w:rFonts w:hint="eastAsia"/>
                      <w:lang w:val="en-US" w:eastAsia="zh-CN"/>
                    </w:rPr>
                  </w:pPr>
                </w:p>
              </w:tc>
              <w:tc>
                <w:tcPr>
                  <w:tcW w:w="805" w:type="pct"/>
                  <w:tcBorders>
                    <w:tl2br w:val="nil"/>
                    <w:tr2bl w:val="nil"/>
                  </w:tcBorders>
                  <w:noWrap w:val="0"/>
                  <w:vAlign w:val="center"/>
                </w:tcPr>
                <w:p w14:paraId="131F5969">
                  <w:pPr>
                    <w:pStyle w:val="44"/>
                    <w:bidi w:val="0"/>
                    <w:rPr>
                      <w:rFonts w:hint="eastAsia"/>
                      <w:lang w:val="en-US" w:eastAsia="zh-CN"/>
                    </w:rPr>
                  </w:pPr>
                  <w:r>
                    <w:rPr>
                      <w:rFonts w:hint="eastAsia"/>
                      <w:lang w:val="en-US" w:eastAsia="zh-CN"/>
                    </w:rPr>
                    <w:t>州河张鼓萍断面</w:t>
                  </w:r>
                </w:p>
              </w:tc>
              <w:tc>
                <w:tcPr>
                  <w:tcW w:w="370" w:type="pct"/>
                  <w:tcBorders>
                    <w:tl2br w:val="nil"/>
                    <w:tr2bl w:val="nil"/>
                  </w:tcBorders>
                  <w:noWrap w:val="0"/>
                  <w:vAlign w:val="center"/>
                </w:tcPr>
                <w:p w14:paraId="22422B65">
                  <w:pPr>
                    <w:pStyle w:val="44"/>
                    <w:bidi w:val="0"/>
                    <w:rPr>
                      <w:rFonts w:hint="eastAsia"/>
                      <w:lang w:val="en-US" w:eastAsia="zh-CN"/>
                    </w:rPr>
                  </w:pPr>
                  <w:r>
                    <w:rPr>
                      <w:rFonts w:hint="eastAsia"/>
                      <w:lang w:val="en-US" w:eastAsia="zh-CN"/>
                    </w:rPr>
                    <w:t>排污口下游</w:t>
                  </w:r>
                </w:p>
              </w:tc>
              <w:tc>
                <w:tcPr>
                  <w:tcW w:w="679" w:type="pct"/>
                  <w:tcBorders>
                    <w:tl2br w:val="nil"/>
                    <w:tr2bl w:val="nil"/>
                  </w:tcBorders>
                  <w:noWrap w:val="0"/>
                  <w:vAlign w:val="center"/>
                </w:tcPr>
                <w:p w14:paraId="4982CF83">
                  <w:pPr>
                    <w:pStyle w:val="44"/>
                    <w:bidi w:val="0"/>
                    <w:rPr>
                      <w:rFonts w:hint="default"/>
                      <w:lang w:val="en-US" w:eastAsia="zh-CN"/>
                    </w:rPr>
                  </w:pPr>
                  <w:r>
                    <w:rPr>
                      <w:rFonts w:hint="eastAsia"/>
                      <w:lang w:val="en-US" w:eastAsia="zh-CN"/>
                    </w:rPr>
                    <w:t>7.2km</w:t>
                  </w:r>
                </w:p>
              </w:tc>
              <w:tc>
                <w:tcPr>
                  <w:tcW w:w="1789" w:type="pct"/>
                  <w:tcBorders>
                    <w:tl2br w:val="nil"/>
                    <w:tr2bl w:val="nil"/>
                  </w:tcBorders>
                  <w:noWrap w:val="0"/>
                  <w:vAlign w:val="center"/>
                </w:tcPr>
                <w:p w14:paraId="1D7E0077">
                  <w:pPr>
                    <w:pStyle w:val="44"/>
                    <w:bidi w:val="0"/>
                    <w:rPr>
                      <w:rFonts w:hint="default"/>
                      <w:lang w:val="en-US" w:eastAsia="zh-CN"/>
                    </w:rPr>
                  </w:pPr>
                  <w:r>
                    <w:rPr>
                      <w:rFonts w:hint="default"/>
                      <w:lang w:val="en-US" w:eastAsia="zh-CN"/>
                    </w:rPr>
                    <w:t>《地表水环境质量标准》（GB3838-2002）</w:t>
                  </w:r>
                  <w:r>
                    <w:rPr>
                      <w:rFonts w:hint="default"/>
                      <w:lang w:val="en-US" w:eastAsia="zh-CN"/>
                    </w:rPr>
                    <w:fldChar w:fldCharType="begin"/>
                  </w:r>
                  <w:r>
                    <w:rPr>
                      <w:rFonts w:hint="default"/>
                      <w:lang w:val="en-US" w:eastAsia="zh-CN"/>
                    </w:rPr>
                    <w:instrText xml:space="preserve"> = 2 \* ROMAN \* MERGEFORMAT </w:instrText>
                  </w:r>
                  <w:r>
                    <w:rPr>
                      <w:rFonts w:hint="default"/>
                      <w:lang w:val="en-US" w:eastAsia="zh-CN"/>
                    </w:rPr>
                    <w:fldChar w:fldCharType="separate"/>
                  </w:r>
                  <w:r>
                    <w:t>II</w:t>
                  </w:r>
                  <w:r>
                    <w:rPr>
                      <w:rFonts w:hint="default"/>
                      <w:lang w:val="en-US" w:eastAsia="zh-CN"/>
                    </w:rPr>
                    <w:fldChar w:fldCharType="end"/>
                  </w:r>
                  <w:r>
                    <w:rPr>
                      <w:rFonts w:hint="default"/>
                      <w:lang w:val="en-US" w:eastAsia="zh-CN"/>
                    </w:rPr>
                    <w:t>类水域标准</w:t>
                  </w:r>
                </w:p>
              </w:tc>
            </w:tr>
          </w:tbl>
          <w:p w14:paraId="4C2AD051">
            <w:pPr>
              <w:adjustRightInd w:val="0"/>
              <w:snapToGrid w:val="0"/>
              <w:ind w:left="0" w:leftChars="0" w:firstLine="0" w:firstLineChars="0"/>
              <w:jc w:val="both"/>
              <w:rPr>
                <w:rFonts w:hint="eastAsia" w:ascii="Times New Roman" w:hAnsi="Times New Roman" w:eastAsia="宋体" w:cs="Times New Roman"/>
                <w:b w:val="0"/>
                <w:bCs w:val="0"/>
                <w:color w:val="auto"/>
                <w:sz w:val="24"/>
                <w:szCs w:val="24"/>
                <w:highlight w:val="none"/>
                <w:lang w:val="en-US" w:eastAsia="zh-CN"/>
              </w:rPr>
            </w:pPr>
          </w:p>
        </w:tc>
      </w:tr>
      <w:tr w14:paraId="43BAE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444" w:type="pct"/>
            <w:noWrap w:val="0"/>
            <w:tcMar>
              <w:left w:w="28" w:type="dxa"/>
              <w:right w:w="28" w:type="dxa"/>
            </w:tcMar>
            <w:vAlign w:val="center"/>
          </w:tcPr>
          <w:p w14:paraId="397EFCEA">
            <w:pPr>
              <w:pStyle w:val="55"/>
              <w:bidi w:val="0"/>
            </w:pPr>
            <w:r>
              <w:rPr>
                <w:rFonts w:hint="eastAsia"/>
              </w:rPr>
              <w:t>污染物排放控制标准</w:t>
            </w:r>
          </w:p>
        </w:tc>
        <w:tc>
          <w:tcPr>
            <w:tcW w:w="4555" w:type="pct"/>
            <w:noWrap w:val="0"/>
            <w:vAlign w:val="center"/>
          </w:tcPr>
          <w:p w14:paraId="03998846">
            <w:pPr>
              <w:spacing w:line="360" w:lineRule="auto"/>
              <w:ind w:firstLine="482" w:firstLineChars="200"/>
              <w:rPr>
                <w:rFonts w:cs="Times New Roman"/>
                <w:b/>
                <w:sz w:val="24"/>
                <w:szCs w:val="24"/>
              </w:rPr>
            </w:pPr>
            <w:r>
              <w:rPr>
                <w:rFonts w:hint="eastAsia" w:cs="Times New Roman"/>
                <w:b/>
                <w:sz w:val="24"/>
                <w:szCs w:val="24"/>
                <w:lang w:val="en-US" w:eastAsia="zh-CN"/>
              </w:rPr>
              <w:t>3.12</w:t>
            </w:r>
            <w:r>
              <w:rPr>
                <w:rFonts w:cs="Times New Roman"/>
                <w:b/>
                <w:sz w:val="24"/>
                <w:szCs w:val="24"/>
              </w:rPr>
              <w:t>废气</w:t>
            </w:r>
          </w:p>
          <w:p w14:paraId="018B7494">
            <w:pPr>
              <w:pStyle w:val="76"/>
              <w:rPr>
                <w:rFonts w:eastAsia="黑体"/>
                <w:szCs w:val="21"/>
              </w:rPr>
            </w:pPr>
            <w:r>
              <w:rPr>
                <w:rFonts w:hint="eastAsia" w:cs="Times New Roman"/>
                <w:sz w:val="24"/>
                <w:szCs w:val="24"/>
                <w:lang w:val="en-US" w:eastAsia="zh-CN"/>
              </w:rPr>
              <w:t>施工期执行《四川省施工场地扬尘排放标准》（DB51/2682-2020）表1中排放限值。</w:t>
            </w:r>
          </w:p>
          <w:p w14:paraId="44762415">
            <w:pPr>
              <w:pStyle w:val="48"/>
              <w:bidi w:val="0"/>
            </w:pPr>
            <w:r>
              <w:t>表3</w:t>
            </w:r>
            <w:r>
              <w:rPr>
                <w:rFonts w:hint="eastAsia"/>
              </w:rPr>
              <w:t>-</w:t>
            </w:r>
            <w:r>
              <w:rPr>
                <w:rFonts w:hint="eastAsia"/>
                <w:lang w:val="en-US" w:eastAsia="zh-CN"/>
              </w:rPr>
              <w:t>15施工</w:t>
            </w:r>
            <w:r>
              <w:rPr>
                <w:rFonts w:hint="eastAsia"/>
              </w:rPr>
              <w:t>期大气污染物排放限值</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257"/>
              <w:gridCol w:w="2378"/>
              <w:gridCol w:w="2738"/>
              <w:gridCol w:w="1957"/>
            </w:tblGrid>
            <w:tr w14:paraId="50A8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shd w:val="clear" w:color="auto" w:fill="auto"/>
                  <w:vAlign w:val="center"/>
                </w:tcPr>
                <w:p w14:paraId="0FBEA9C3">
                  <w:pPr>
                    <w:pStyle w:val="44"/>
                    <w:bidi w:val="0"/>
                    <w:rPr>
                      <w:rFonts w:hint="eastAsia"/>
                      <w:lang w:eastAsia="zh-CN"/>
                    </w:rPr>
                  </w:pPr>
                  <w:r>
                    <w:rPr>
                      <w:rFonts w:hint="eastAsia"/>
                      <w:lang w:val="en-US" w:eastAsia="zh-CN"/>
                    </w:rPr>
                    <w:t>序号</w:t>
                  </w:r>
                </w:p>
              </w:tc>
              <w:tc>
                <w:tcPr>
                  <w:tcW w:w="680" w:type="pct"/>
                  <w:shd w:val="clear" w:color="auto" w:fill="auto"/>
                  <w:vAlign w:val="center"/>
                </w:tcPr>
                <w:p w14:paraId="3A051662">
                  <w:pPr>
                    <w:pStyle w:val="44"/>
                    <w:bidi w:val="0"/>
                    <w:rPr>
                      <w:rFonts w:hint="eastAsia"/>
                      <w:lang w:val="en-US" w:eastAsia="zh-CN"/>
                    </w:rPr>
                  </w:pPr>
                  <w:r>
                    <w:rPr>
                      <w:rFonts w:hint="eastAsia"/>
                      <w:lang w:val="en-US" w:eastAsia="zh-CN"/>
                    </w:rPr>
                    <w:t>污染物</w:t>
                  </w:r>
                </w:p>
              </w:tc>
              <w:tc>
                <w:tcPr>
                  <w:tcW w:w="1287" w:type="pct"/>
                  <w:shd w:val="clear" w:color="auto" w:fill="auto"/>
                  <w:vAlign w:val="center"/>
                </w:tcPr>
                <w:p w14:paraId="626BCC81">
                  <w:pPr>
                    <w:pStyle w:val="44"/>
                    <w:bidi w:val="0"/>
                    <w:rPr>
                      <w:rFonts w:hint="default"/>
                      <w:lang w:val="en-US" w:eastAsia="zh-CN"/>
                    </w:rPr>
                  </w:pPr>
                  <w:r>
                    <w:rPr>
                      <w:rFonts w:hint="eastAsia"/>
                      <w:lang w:val="en-US" w:eastAsia="zh-CN"/>
                    </w:rPr>
                    <w:t>施工阶段</w:t>
                  </w:r>
                </w:p>
              </w:tc>
              <w:tc>
                <w:tcPr>
                  <w:tcW w:w="1482" w:type="pct"/>
                  <w:shd w:val="clear" w:color="auto" w:fill="auto"/>
                  <w:vAlign w:val="center"/>
                </w:tcPr>
                <w:p w14:paraId="086A8CA1">
                  <w:pPr>
                    <w:pStyle w:val="44"/>
                    <w:bidi w:val="0"/>
                    <w:rPr>
                      <w:rFonts w:hint="default"/>
                      <w:lang w:val="en-US" w:eastAsia="zh-CN"/>
                    </w:rPr>
                  </w:pPr>
                  <w:r>
                    <w:rPr>
                      <w:rFonts w:hint="eastAsia"/>
                      <w:lang w:val="en-US" w:eastAsia="zh-CN"/>
                    </w:rPr>
                    <w:t>监测点排放限值（</w:t>
                  </w:r>
                  <w:r>
                    <w:rPr>
                      <w:rFonts w:hint="default" w:ascii="Times New Roman" w:hAnsi="Times New Roman" w:cs="Times New Roman"/>
                      <w:lang w:val="en-US" w:eastAsia="zh-CN"/>
                    </w:rPr>
                    <w:t>µ</w:t>
                  </w:r>
                  <w:r>
                    <w:rPr>
                      <w:rFonts w:hint="eastAsia"/>
                      <w:lang w:val="en-US" w:eastAsia="zh-CN"/>
                    </w:rPr>
                    <w:t>g/m</w:t>
                  </w:r>
                  <w:r>
                    <w:rPr>
                      <w:rFonts w:hint="eastAsia"/>
                      <w:vertAlign w:val="superscript"/>
                      <w:lang w:val="en-US" w:eastAsia="zh-CN"/>
                    </w:rPr>
                    <w:t>3</w:t>
                  </w:r>
                  <w:r>
                    <w:rPr>
                      <w:rFonts w:hint="eastAsia"/>
                      <w:lang w:val="en-US" w:eastAsia="zh-CN"/>
                    </w:rPr>
                    <w:t>）</w:t>
                  </w:r>
                </w:p>
              </w:tc>
              <w:tc>
                <w:tcPr>
                  <w:tcW w:w="1059" w:type="pct"/>
                  <w:shd w:val="clear" w:color="auto" w:fill="auto"/>
                  <w:vAlign w:val="center"/>
                </w:tcPr>
                <w:p w14:paraId="44630364">
                  <w:pPr>
                    <w:pStyle w:val="44"/>
                    <w:bidi w:val="0"/>
                    <w:rPr>
                      <w:rFonts w:hint="default"/>
                      <w:lang w:val="en-US" w:eastAsia="zh-CN"/>
                    </w:rPr>
                  </w:pPr>
                  <w:r>
                    <w:rPr>
                      <w:rFonts w:hint="eastAsia"/>
                      <w:lang w:val="en-US" w:eastAsia="zh-CN"/>
                    </w:rPr>
                    <w:t>监测时间</w:t>
                  </w:r>
                </w:p>
              </w:tc>
            </w:tr>
            <w:tr w14:paraId="6A46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restart"/>
                  <w:shd w:val="clear" w:color="auto" w:fill="auto"/>
                  <w:vAlign w:val="center"/>
                </w:tcPr>
                <w:p w14:paraId="60BB1DD2">
                  <w:pPr>
                    <w:pStyle w:val="44"/>
                    <w:bidi w:val="0"/>
                    <w:rPr>
                      <w:rFonts w:hint="eastAsia"/>
                      <w:lang w:val="en-US" w:eastAsia="zh-CN"/>
                    </w:rPr>
                  </w:pPr>
                  <w:r>
                    <w:rPr>
                      <w:rFonts w:hint="eastAsia"/>
                      <w:lang w:val="en-US" w:eastAsia="zh-CN"/>
                    </w:rPr>
                    <w:t>1</w:t>
                  </w:r>
                </w:p>
              </w:tc>
              <w:tc>
                <w:tcPr>
                  <w:tcW w:w="680" w:type="pct"/>
                  <w:vMerge w:val="restart"/>
                  <w:shd w:val="clear" w:color="auto" w:fill="auto"/>
                  <w:vAlign w:val="center"/>
                </w:tcPr>
                <w:p w14:paraId="4B3BEBB8">
                  <w:pPr>
                    <w:pStyle w:val="44"/>
                    <w:bidi w:val="0"/>
                    <w:rPr>
                      <w:rFonts w:hint="default"/>
                      <w:lang w:val="en-US" w:eastAsia="zh-CN"/>
                    </w:rPr>
                  </w:pPr>
                  <w:r>
                    <w:rPr>
                      <w:rFonts w:hint="eastAsia"/>
                      <w:lang w:val="en-US" w:eastAsia="zh-CN"/>
                    </w:rPr>
                    <w:t>总悬浮颗粒物（TSP）</w:t>
                  </w:r>
                </w:p>
              </w:tc>
              <w:tc>
                <w:tcPr>
                  <w:tcW w:w="1287" w:type="pct"/>
                  <w:shd w:val="clear" w:color="auto" w:fill="auto"/>
                  <w:vAlign w:val="center"/>
                </w:tcPr>
                <w:p w14:paraId="3E90269D">
                  <w:pPr>
                    <w:pStyle w:val="44"/>
                    <w:bidi w:val="0"/>
                    <w:rPr>
                      <w:rFonts w:hint="default"/>
                      <w:lang w:val="en-US" w:eastAsia="zh-CN"/>
                    </w:rPr>
                  </w:pPr>
                  <w:r>
                    <w:rPr>
                      <w:rFonts w:hint="eastAsia"/>
                      <w:lang w:val="en-US" w:eastAsia="zh-CN"/>
                    </w:rPr>
                    <w:t>拆除过程/土方开挖/土方回填阶段</w:t>
                  </w:r>
                </w:p>
              </w:tc>
              <w:tc>
                <w:tcPr>
                  <w:tcW w:w="1482" w:type="pct"/>
                  <w:shd w:val="clear" w:color="auto" w:fill="auto"/>
                  <w:vAlign w:val="center"/>
                </w:tcPr>
                <w:p w14:paraId="0E797D8F">
                  <w:pPr>
                    <w:pStyle w:val="44"/>
                    <w:bidi w:val="0"/>
                    <w:rPr>
                      <w:rFonts w:hint="default"/>
                      <w:lang w:val="en-US" w:eastAsia="zh-CN"/>
                    </w:rPr>
                  </w:pPr>
                  <w:r>
                    <w:rPr>
                      <w:rFonts w:hint="eastAsia"/>
                      <w:lang w:val="en-US" w:eastAsia="zh-CN"/>
                    </w:rPr>
                    <w:t>600</w:t>
                  </w:r>
                </w:p>
              </w:tc>
              <w:tc>
                <w:tcPr>
                  <w:tcW w:w="1059" w:type="pct"/>
                  <w:vMerge w:val="restart"/>
                  <w:shd w:val="clear" w:color="auto" w:fill="auto"/>
                  <w:vAlign w:val="center"/>
                </w:tcPr>
                <w:p w14:paraId="4B95FF11">
                  <w:pPr>
                    <w:pStyle w:val="44"/>
                    <w:bidi w:val="0"/>
                  </w:pPr>
                  <w:r>
                    <w:rPr>
                      <w:rFonts w:hint="eastAsia"/>
                      <w:lang w:val="en-US" w:eastAsia="zh-CN"/>
                    </w:rPr>
                    <w:t>自监测起持续</w:t>
                  </w:r>
                  <w:r>
                    <w:rPr>
                      <w:rFonts w:hint="default"/>
                      <w:lang w:val="en-US" w:eastAsia="zh-CN"/>
                    </w:rPr>
                    <w:t>15min</w:t>
                  </w:r>
                </w:p>
              </w:tc>
            </w:tr>
            <w:tr w14:paraId="35E85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89" w:type="pct"/>
                  <w:vMerge w:val="continue"/>
                  <w:shd w:val="clear" w:color="auto" w:fill="auto"/>
                  <w:vAlign w:val="center"/>
                </w:tcPr>
                <w:p w14:paraId="1F5A653E">
                  <w:pPr>
                    <w:pStyle w:val="44"/>
                    <w:bidi w:val="0"/>
                  </w:pPr>
                </w:p>
              </w:tc>
              <w:tc>
                <w:tcPr>
                  <w:tcW w:w="680" w:type="pct"/>
                  <w:vMerge w:val="continue"/>
                  <w:shd w:val="clear" w:color="auto" w:fill="auto"/>
                  <w:vAlign w:val="center"/>
                </w:tcPr>
                <w:p w14:paraId="567D9F5B">
                  <w:pPr>
                    <w:pStyle w:val="44"/>
                    <w:bidi w:val="0"/>
                  </w:pPr>
                </w:p>
              </w:tc>
              <w:tc>
                <w:tcPr>
                  <w:tcW w:w="1287" w:type="pct"/>
                  <w:shd w:val="clear" w:color="auto" w:fill="auto"/>
                  <w:vAlign w:val="center"/>
                </w:tcPr>
                <w:p w14:paraId="37BE5B4B">
                  <w:pPr>
                    <w:pStyle w:val="44"/>
                    <w:bidi w:val="0"/>
                    <w:rPr>
                      <w:rFonts w:hint="default"/>
                      <w:lang w:val="en-US" w:eastAsia="zh-CN"/>
                    </w:rPr>
                  </w:pPr>
                  <w:r>
                    <w:rPr>
                      <w:rFonts w:hint="eastAsia"/>
                      <w:lang w:val="en-US" w:eastAsia="zh-CN"/>
                    </w:rPr>
                    <w:t>其他工程阶段</w:t>
                  </w:r>
                </w:p>
              </w:tc>
              <w:tc>
                <w:tcPr>
                  <w:tcW w:w="1482" w:type="pct"/>
                  <w:shd w:val="clear" w:color="auto" w:fill="auto"/>
                  <w:vAlign w:val="center"/>
                </w:tcPr>
                <w:p w14:paraId="76FC9A85">
                  <w:pPr>
                    <w:pStyle w:val="44"/>
                    <w:bidi w:val="0"/>
                    <w:rPr>
                      <w:rFonts w:hint="default"/>
                      <w:lang w:val="en-US" w:eastAsia="zh-CN"/>
                    </w:rPr>
                  </w:pPr>
                  <w:r>
                    <w:rPr>
                      <w:rFonts w:hint="eastAsia"/>
                      <w:lang w:val="en-US" w:eastAsia="zh-CN"/>
                    </w:rPr>
                    <w:t>250</w:t>
                  </w:r>
                </w:p>
              </w:tc>
              <w:tc>
                <w:tcPr>
                  <w:tcW w:w="1059" w:type="pct"/>
                  <w:vMerge w:val="continue"/>
                  <w:shd w:val="clear" w:color="auto" w:fill="auto"/>
                  <w:vAlign w:val="center"/>
                </w:tcPr>
                <w:p w14:paraId="01E263B8">
                  <w:pPr>
                    <w:pStyle w:val="44"/>
                    <w:bidi w:val="0"/>
                    <w:rPr>
                      <w:rFonts w:hint="default"/>
                      <w:lang w:val="en-US" w:eastAsia="zh-CN"/>
                    </w:rPr>
                  </w:pPr>
                </w:p>
              </w:tc>
            </w:tr>
          </w:tbl>
          <w:p w14:paraId="1E5CA36B">
            <w:pPr>
              <w:spacing w:line="360" w:lineRule="auto"/>
              <w:ind w:firstLine="480" w:firstLineChars="200"/>
              <w:rPr>
                <w:rFonts w:ascii="Times New Roman" w:hAnsi="Times New Roman"/>
                <w:b/>
                <w:szCs w:val="21"/>
              </w:rPr>
            </w:pPr>
            <w:r>
              <w:rPr>
                <w:rFonts w:hint="eastAsia" w:ascii="Times New Roman" w:hAnsi="Times New Roman"/>
                <w:sz w:val="24"/>
                <w:lang w:val="en-US" w:eastAsia="zh-CN"/>
              </w:rPr>
              <w:t>项目运营期</w:t>
            </w:r>
            <w:r>
              <w:rPr>
                <w:rFonts w:ascii="Times New Roman" w:hAnsi="Times New Roman"/>
                <w:sz w:val="24"/>
              </w:rPr>
              <w:t>废气</w:t>
            </w:r>
            <w:r>
              <w:rPr>
                <w:rFonts w:hint="eastAsia"/>
                <w:sz w:val="24"/>
                <w:lang w:val="en-US" w:eastAsia="zh-CN"/>
              </w:rPr>
              <w:t>硫化氢、氨、臭气浓度</w:t>
            </w:r>
            <w:r>
              <w:rPr>
                <w:rFonts w:ascii="Times New Roman" w:hAnsi="Times New Roman"/>
                <w:sz w:val="24"/>
              </w:rPr>
              <w:t>执行《恶臭污染物排放标准》（GB14554-1993）二级排放标准（新扩改建要求）</w:t>
            </w:r>
            <w:r>
              <w:rPr>
                <w:rFonts w:hint="eastAsia"/>
                <w:sz w:val="24"/>
                <w:lang w:eastAsia="zh-CN"/>
              </w:rPr>
              <w:t>；</w:t>
            </w:r>
            <w:r>
              <w:rPr>
                <w:rFonts w:hint="eastAsia"/>
                <w:sz w:val="24"/>
                <w:lang w:val="en-US" w:eastAsia="zh-CN"/>
              </w:rPr>
              <w:t>HCl执行《大气污染物综合排放标准》（GB16297-1996）标准；甲醇执行</w:t>
            </w:r>
            <w:r>
              <w:t>《</w:t>
            </w:r>
            <w:r>
              <w:rPr>
                <w:rFonts w:hint="eastAsia"/>
                <w:lang w:val="en-US" w:eastAsia="zh-CN"/>
              </w:rPr>
              <w:t>四川省固定污染源大气挥发性有机物排放标准</w:t>
            </w:r>
            <w:r>
              <w:t>》</w:t>
            </w:r>
            <w:r>
              <w:rPr>
                <w:rFonts w:hint="eastAsia"/>
                <w:lang w:eastAsia="zh-CN"/>
              </w:rPr>
              <w:t>（</w:t>
            </w:r>
            <w:r>
              <w:rPr>
                <w:rFonts w:hint="eastAsia"/>
                <w:lang w:val="en-US" w:eastAsia="zh-CN"/>
              </w:rPr>
              <w:t>DB51/2377-2017</w:t>
            </w:r>
            <w:r>
              <w:rPr>
                <w:rFonts w:hint="eastAsia"/>
                <w:lang w:eastAsia="zh-CN"/>
              </w:rPr>
              <w:t>）</w:t>
            </w:r>
            <w:r>
              <w:rPr>
                <w:rFonts w:hint="eastAsia"/>
                <w:lang w:val="en-US" w:eastAsia="zh-CN"/>
              </w:rPr>
              <w:t>VOCs无组织排放标准。甲烷含量执行《生活垃圾填埋场污染控制标准》(GB16889-2024)标准限值。要求</w:t>
            </w:r>
            <w:r>
              <w:rPr>
                <w:rFonts w:ascii="Times New Roman" w:hAnsi="Times New Roman"/>
                <w:sz w:val="24"/>
              </w:rPr>
              <w:t>具体限值见</w:t>
            </w:r>
            <w:r>
              <w:rPr>
                <w:rFonts w:hint="eastAsia" w:ascii="Times New Roman" w:hAnsi="Times New Roman"/>
                <w:sz w:val="24"/>
                <w:lang w:val="en-US" w:eastAsia="zh-CN"/>
              </w:rPr>
              <w:t>下</w:t>
            </w:r>
            <w:r>
              <w:rPr>
                <w:rFonts w:ascii="Times New Roman" w:hAnsi="Times New Roman"/>
                <w:sz w:val="24"/>
              </w:rPr>
              <w:t>表。</w:t>
            </w:r>
          </w:p>
          <w:p w14:paraId="7139B378">
            <w:pPr>
              <w:pStyle w:val="48"/>
              <w:bidi w:val="0"/>
            </w:pPr>
            <w:r>
              <w:t>表</w:t>
            </w:r>
            <w:r>
              <w:rPr>
                <w:rFonts w:hint="eastAsia"/>
                <w:lang w:val="en-US" w:eastAsia="zh-CN"/>
              </w:rPr>
              <w:t>3-16</w:t>
            </w:r>
            <w:r>
              <w:t>《恶臭污染物排放标准》二级排放标准</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81"/>
              <w:gridCol w:w="4955"/>
            </w:tblGrid>
            <w:tr w14:paraId="308314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0CB29C43">
                  <w:pPr>
                    <w:pStyle w:val="44"/>
                    <w:bidi w:val="0"/>
                  </w:pPr>
                  <w:r>
                    <w:t>污染物</w:t>
                  </w:r>
                </w:p>
              </w:tc>
              <w:tc>
                <w:tcPr>
                  <w:tcW w:w="2682" w:type="pct"/>
                  <w:tcBorders>
                    <w:left w:val="single" w:color="auto" w:sz="4" w:space="0"/>
                  </w:tcBorders>
                  <w:noWrap w:val="0"/>
                  <w:vAlign w:val="center"/>
                </w:tcPr>
                <w:p w14:paraId="632593F4">
                  <w:pPr>
                    <w:pStyle w:val="44"/>
                    <w:bidi w:val="0"/>
                  </w:pPr>
                  <w:r>
                    <w:rPr>
                      <w:rFonts w:hint="eastAsia"/>
                      <w:lang w:val="en-US" w:eastAsia="zh-CN"/>
                    </w:rPr>
                    <w:t>厂界标准值</w:t>
                  </w:r>
                  <w:r>
                    <w:t>（mg/m</w:t>
                  </w:r>
                  <w:r>
                    <w:rPr>
                      <w:vertAlign w:val="superscript"/>
                    </w:rPr>
                    <w:t>3</w:t>
                  </w:r>
                  <w:r>
                    <w:t>）</w:t>
                  </w:r>
                </w:p>
              </w:tc>
            </w:tr>
            <w:tr w14:paraId="762133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4D0A1EFC">
                  <w:pPr>
                    <w:pStyle w:val="44"/>
                    <w:bidi w:val="0"/>
                  </w:pPr>
                  <w:r>
                    <w:t>氨氮</w:t>
                  </w:r>
                </w:p>
              </w:tc>
              <w:tc>
                <w:tcPr>
                  <w:tcW w:w="2682" w:type="pct"/>
                  <w:noWrap w:val="0"/>
                  <w:vAlign w:val="center"/>
                </w:tcPr>
                <w:p w14:paraId="4F98012E">
                  <w:pPr>
                    <w:pStyle w:val="44"/>
                    <w:bidi w:val="0"/>
                  </w:pPr>
                  <w:r>
                    <w:t>1.5</w:t>
                  </w:r>
                </w:p>
              </w:tc>
            </w:tr>
            <w:tr w14:paraId="34C3B2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2C53B2C0">
                  <w:pPr>
                    <w:pStyle w:val="44"/>
                    <w:bidi w:val="0"/>
                  </w:pPr>
                  <w:r>
                    <w:t>硫化氢</w:t>
                  </w:r>
                </w:p>
              </w:tc>
              <w:tc>
                <w:tcPr>
                  <w:tcW w:w="2682" w:type="pct"/>
                  <w:noWrap w:val="0"/>
                  <w:vAlign w:val="center"/>
                </w:tcPr>
                <w:p w14:paraId="77A23944">
                  <w:pPr>
                    <w:pStyle w:val="44"/>
                    <w:bidi w:val="0"/>
                  </w:pPr>
                  <w:r>
                    <w:t>0.05</w:t>
                  </w:r>
                </w:p>
              </w:tc>
            </w:tr>
            <w:tr w14:paraId="3B494D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7A31AC51">
                  <w:pPr>
                    <w:pStyle w:val="44"/>
                    <w:bidi w:val="0"/>
                    <w:rPr>
                      <w:rFonts w:hint="eastAsia" w:eastAsia="宋体"/>
                      <w:lang w:val="en-US" w:eastAsia="zh-CN"/>
                    </w:rPr>
                  </w:pPr>
                  <w:r>
                    <w:rPr>
                      <w:rFonts w:hint="eastAsia"/>
                      <w:lang w:val="en-US" w:eastAsia="zh-CN"/>
                    </w:rPr>
                    <w:t>臭气浓度（无量纲）</w:t>
                  </w:r>
                </w:p>
              </w:tc>
              <w:tc>
                <w:tcPr>
                  <w:tcW w:w="2682" w:type="pct"/>
                  <w:noWrap w:val="0"/>
                  <w:vAlign w:val="center"/>
                </w:tcPr>
                <w:p w14:paraId="339500F2">
                  <w:pPr>
                    <w:pStyle w:val="44"/>
                    <w:bidi w:val="0"/>
                    <w:rPr>
                      <w:rFonts w:hint="default" w:eastAsia="宋体"/>
                      <w:lang w:val="en-US" w:eastAsia="zh-CN"/>
                    </w:rPr>
                  </w:pPr>
                  <w:r>
                    <w:rPr>
                      <w:rFonts w:hint="eastAsia"/>
                      <w:lang w:val="en-US" w:eastAsia="zh-CN"/>
                    </w:rPr>
                    <w:t>20</w:t>
                  </w:r>
                </w:p>
              </w:tc>
            </w:tr>
          </w:tbl>
          <w:p w14:paraId="14F52857">
            <w:pPr>
              <w:pStyle w:val="48"/>
              <w:bidi w:val="0"/>
              <w:rPr>
                <w:rFonts w:hint="default" w:eastAsia="黑体"/>
                <w:lang w:val="en-US" w:eastAsia="zh-CN"/>
              </w:rPr>
            </w:pPr>
            <w:r>
              <w:t>表</w:t>
            </w:r>
            <w:r>
              <w:rPr>
                <w:rFonts w:hint="eastAsia"/>
                <w:lang w:val="en-US" w:eastAsia="zh-CN"/>
              </w:rPr>
              <w:t>3-17</w:t>
            </w:r>
            <w:r>
              <w:t>《</w:t>
            </w:r>
            <w:r>
              <w:rPr>
                <w:rFonts w:hint="eastAsia"/>
                <w:lang w:val="en-US" w:eastAsia="zh-CN"/>
              </w:rPr>
              <w:t>大气污染物综合排放标准</w:t>
            </w:r>
            <w:r>
              <w:t>》</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81"/>
              <w:gridCol w:w="4955"/>
            </w:tblGrid>
            <w:tr w14:paraId="27751B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75158516">
                  <w:pPr>
                    <w:pStyle w:val="44"/>
                    <w:bidi w:val="0"/>
                  </w:pPr>
                  <w:r>
                    <w:t>污染物</w:t>
                  </w:r>
                </w:p>
              </w:tc>
              <w:tc>
                <w:tcPr>
                  <w:tcW w:w="2682" w:type="pct"/>
                  <w:tcBorders>
                    <w:left w:val="single" w:color="auto" w:sz="4" w:space="0"/>
                  </w:tcBorders>
                  <w:noWrap w:val="0"/>
                  <w:vAlign w:val="center"/>
                </w:tcPr>
                <w:p w14:paraId="5924B27B">
                  <w:pPr>
                    <w:pStyle w:val="44"/>
                    <w:bidi w:val="0"/>
                  </w:pPr>
                  <w:r>
                    <w:rPr>
                      <w:rFonts w:hint="eastAsia"/>
                    </w:rPr>
                    <w:t>无组织排放监控浓度限值</w:t>
                  </w:r>
                  <w:r>
                    <w:t>（mg/m</w:t>
                  </w:r>
                  <w:r>
                    <w:rPr>
                      <w:vertAlign w:val="superscript"/>
                    </w:rPr>
                    <w:t>3</w:t>
                  </w:r>
                  <w:r>
                    <w:t>）</w:t>
                  </w:r>
                </w:p>
              </w:tc>
            </w:tr>
            <w:tr w14:paraId="1AA4A1C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09A5CA23">
                  <w:pPr>
                    <w:pStyle w:val="44"/>
                    <w:bidi w:val="0"/>
                    <w:rPr>
                      <w:rFonts w:hint="eastAsia" w:eastAsia="宋体"/>
                      <w:lang w:eastAsia="zh-CN"/>
                    </w:rPr>
                  </w:pPr>
                  <w:r>
                    <w:rPr>
                      <w:rFonts w:hint="eastAsia"/>
                      <w:lang w:val="en-US" w:eastAsia="zh-CN"/>
                    </w:rPr>
                    <w:t>氯化氢</w:t>
                  </w:r>
                </w:p>
              </w:tc>
              <w:tc>
                <w:tcPr>
                  <w:tcW w:w="2682" w:type="pct"/>
                  <w:noWrap w:val="0"/>
                  <w:vAlign w:val="center"/>
                </w:tcPr>
                <w:p w14:paraId="0DE2DDB5">
                  <w:pPr>
                    <w:pStyle w:val="44"/>
                    <w:bidi w:val="0"/>
                    <w:rPr>
                      <w:rFonts w:hint="default" w:eastAsia="宋体"/>
                      <w:lang w:val="en-US" w:eastAsia="zh-CN"/>
                    </w:rPr>
                  </w:pPr>
                  <w:r>
                    <w:rPr>
                      <w:rFonts w:hint="eastAsia"/>
                      <w:lang w:val="en-US" w:eastAsia="zh-CN"/>
                    </w:rPr>
                    <w:t>0.2</w:t>
                  </w:r>
                </w:p>
              </w:tc>
            </w:tr>
          </w:tbl>
          <w:p w14:paraId="4E2FCCDB">
            <w:pPr>
              <w:pStyle w:val="48"/>
              <w:bidi w:val="0"/>
              <w:rPr>
                <w:rFonts w:hint="default" w:eastAsia="黑体"/>
                <w:lang w:val="en-US" w:eastAsia="zh-CN"/>
              </w:rPr>
            </w:pPr>
            <w:r>
              <w:t>表</w:t>
            </w:r>
            <w:r>
              <w:rPr>
                <w:rFonts w:hint="eastAsia"/>
                <w:lang w:val="en-US" w:eastAsia="zh-CN"/>
              </w:rPr>
              <w:t>3-18</w:t>
            </w:r>
            <w:r>
              <w:t>《</w:t>
            </w:r>
            <w:r>
              <w:rPr>
                <w:rFonts w:hint="eastAsia"/>
                <w:lang w:val="en-US" w:eastAsia="zh-CN"/>
              </w:rPr>
              <w:t>四川省固定污染源大气挥发性有机物排放标准</w:t>
            </w:r>
            <w:r>
              <w:t>》</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81"/>
              <w:gridCol w:w="4955"/>
            </w:tblGrid>
            <w:tr w14:paraId="04B55A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30166E21">
                  <w:pPr>
                    <w:pStyle w:val="44"/>
                    <w:bidi w:val="0"/>
                  </w:pPr>
                  <w:r>
                    <w:t>污染物</w:t>
                  </w:r>
                </w:p>
              </w:tc>
              <w:tc>
                <w:tcPr>
                  <w:tcW w:w="2682" w:type="pct"/>
                  <w:tcBorders>
                    <w:left w:val="single" w:color="auto" w:sz="4" w:space="0"/>
                  </w:tcBorders>
                  <w:noWrap w:val="0"/>
                  <w:vAlign w:val="center"/>
                </w:tcPr>
                <w:p w14:paraId="685E192A">
                  <w:pPr>
                    <w:pStyle w:val="44"/>
                    <w:bidi w:val="0"/>
                  </w:pPr>
                  <w:r>
                    <w:rPr>
                      <w:rFonts w:hint="eastAsia"/>
                    </w:rPr>
                    <w:t>无组织排放</w:t>
                  </w:r>
                  <w:r>
                    <w:rPr>
                      <w:rFonts w:hint="eastAsia"/>
                      <w:lang w:val="en-US" w:eastAsia="zh-CN"/>
                    </w:rPr>
                    <w:t>浓度</w:t>
                  </w:r>
                  <w:r>
                    <w:t>（mg/m</w:t>
                  </w:r>
                  <w:r>
                    <w:rPr>
                      <w:vertAlign w:val="superscript"/>
                    </w:rPr>
                    <w:t>3</w:t>
                  </w:r>
                  <w:r>
                    <w:t>）</w:t>
                  </w:r>
                </w:p>
              </w:tc>
            </w:tr>
            <w:tr w14:paraId="2B917F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4BFFFD37">
                  <w:pPr>
                    <w:pStyle w:val="44"/>
                    <w:bidi w:val="0"/>
                    <w:rPr>
                      <w:rFonts w:hint="default" w:eastAsia="宋体"/>
                      <w:lang w:val="en-US" w:eastAsia="zh-CN"/>
                    </w:rPr>
                  </w:pPr>
                  <w:r>
                    <w:rPr>
                      <w:rFonts w:hint="eastAsia"/>
                      <w:lang w:val="en-US" w:eastAsia="zh-CN"/>
                    </w:rPr>
                    <w:t>VOCs</w:t>
                  </w:r>
                </w:p>
              </w:tc>
              <w:tc>
                <w:tcPr>
                  <w:tcW w:w="2682" w:type="pct"/>
                  <w:noWrap w:val="0"/>
                  <w:vAlign w:val="center"/>
                </w:tcPr>
                <w:p w14:paraId="188FBE85">
                  <w:pPr>
                    <w:pStyle w:val="44"/>
                    <w:bidi w:val="0"/>
                    <w:rPr>
                      <w:rFonts w:hint="default" w:eastAsia="宋体"/>
                      <w:lang w:val="en-US" w:eastAsia="zh-CN"/>
                    </w:rPr>
                  </w:pPr>
                  <w:r>
                    <w:rPr>
                      <w:rFonts w:hint="eastAsia"/>
                      <w:lang w:val="en-US" w:eastAsia="zh-CN"/>
                    </w:rPr>
                    <w:t>2.0</w:t>
                  </w:r>
                </w:p>
              </w:tc>
            </w:tr>
          </w:tbl>
          <w:p w14:paraId="48E77533">
            <w:pPr>
              <w:pStyle w:val="48"/>
              <w:bidi w:val="0"/>
              <w:rPr>
                <w:rFonts w:hint="default" w:eastAsia="黑体"/>
                <w:lang w:val="en-US" w:eastAsia="zh-CN"/>
              </w:rPr>
            </w:pPr>
            <w:r>
              <w:t>表</w:t>
            </w:r>
            <w:r>
              <w:rPr>
                <w:rFonts w:hint="eastAsia"/>
                <w:lang w:val="en-US" w:eastAsia="zh-CN"/>
              </w:rPr>
              <w:t>3-19《生活垃圾填埋场污染控制标准》(GB16889-2024)</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81"/>
              <w:gridCol w:w="4955"/>
            </w:tblGrid>
            <w:tr w14:paraId="2EA9D4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01D5DCC6">
                  <w:pPr>
                    <w:pStyle w:val="44"/>
                    <w:bidi w:val="0"/>
                  </w:pPr>
                  <w:r>
                    <w:t>污染物</w:t>
                  </w:r>
                </w:p>
              </w:tc>
              <w:tc>
                <w:tcPr>
                  <w:tcW w:w="2682" w:type="pct"/>
                  <w:tcBorders>
                    <w:left w:val="single" w:color="auto" w:sz="4" w:space="0"/>
                  </w:tcBorders>
                  <w:noWrap w:val="0"/>
                  <w:vAlign w:val="center"/>
                </w:tcPr>
                <w:p w14:paraId="1EEDC66E">
                  <w:pPr>
                    <w:pStyle w:val="44"/>
                    <w:bidi w:val="0"/>
                    <w:rPr>
                      <w:rFonts w:hint="default" w:eastAsia="宋体"/>
                      <w:lang w:val="en-US" w:eastAsia="zh-CN"/>
                    </w:rPr>
                  </w:pPr>
                  <w:r>
                    <w:rPr>
                      <w:rFonts w:hint="eastAsia"/>
                      <w:lang w:val="en-US" w:eastAsia="zh-CN"/>
                    </w:rPr>
                    <w:t>填埋场建（构）筑物内甲烷气体含量</w:t>
                  </w:r>
                </w:p>
              </w:tc>
            </w:tr>
            <w:tr w14:paraId="6913EA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 w:hRule="atLeast"/>
                <w:jc w:val="center"/>
              </w:trPr>
              <w:tc>
                <w:tcPr>
                  <w:tcW w:w="2317" w:type="pct"/>
                  <w:noWrap w:val="0"/>
                  <w:vAlign w:val="center"/>
                </w:tcPr>
                <w:p w14:paraId="6A6C88F5">
                  <w:pPr>
                    <w:pStyle w:val="44"/>
                    <w:bidi w:val="0"/>
                    <w:rPr>
                      <w:rFonts w:hint="default" w:eastAsia="宋体"/>
                      <w:lang w:val="en-US" w:eastAsia="zh-CN"/>
                    </w:rPr>
                  </w:pPr>
                  <w:r>
                    <w:rPr>
                      <w:rFonts w:hint="eastAsia"/>
                      <w:lang w:val="en-US" w:eastAsia="zh-CN"/>
                    </w:rPr>
                    <w:t>甲烷</w:t>
                  </w:r>
                </w:p>
              </w:tc>
              <w:tc>
                <w:tcPr>
                  <w:tcW w:w="2682" w:type="pct"/>
                  <w:noWrap w:val="0"/>
                  <w:vAlign w:val="center"/>
                </w:tcPr>
                <w:p w14:paraId="00B986EB">
                  <w:pPr>
                    <w:pStyle w:val="44"/>
                    <w:bidi w:val="0"/>
                    <w:rPr>
                      <w:rFonts w:hint="default" w:eastAsia="宋体"/>
                      <w:lang w:val="en-US" w:eastAsia="zh-CN"/>
                    </w:rPr>
                  </w:pPr>
                  <w:r>
                    <w:rPr>
                      <w:rFonts w:hint="eastAsia"/>
                      <w:lang w:val="en-US" w:eastAsia="zh-CN"/>
                    </w:rPr>
                    <w:t>＜1.25%</w:t>
                  </w:r>
                </w:p>
              </w:tc>
            </w:tr>
          </w:tbl>
          <w:p w14:paraId="0282FF8A">
            <w:pPr>
              <w:spacing w:line="360" w:lineRule="auto"/>
              <w:ind w:firstLine="482" w:firstLineChars="200"/>
              <w:rPr>
                <w:rFonts w:cs="Times New Roman"/>
                <w:b/>
                <w:sz w:val="24"/>
                <w:szCs w:val="24"/>
              </w:rPr>
            </w:pPr>
            <w:r>
              <w:rPr>
                <w:rFonts w:hint="eastAsia" w:cs="Times New Roman"/>
                <w:b/>
                <w:sz w:val="24"/>
                <w:szCs w:val="24"/>
                <w:lang w:val="en-US" w:eastAsia="zh-CN"/>
              </w:rPr>
              <w:t>3.13</w:t>
            </w:r>
            <w:r>
              <w:rPr>
                <w:rFonts w:cs="Times New Roman"/>
                <w:b/>
                <w:sz w:val="24"/>
                <w:szCs w:val="24"/>
              </w:rPr>
              <w:t>废</w:t>
            </w:r>
            <w:r>
              <w:rPr>
                <w:rFonts w:hint="eastAsia" w:cs="Times New Roman"/>
                <w:b/>
                <w:sz w:val="24"/>
                <w:szCs w:val="24"/>
              </w:rPr>
              <w:t>水</w:t>
            </w:r>
          </w:p>
          <w:p w14:paraId="6FDAACC7">
            <w:pPr>
              <w:spacing w:line="360" w:lineRule="auto"/>
              <w:ind w:firstLine="480" w:firstLineChars="200"/>
              <w:rPr>
                <w:rFonts w:ascii="Times New Roman" w:hAnsi="Times New Roman"/>
                <w:sz w:val="24"/>
              </w:rPr>
            </w:pPr>
            <w:r>
              <w:rPr>
                <w:rFonts w:ascii="Times New Roman" w:hAnsi="Times New Roman"/>
                <w:sz w:val="24"/>
              </w:rPr>
              <w:t>废水执行</w:t>
            </w:r>
            <w:r>
              <w:rPr>
                <w:rFonts w:hint="eastAsia"/>
                <w:sz w:val="24"/>
                <w:lang w:eastAsia="zh-CN"/>
              </w:rPr>
              <w:t>《生活垃圾填埋场污染控制标准》（GB16889-2024）</w:t>
            </w:r>
            <w:r>
              <w:rPr>
                <w:rFonts w:ascii="Times New Roman" w:hAnsi="Times New Roman"/>
                <w:sz w:val="24"/>
              </w:rPr>
              <w:t>中的水污染物排放标准限值。具体限值见</w:t>
            </w:r>
            <w:r>
              <w:rPr>
                <w:rFonts w:hint="eastAsia" w:ascii="Times New Roman" w:hAnsi="Times New Roman"/>
                <w:sz w:val="24"/>
                <w:lang w:val="en-US" w:eastAsia="zh-CN"/>
              </w:rPr>
              <w:t>下</w:t>
            </w:r>
            <w:r>
              <w:rPr>
                <w:rFonts w:ascii="Times New Roman" w:hAnsi="Times New Roman"/>
                <w:sz w:val="24"/>
              </w:rPr>
              <w:t>表。</w:t>
            </w:r>
          </w:p>
          <w:p w14:paraId="54F51D2C">
            <w:pPr>
              <w:pStyle w:val="48"/>
              <w:bidi w:val="0"/>
            </w:pPr>
            <w:r>
              <w:t>表</w:t>
            </w:r>
            <w:r>
              <w:rPr>
                <w:rFonts w:hint="eastAsia"/>
                <w:lang w:val="en-US" w:eastAsia="zh-CN"/>
              </w:rPr>
              <w:t>3-19</w:t>
            </w:r>
            <w:r>
              <w:t>《生活垃圾填埋场污染控制标准》水污染限值单位：mg/L，pH无量纲</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7"/>
              <w:gridCol w:w="4183"/>
              <w:gridCol w:w="3609"/>
            </w:tblGrid>
            <w:tr w14:paraId="4081A8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blHeader/>
                <w:jc w:val="center"/>
              </w:trPr>
              <w:tc>
                <w:tcPr>
                  <w:tcW w:w="783" w:type="pct"/>
                  <w:noWrap w:val="0"/>
                  <w:vAlign w:val="center"/>
                </w:tcPr>
                <w:p w14:paraId="2B53C08D">
                  <w:pPr>
                    <w:pStyle w:val="44"/>
                    <w:bidi w:val="0"/>
                  </w:pPr>
                  <w:r>
                    <w:t>序号</w:t>
                  </w:r>
                </w:p>
              </w:tc>
              <w:tc>
                <w:tcPr>
                  <w:tcW w:w="2263" w:type="pct"/>
                  <w:noWrap w:val="0"/>
                  <w:vAlign w:val="center"/>
                </w:tcPr>
                <w:p w14:paraId="578C36ED">
                  <w:pPr>
                    <w:pStyle w:val="44"/>
                    <w:bidi w:val="0"/>
                  </w:pPr>
                  <w:r>
                    <w:t>评价因子</w:t>
                  </w:r>
                </w:p>
              </w:tc>
              <w:tc>
                <w:tcPr>
                  <w:tcW w:w="1952" w:type="pct"/>
                  <w:noWrap w:val="0"/>
                  <w:vAlign w:val="center"/>
                </w:tcPr>
                <w:p w14:paraId="2BB99011">
                  <w:pPr>
                    <w:pStyle w:val="44"/>
                    <w:bidi w:val="0"/>
                  </w:pPr>
                  <w:r>
                    <w:t>标准值</w:t>
                  </w:r>
                </w:p>
              </w:tc>
            </w:tr>
            <w:tr w14:paraId="0AFC5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5D406E79">
                  <w:pPr>
                    <w:pStyle w:val="44"/>
                    <w:bidi w:val="0"/>
                  </w:pPr>
                  <w:r>
                    <w:t>1</w:t>
                  </w:r>
                </w:p>
              </w:tc>
              <w:tc>
                <w:tcPr>
                  <w:tcW w:w="2263" w:type="pct"/>
                  <w:noWrap w:val="0"/>
                  <w:vAlign w:val="center"/>
                </w:tcPr>
                <w:p w14:paraId="1266806F">
                  <w:pPr>
                    <w:pStyle w:val="44"/>
                    <w:bidi w:val="0"/>
                  </w:pPr>
                  <w:r>
                    <w:t>色度</w:t>
                  </w:r>
                </w:p>
              </w:tc>
              <w:tc>
                <w:tcPr>
                  <w:tcW w:w="1952" w:type="pct"/>
                  <w:noWrap w:val="0"/>
                  <w:vAlign w:val="center"/>
                </w:tcPr>
                <w:p w14:paraId="5C8CA773">
                  <w:pPr>
                    <w:pStyle w:val="44"/>
                    <w:bidi w:val="0"/>
                  </w:pPr>
                  <w:r>
                    <w:t>40</w:t>
                  </w:r>
                </w:p>
              </w:tc>
            </w:tr>
            <w:tr w14:paraId="43F257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7EBE8871">
                  <w:pPr>
                    <w:pStyle w:val="44"/>
                    <w:bidi w:val="0"/>
                  </w:pPr>
                  <w:r>
                    <w:t>2</w:t>
                  </w:r>
                </w:p>
              </w:tc>
              <w:tc>
                <w:tcPr>
                  <w:tcW w:w="2263" w:type="pct"/>
                  <w:noWrap w:val="0"/>
                  <w:vAlign w:val="center"/>
                </w:tcPr>
                <w:p w14:paraId="101A5C5F">
                  <w:pPr>
                    <w:pStyle w:val="44"/>
                    <w:bidi w:val="0"/>
                  </w:pPr>
                  <w:r>
                    <w:t>CODcr</w:t>
                  </w:r>
                </w:p>
              </w:tc>
              <w:tc>
                <w:tcPr>
                  <w:tcW w:w="1952" w:type="pct"/>
                  <w:noWrap w:val="0"/>
                  <w:vAlign w:val="center"/>
                </w:tcPr>
                <w:p w14:paraId="1CA5383A">
                  <w:pPr>
                    <w:pStyle w:val="44"/>
                    <w:bidi w:val="0"/>
                  </w:pPr>
                  <w:r>
                    <w:t>100</w:t>
                  </w:r>
                </w:p>
              </w:tc>
            </w:tr>
            <w:tr w14:paraId="417DF2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6D539E58">
                  <w:pPr>
                    <w:pStyle w:val="44"/>
                    <w:bidi w:val="0"/>
                  </w:pPr>
                  <w:r>
                    <w:t>3</w:t>
                  </w:r>
                </w:p>
              </w:tc>
              <w:tc>
                <w:tcPr>
                  <w:tcW w:w="2263" w:type="pct"/>
                  <w:noWrap w:val="0"/>
                  <w:vAlign w:val="center"/>
                </w:tcPr>
                <w:p w14:paraId="21AE320A">
                  <w:pPr>
                    <w:pStyle w:val="44"/>
                    <w:bidi w:val="0"/>
                  </w:pPr>
                  <w:r>
                    <w:t>BOD5</w:t>
                  </w:r>
                </w:p>
              </w:tc>
              <w:tc>
                <w:tcPr>
                  <w:tcW w:w="1952" w:type="pct"/>
                  <w:noWrap w:val="0"/>
                  <w:vAlign w:val="center"/>
                </w:tcPr>
                <w:p w14:paraId="6702B2A6">
                  <w:pPr>
                    <w:pStyle w:val="44"/>
                    <w:bidi w:val="0"/>
                  </w:pPr>
                  <w:r>
                    <w:t>30</w:t>
                  </w:r>
                </w:p>
              </w:tc>
            </w:tr>
            <w:tr w14:paraId="723A5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7B91F3FC">
                  <w:pPr>
                    <w:pStyle w:val="44"/>
                    <w:bidi w:val="0"/>
                  </w:pPr>
                  <w:r>
                    <w:t>4</w:t>
                  </w:r>
                </w:p>
              </w:tc>
              <w:tc>
                <w:tcPr>
                  <w:tcW w:w="2263" w:type="pct"/>
                  <w:noWrap w:val="0"/>
                  <w:vAlign w:val="center"/>
                </w:tcPr>
                <w:p w14:paraId="44161A0B">
                  <w:pPr>
                    <w:pStyle w:val="44"/>
                    <w:bidi w:val="0"/>
                  </w:pPr>
                  <w:r>
                    <w:t>SS</w:t>
                  </w:r>
                </w:p>
              </w:tc>
              <w:tc>
                <w:tcPr>
                  <w:tcW w:w="1952" w:type="pct"/>
                  <w:noWrap w:val="0"/>
                  <w:vAlign w:val="center"/>
                </w:tcPr>
                <w:p w14:paraId="25A2439C">
                  <w:pPr>
                    <w:pStyle w:val="44"/>
                    <w:bidi w:val="0"/>
                  </w:pPr>
                  <w:r>
                    <w:t>30</w:t>
                  </w:r>
                </w:p>
              </w:tc>
            </w:tr>
            <w:tr w14:paraId="545C53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214E1DAD">
                  <w:pPr>
                    <w:pStyle w:val="44"/>
                    <w:bidi w:val="0"/>
                  </w:pPr>
                  <w:r>
                    <w:t>5</w:t>
                  </w:r>
                </w:p>
              </w:tc>
              <w:tc>
                <w:tcPr>
                  <w:tcW w:w="2263" w:type="pct"/>
                  <w:noWrap w:val="0"/>
                  <w:vAlign w:val="center"/>
                </w:tcPr>
                <w:p w14:paraId="20DE4926">
                  <w:pPr>
                    <w:pStyle w:val="44"/>
                    <w:bidi w:val="0"/>
                  </w:pPr>
                  <w:r>
                    <w:t>粪大肠菌群</w:t>
                  </w:r>
                </w:p>
              </w:tc>
              <w:tc>
                <w:tcPr>
                  <w:tcW w:w="1952" w:type="pct"/>
                  <w:noWrap w:val="0"/>
                  <w:vAlign w:val="center"/>
                </w:tcPr>
                <w:p w14:paraId="18EE54AD">
                  <w:pPr>
                    <w:pStyle w:val="44"/>
                    <w:bidi w:val="0"/>
                  </w:pPr>
                  <w:r>
                    <w:t>10000</w:t>
                  </w:r>
                </w:p>
              </w:tc>
            </w:tr>
            <w:tr w14:paraId="24CCFF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361435BC">
                  <w:pPr>
                    <w:pStyle w:val="44"/>
                    <w:bidi w:val="0"/>
                  </w:pPr>
                  <w:r>
                    <w:t>6</w:t>
                  </w:r>
                </w:p>
              </w:tc>
              <w:tc>
                <w:tcPr>
                  <w:tcW w:w="2263" w:type="pct"/>
                  <w:noWrap w:val="0"/>
                  <w:vAlign w:val="center"/>
                </w:tcPr>
                <w:p w14:paraId="62E90AF2">
                  <w:pPr>
                    <w:pStyle w:val="44"/>
                    <w:bidi w:val="0"/>
                  </w:pPr>
                  <w:r>
                    <w:t>NH3-N</w:t>
                  </w:r>
                </w:p>
              </w:tc>
              <w:tc>
                <w:tcPr>
                  <w:tcW w:w="1952" w:type="pct"/>
                  <w:noWrap w:val="0"/>
                  <w:vAlign w:val="center"/>
                </w:tcPr>
                <w:p w14:paraId="76DA3514">
                  <w:pPr>
                    <w:pStyle w:val="44"/>
                    <w:bidi w:val="0"/>
                  </w:pPr>
                  <w:r>
                    <w:t>25</w:t>
                  </w:r>
                </w:p>
              </w:tc>
            </w:tr>
            <w:tr w14:paraId="116510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0F5F2B43">
                  <w:pPr>
                    <w:pStyle w:val="44"/>
                    <w:bidi w:val="0"/>
                  </w:pPr>
                  <w:r>
                    <w:t>7</w:t>
                  </w:r>
                </w:p>
              </w:tc>
              <w:tc>
                <w:tcPr>
                  <w:tcW w:w="2263" w:type="pct"/>
                  <w:noWrap w:val="0"/>
                  <w:vAlign w:val="center"/>
                </w:tcPr>
                <w:p w14:paraId="73E424E4">
                  <w:pPr>
                    <w:pStyle w:val="44"/>
                    <w:bidi w:val="0"/>
                  </w:pPr>
                  <w:r>
                    <w:t>六价铬</w:t>
                  </w:r>
                </w:p>
              </w:tc>
              <w:tc>
                <w:tcPr>
                  <w:tcW w:w="1952" w:type="pct"/>
                  <w:noWrap w:val="0"/>
                  <w:vAlign w:val="center"/>
                </w:tcPr>
                <w:p w14:paraId="3D14CCEF">
                  <w:pPr>
                    <w:pStyle w:val="44"/>
                    <w:bidi w:val="0"/>
                  </w:pPr>
                  <w:r>
                    <w:t>0.05</w:t>
                  </w:r>
                </w:p>
              </w:tc>
            </w:tr>
            <w:tr w14:paraId="7CDFE4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7206994C">
                  <w:pPr>
                    <w:pStyle w:val="44"/>
                    <w:bidi w:val="0"/>
                  </w:pPr>
                  <w:r>
                    <w:t>8</w:t>
                  </w:r>
                </w:p>
              </w:tc>
              <w:tc>
                <w:tcPr>
                  <w:tcW w:w="2263" w:type="pct"/>
                  <w:noWrap w:val="0"/>
                  <w:vAlign w:val="center"/>
                </w:tcPr>
                <w:p w14:paraId="65B56251">
                  <w:pPr>
                    <w:pStyle w:val="44"/>
                    <w:bidi w:val="0"/>
                  </w:pPr>
                  <w:r>
                    <w:t>总铅</w:t>
                  </w:r>
                </w:p>
              </w:tc>
              <w:tc>
                <w:tcPr>
                  <w:tcW w:w="1952" w:type="pct"/>
                  <w:noWrap w:val="0"/>
                  <w:vAlign w:val="center"/>
                </w:tcPr>
                <w:p w14:paraId="177E3EE2">
                  <w:pPr>
                    <w:pStyle w:val="44"/>
                    <w:bidi w:val="0"/>
                  </w:pPr>
                  <w:r>
                    <w:t>0.1</w:t>
                  </w:r>
                </w:p>
              </w:tc>
            </w:tr>
            <w:tr w14:paraId="12C64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40BA654A">
                  <w:pPr>
                    <w:pStyle w:val="44"/>
                    <w:bidi w:val="0"/>
                  </w:pPr>
                  <w:r>
                    <w:t>9</w:t>
                  </w:r>
                </w:p>
              </w:tc>
              <w:tc>
                <w:tcPr>
                  <w:tcW w:w="2263" w:type="pct"/>
                  <w:noWrap w:val="0"/>
                  <w:vAlign w:val="center"/>
                </w:tcPr>
                <w:p w14:paraId="504C4FC6">
                  <w:pPr>
                    <w:pStyle w:val="44"/>
                    <w:bidi w:val="0"/>
                  </w:pPr>
                  <w:r>
                    <w:t>总汞</w:t>
                  </w:r>
                </w:p>
              </w:tc>
              <w:tc>
                <w:tcPr>
                  <w:tcW w:w="1952" w:type="pct"/>
                  <w:noWrap w:val="0"/>
                  <w:vAlign w:val="center"/>
                </w:tcPr>
                <w:p w14:paraId="5B43B9A2">
                  <w:pPr>
                    <w:pStyle w:val="44"/>
                    <w:bidi w:val="0"/>
                  </w:pPr>
                  <w:r>
                    <w:t>0.001</w:t>
                  </w:r>
                </w:p>
              </w:tc>
            </w:tr>
            <w:tr w14:paraId="408380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5A1A2972">
                  <w:pPr>
                    <w:pStyle w:val="44"/>
                    <w:bidi w:val="0"/>
                  </w:pPr>
                  <w:r>
                    <w:t>10</w:t>
                  </w:r>
                </w:p>
              </w:tc>
              <w:tc>
                <w:tcPr>
                  <w:tcW w:w="2263" w:type="pct"/>
                  <w:noWrap w:val="0"/>
                  <w:vAlign w:val="center"/>
                </w:tcPr>
                <w:p w14:paraId="7045A9EB">
                  <w:pPr>
                    <w:pStyle w:val="44"/>
                    <w:bidi w:val="0"/>
                  </w:pPr>
                  <w:r>
                    <w:t>总砷</w:t>
                  </w:r>
                </w:p>
              </w:tc>
              <w:tc>
                <w:tcPr>
                  <w:tcW w:w="1952" w:type="pct"/>
                  <w:noWrap w:val="0"/>
                  <w:vAlign w:val="center"/>
                </w:tcPr>
                <w:p w14:paraId="37ADC454">
                  <w:pPr>
                    <w:pStyle w:val="44"/>
                    <w:bidi w:val="0"/>
                  </w:pPr>
                  <w:r>
                    <w:t>0.1</w:t>
                  </w:r>
                </w:p>
              </w:tc>
            </w:tr>
            <w:tr w14:paraId="775F09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40C87A4C">
                  <w:pPr>
                    <w:pStyle w:val="44"/>
                    <w:bidi w:val="0"/>
                  </w:pPr>
                  <w:r>
                    <w:t>11</w:t>
                  </w:r>
                </w:p>
              </w:tc>
              <w:tc>
                <w:tcPr>
                  <w:tcW w:w="2263" w:type="pct"/>
                  <w:noWrap w:val="0"/>
                  <w:vAlign w:val="center"/>
                </w:tcPr>
                <w:p w14:paraId="65713279">
                  <w:pPr>
                    <w:pStyle w:val="44"/>
                    <w:bidi w:val="0"/>
                  </w:pPr>
                  <w:r>
                    <w:t>总镉</w:t>
                  </w:r>
                </w:p>
              </w:tc>
              <w:tc>
                <w:tcPr>
                  <w:tcW w:w="1952" w:type="pct"/>
                  <w:noWrap w:val="0"/>
                  <w:vAlign w:val="center"/>
                </w:tcPr>
                <w:p w14:paraId="258A08DF">
                  <w:pPr>
                    <w:pStyle w:val="44"/>
                    <w:bidi w:val="0"/>
                  </w:pPr>
                  <w:r>
                    <w:t>0.01</w:t>
                  </w:r>
                </w:p>
              </w:tc>
            </w:tr>
            <w:tr w14:paraId="36F31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1E3E7ABA">
                  <w:pPr>
                    <w:pStyle w:val="44"/>
                    <w:bidi w:val="0"/>
                  </w:pPr>
                  <w:r>
                    <w:t>12</w:t>
                  </w:r>
                </w:p>
              </w:tc>
              <w:tc>
                <w:tcPr>
                  <w:tcW w:w="2263" w:type="pct"/>
                  <w:noWrap w:val="0"/>
                  <w:vAlign w:val="center"/>
                </w:tcPr>
                <w:p w14:paraId="6C9C6F1A">
                  <w:pPr>
                    <w:pStyle w:val="44"/>
                    <w:bidi w:val="0"/>
                  </w:pPr>
                  <w:r>
                    <w:t>总氮</w:t>
                  </w:r>
                </w:p>
              </w:tc>
              <w:tc>
                <w:tcPr>
                  <w:tcW w:w="1952" w:type="pct"/>
                  <w:noWrap w:val="0"/>
                  <w:vAlign w:val="center"/>
                </w:tcPr>
                <w:p w14:paraId="398A6055">
                  <w:pPr>
                    <w:pStyle w:val="44"/>
                    <w:bidi w:val="0"/>
                  </w:pPr>
                  <w:r>
                    <w:t>40</w:t>
                  </w:r>
                </w:p>
              </w:tc>
            </w:tr>
            <w:tr w14:paraId="3C97A8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83" w:type="pct"/>
                  <w:noWrap w:val="0"/>
                  <w:vAlign w:val="center"/>
                </w:tcPr>
                <w:p w14:paraId="3F974F2D">
                  <w:pPr>
                    <w:pStyle w:val="44"/>
                    <w:bidi w:val="0"/>
                  </w:pPr>
                  <w:r>
                    <w:t>13</w:t>
                  </w:r>
                </w:p>
              </w:tc>
              <w:tc>
                <w:tcPr>
                  <w:tcW w:w="2263" w:type="pct"/>
                  <w:noWrap w:val="0"/>
                  <w:vAlign w:val="center"/>
                </w:tcPr>
                <w:p w14:paraId="260DCEE2">
                  <w:pPr>
                    <w:pStyle w:val="44"/>
                    <w:bidi w:val="0"/>
                  </w:pPr>
                  <w:r>
                    <w:t>总磷</w:t>
                  </w:r>
                </w:p>
              </w:tc>
              <w:tc>
                <w:tcPr>
                  <w:tcW w:w="1952" w:type="pct"/>
                  <w:noWrap w:val="0"/>
                  <w:vAlign w:val="center"/>
                </w:tcPr>
                <w:p w14:paraId="02845D55">
                  <w:pPr>
                    <w:pStyle w:val="44"/>
                    <w:bidi w:val="0"/>
                  </w:pPr>
                  <w:r>
                    <w:t>25</w:t>
                  </w:r>
                </w:p>
              </w:tc>
            </w:tr>
          </w:tbl>
          <w:p w14:paraId="23E1C2B9">
            <w:pPr>
              <w:bidi w:val="0"/>
              <w:rPr>
                <w:b/>
                <w:bCs/>
              </w:rPr>
            </w:pPr>
            <w:r>
              <w:rPr>
                <w:rFonts w:hint="eastAsia"/>
                <w:b/>
                <w:bCs/>
                <w:lang w:val="en-US" w:eastAsia="zh-CN"/>
              </w:rPr>
              <w:t>3.14</w:t>
            </w:r>
            <w:r>
              <w:rPr>
                <w:rFonts w:hint="eastAsia"/>
                <w:b/>
                <w:bCs/>
              </w:rPr>
              <w:t>噪声</w:t>
            </w:r>
          </w:p>
          <w:p w14:paraId="7674603A">
            <w:pPr>
              <w:spacing w:line="360" w:lineRule="auto"/>
              <w:ind w:firstLine="480" w:firstLineChars="200"/>
              <w:rPr>
                <w:rFonts w:cs="Times New Roman"/>
                <w:sz w:val="24"/>
                <w:szCs w:val="24"/>
              </w:rPr>
            </w:pPr>
            <w:r>
              <w:rPr>
                <w:rFonts w:hint="eastAsia" w:cs="Times New Roman"/>
                <w:sz w:val="24"/>
                <w:szCs w:val="24"/>
              </w:rPr>
              <w:t>施工期执行《建筑施工场界环境噪声排放标准》（GB12523-2011）</w:t>
            </w:r>
            <w:r>
              <w:rPr>
                <w:rFonts w:ascii="Times New Roman" w:hAnsi="Times New Roman"/>
                <w:sz w:val="24"/>
              </w:rPr>
              <w:t>相关标准</w:t>
            </w:r>
          </w:p>
          <w:p w14:paraId="7E1FF62D">
            <w:pPr>
              <w:pStyle w:val="48"/>
              <w:bidi w:val="0"/>
              <w:rPr>
                <w:rFonts w:eastAsia="黑体" w:cstheme="minorHAnsi"/>
                <w:szCs w:val="21"/>
              </w:rPr>
            </w:pPr>
            <w:r>
              <w:t>表3</w:t>
            </w:r>
            <w:r>
              <w:rPr>
                <w:rFonts w:hint="eastAsia"/>
              </w:rPr>
              <w:t>-</w:t>
            </w:r>
            <w:r>
              <w:rPr>
                <w:rFonts w:hint="eastAsia"/>
                <w:lang w:val="en-US" w:eastAsia="zh-CN"/>
              </w:rPr>
              <w:t>20</w:t>
            </w:r>
            <w:r>
              <w:rPr>
                <w:rFonts w:hint="eastAsia"/>
              </w:rPr>
              <w:t>噪声排放标准限值</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3"/>
              <w:gridCol w:w="3184"/>
              <w:gridCol w:w="3186"/>
            </w:tblGrid>
            <w:tr w14:paraId="1B64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restart"/>
                  <w:shd w:val="clear" w:color="auto" w:fill="auto"/>
                  <w:vAlign w:val="center"/>
                </w:tcPr>
                <w:p w14:paraId="480FB3FC">
                  <w:pPr>
                    <w:pStyle w:val="44"/>
                    <w:bidi w:val="0"/>
                  </w:pPr>
                  <w:r>
                    <w:t>项目</w:t>
                  </w:r>
                </w:p>
              </w:tc>
              <w:tc>
                <w:tcPr>
                  <w:tcW w:w="3449" w:type="pct"/>
                  <w:gridSpan w:val="2"/>
                  <w:shd w:val="clear" w:color="auto" w:fill="auto"/>
                  <w:vAlign w:val="center"/>
                </w:tcPr>
                <w:p w14:paraId="664DA367">
                  <w:pPr>
                    <w:pStyle w:val="44"/>
                    <w:bidi w:val="0"/>
                  </w:pPr>
                  <w:r>
                    <w:t>排放限值[dB（A）]</w:t>
                  </w:r>
                </w:p>
              </w:tc>
            </w:tr>
            <w:tr w14:paraId="6EFE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vMerge w:val="continue"/>
                  <w:shd w:val="clear" w:color="auto" w:fill="auto"/>
                  <w:vAlign w:val="center"/>
                </w:tcPr>
                <w:p w14:paraId="3569504F">
                  <w:pPr>
                    <w:pStyle w:val="44"/>
                    <w:bidi w:val="0"/>
                  </w:pPr>
                </w:p>
              </w:tc>
              <w:tc>
                <w:tcPr>
                  <w:tcW w:w="1724" w:type="pct"/>
                  <w:shd w:val="clear" w:color="auto" w:fill="auto"/>
                  <w:vAlign w:val="center"/>
                </w:tcPr>
                <w:p w14:paraId="37962311">
                  <w:pPr>
                    <w:pStyle w:val="44"/>
                    <w:bidi w:val="0"/>
                  </w:pPr>
                  <w:r>
                    <w:t>昼间</w:t>
                  </w:r>
                </w:p>
              </w:tc>
              <w:tc>
                <w:tcPr>
                  <w:tcW w:w="1725" w:type="pct"/>
                  <w:shd w:val="clear" w:color="auto" w:fill="auto"/>
                  <w:vAlign w:val="center"/>
                </w:tcPr>
                <w:p w14:paraId="7B044DA5">
                  <w:pPr>
                    <w:pStyle w:val="44"/>
                    <w:bidi w:val="0"/>
                  </w:pPr>
                  <w:r>
                    <w:t>夜间</w:t>
                  </w:r>
                </w:p>
              </w:tc>
            </w:tr>
            <w:tr w14:paraId="5091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0" w:type="pct"/>
                  <w:shd w:val="clear" w:color="auto" w:fill="auto"/>
                  <w:vAlign w:val="center"/>
                </w:tcPr>
                <w:p w14:paraId="4B6CDDEF">
                  <w:pPr>
                    <w:pStyle w:val="44"/>
                    <w:bidi w:val="0"/>
                  </w:pPr>
                  <w:r>
                    <w:t>施工期</w:t>
                  </w:r>
                </w:p>
              </w:tc>
              <w:tc>
                <w:tcPr>
                  <w:tcW w:w="1724" w:type="pct"/>
                  <w:shd w:val="clear" w:color="auto" w:fill="auto"/>
                  <w:vAlign w:val="center"/>
                </w:tcPr>
                <w:p w14:paraId="5AA757EB">
                  <w:pPr>
                    <w:pStyle w:val="44"/>
                    <w:bidi w:val="0"/>
                  </w:pPr>
                  <w:r>
                    <w:rPr>
                      <w:rFonts w:hint="eastAsia"/>
                    </w:rPr>
                    <w:t>7</w:t>
                  </w:r>
                  <w:r>
                    <w:t>0</w:t>
                  </w:r>
                </w:p>
              </w:tc>
              <w:tc>
                <w:tcPr>
                  <w:tcW w:w="1725" w:type="pct"/>
                  <w:shd w:val="clear" w:color="auto" w:fill="auto"/>
                  <w:vAlign w:val="center"/>
                </w:tcPr>
                <w:p w14:paraId="651CC085">
                  <w:pPr>
                    <w:pStyle w:val="44"/>
                    <w:bidi w:val="0"/>
                  </w:pPr>
                  <w:r>
                    <w:rPr>
                      <w:rFonts w:hint="eastAsia"/>
                    </w:rPr>
                    <w:t>5</w:t>
                  </w:r>
                  <w:r>
                    <w:t>5</w:t>
                  </w:r>
                </w:p>
              </w:tc>
            </w:tr>
          </w:tbl>
          <w:p w14:paraId="7EBE16E8">
            <w:pPr>
              <w:spacing w:line="360" w:lineRule="auto"/>
              <w:ind w:firstLine="480" w:firstLineChars="200"/>
              <w:rPr>
                <w:rFonts w:ascii="Times New Roman" w:hAnsi="Times New Roman"/>
                <w:sz w:val="24"/>
              </w:rPr>
            </w:pPr>
            <w:r>
              <w:rPr>
                <w:rFonts w:ascii="Times New Roman" w:hAnsi="Times New Roman"/>
                <w:sz w:val="24"/>
              </w:rPr>
              <w:t>营运期噪声执行《工业企业厂界环境噪声排放标准》（GB12348-2008）2类区域标准，具体数值见</w:t>
            </w:r>
            <w:r>
              <w:rPr>
                <w:rFonts w:hint="eastAsia" w:ascii="Times New Roman" w:hAnsi="Times New Roman"/>
                <w:sz w:val="24"/>
                <w:lang w:val="en-US" w:eastAsia="zh-CN"/>
              </w:rPr>
              <w:t>下</w:t>
            </w:r>
            <w:r>
              <w:rPr>
                <w:rFonts w:ascii="Times New Roman" w:hAnsi="Times New Roman"/>
                <w:sz w:val="24"/>
              </w:rPr>
              <w:t>表。</w:t>
            </w:r>
          </w:p>
          <w:p w14:paraId="6D3EAB8F">
            <w:pPr>
              <w:pStyle w:val="48"/>
              <w:bidi w:val="0"/>
            </w:pPr>
            <w:r>
              <w:t>表</w:t>
            </w:r>
            <w:r>
              <w:rPr>
                <w:rFonts w:hint="eastAsia"/>
                <w:lang w:val="en-US" w:eastAsia="zh-CN"/>
              </w:rPr>
              <w:t>3-21</w:t>
            </w:r>
            <w:r>
              <w:t>《工业企业厂界环境噪声排放标准》2类区标准单位：dB（A）</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0"/>
              <w:gridCol w:w="3080"/>
              <w:gridCol w:w="3081"/>
            </w:tblGrid>
            <w:tr w14:paraId="33B514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7AAC5E33">
                  <w:pPr>
                    <w:pStyle w:val="44"/>
                    <w:bidi w:val="0"/>
                  </w:pPr>
                  <w:r>
                    <w:t>类别</w:t>
                  </w:r>
                </w:p>
              </w:tc>
              <w:tc>
                <w:tcPr>
                  <w:tcW w:w="1666" w:type="pct"/>
                  <w:noWrap w:val="0"/>
                  <w:vAlign w:val="center"/>
                </w:tcPr>
                <w:p w14:paraId="36E5422C">
                  <w:pPr>
                    <w:pStyle w:val="44"/>
                    <w:bidi w:val="0"/>
                  </w:pPr>
                  <w:r>
                    <w:t>昼间</w:t>
                  </w:r>
                </w:p>
              </w:tc>
              <w:tc>
                <w:tcPr>
                  <w:tcW w:w="1666" w:type="pct"/>
                  <w:noWrap w:val="0"/>
                  <w:vAlign w:val="center"/>
                </w:tcPr>
                <w:p w14:paraId="0C03C799">
                  <w:pPr>
                    <w:pStyle w:val="44"/>
                    <w:bidi w:val="0"/>
                  </w:pPr>
                  <w:r>
                    <w:t>夜间</w:t>
                  </w:r>
                </w:p>
              </w:tc>
            </w:tr>
            <w:tr w14:paraId="6E9AE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noWrap w:val="0"/>
                  <w:vAlign w:val="center"/>
                </w:tcPr>
                <w:p w14:paraId="40518E7B">
                  <w:pPr>
                    <w:pStyle w:val="44"/>
                    <w:bidi w:val="0"/>
                  </w:pPr>
                  <w:r>
                    <w:t>2类</w:t>
                  </w:r>
                </w:p>
              </w:tc>
              <w:tc>
                <w:tcPr>
                  <w:tcW w:w="1666" w:type="pct"/>
                  <w:noWrap w:val="0"/>
                  <w:vAlign w:val="center"/>
                </w:tcPr>
                <w:p w14:paraId="5100B883">
                  <w:pPr>
                    <w:pStyle w:val="44"/>
                    <w:bidi w:val="0"/>
                  </w:pPr>
                  <w:r>
                    <w:t>60</w:t>
                  </w:r>
                </w:p>
              </w:tc>
              <w:tc>
                <w:tcPr>
                  <w:tcW w:w="1666" w:type="pct"/>
                  <w:noWrap w:val="0"/>
                  <w:vAlign w:val="center"/>
                </w:tcPr>
                <w:p w14:paraId="398067AD">
                  <w:pPr>
                    <w:pStyle w:val="44"/>
                    <w:bidi w:val="0"/>
                  </w:pPr>
                  <w:r>
                    <w:t>50</w:t>
                  </w:r>
                </w:p>
              </w:tc>
            </w:tr>
          </w:tbl>
          <w:p w14:paraId="26725FF9">
            <w:pPr>
              <w:bidi w:val="0"/>
              <w:rPr>
                <w:b/>
                <w:bCs/>
              </w:rPr>
            </w:pPr>
            <w:r>
              <w:rPr>
                <w:rFonts w:hint="eastAsia"/>
                <w:b/>
                <w:bCs/>
                <w:lang w:val="en-US" w:eastAsia="zh-CN"/>
              </w:rPr>
              <w:t>3.15</w:t>
            </w:r>
            <w:r>
              <w:rPr>
                <w:rFonts w:hint="eastAsia"/>
                <w:b/>
                <w:bCs/>
              </w:rPr>
              <w:t>固体废物</w:t>
            </w:r>
          </w:p>
          <w:p w14:paraId="64B95C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ascii="宋体" w:hAnsi="宋体" w:cs="宋体"/>
                <w:kern w:val="0"/>
                <w:szCs w:val="21"/>
              </w:rPr>
            </w:pPr>
            <w:r>
              <w:rPr>
                <w:sz w:val="24"/>
                <w:szCs w:val="32"/>
                <w:lang w:bidi="ar"/>
              </w:rPr>
              <w:t>一般固废执行《一般工业固体废物贮存和填埋污染控制标准》（GB18599-2020）中相应标准。危险固体废物在厂内贮存时，执行《危险废物贮存污染控制标准》（GB18597-2023）中相关规定。</w:t>
            </w:r>
          </w:p>
        </w:tc>
      </w:tr>
      <w:tr w14:paraId="1E5F93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pct"/>
            <w:noWrap w:val="0"/>
            <w:vAlign w:val="center"/>
          </w:tcPr>
          <w:p w14:paraId="1AA39DCF">
            <w:pPr>
              <w:pStyle w:val="55"/>
              <w:bidi w:val="0"/>
            </w:pPr>
            <w:r>
              <w:rPr>
                <w:rFonts w:hint="eastAsia"/>
              </w:rPr>
              <w:t>总量控制指标</w:t>
            </w:r>
          </w:p>
        </w:tc>
        <w:tc>
          <w:tcPr>
            <w:tcW w:w="4555" w:type="pct"/>
            <w:noWrap w:val="0"/>
            <w:vAlign w:val="center"/>
          </w:tcPr>
          <w:p w14:paraId="2CC0E664">
            <w:pPr>
              <w:spacing w:line="360" w:lineRule="auto"/>
              <w:ind w:firstLine="480" w:firstLineChars="200"/>
              <w:rPr>
                <w:rFonts w:hint="default" w:ascii="Times New Roman" w:hAnsi="Times New Roman" w:eastAsia="宋体"/>
                <w:bCs/>
                <w:sz w:val="24"/>
                <w:lang w:val="en-US" w:eastAsia="zh-CN"/>
              </w:rPr>
            </w:pPr>
            <w:r>
              <w:rPr>
                <w:rFonts w:hint="eastAsia"/>
                <w:bCs/>
                <w:sz w:val="24"/>
                <w:lang w:eastAsia="zh-CN"/>
              </w:rPr>
              <w:t>（</w:t>
            </w:r>
            <w:r>
              <w:rPr>
                <w:rFonts w:hint="eastAsia"/>
                <w:bCs/>
                <w:sz w:val="24"/>
                <w:lang w:val="en-US" w:eastAsia="zh-CN"/>
              </w:rPr>
              <w:t>1</w:t>
            </w:r>
            <w:r>
              <w:rPr>
                <w:rFonts w:hint="eastAsia"/>
                <w:bCs/>
                <w:sz w:val="24"/>
                <w:lang w:eastAsia="zh-CN"/>
              </w:rPr>
              <w:t>）</w:t>
            </w:r>
            <w:r>
              <w:rPr>
                <w:rFonts w:hint="eastAsia"/>
                <w:bCs/>
                <w:sz w:val="24"/>
                <w:lang w:val="en-US" w:eastAsia="zh-CN"/>
              </w:rPr>
              <w:t>大气总量控制指标</w:t>
            </w:r>
          </w:p>
          <w:p w14:paraId="15BE921D">
            <w:pPr>
              <w:pStyle w:val="48"/>
              <w:rPr>
                <w:rFonts w:hint="default" w:ascii="Times New Roman" w:hAnsi="Times New Roman"/>
                <w:color w:val="auto"/>
              </w:rPr>
            </w:pPr>
            <w:r>
              <w:rPr>
                <w:rFonts w:ascii="Times New Roman" w:hAnsi="Times New Roman"/>
                <w:color w:val="auto"/>
              </w:rPr>
              <w:t>表3-</w:t>
            </w:r>
            <w:r>
              <w:rPr>
                <w:rFonts w:hint="eastAsia" w:ascii="Times New Roman" w:hAnsi="Times New Roman"/>
                <w:color w:val="auto"/>
                <w:lang w:val="en-US" w:eastAsia="zh-CN"/>
              </w:rPr>
              <w:t>22</w:t>
            </w:r>
            <w:r>
              <w:rPr>
                <w:rFonts w:ascii="Times New Roman" w:hAnsi="Times New Roman"/>
                <w:color w:val="auto"/>
              </w:rPr>
              <w:t xml:space="preserve"> 本项目新增废气污染物总量控制指标</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919"/>
              <w:gridCol w:w="1919"/>
              <w:gridCol w:w="1918"/>
              <w:gridCol w:w="1918"/>
            </w:tblGrid>
            <w:tr w14:paraId="1EA8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842" w:type="pct"/>
                  <w:vAlign w:val="center"/>
                </w:tcPr>
                <w:p w14:paraId="4AF81D0E">
                  <w:pPr>
                    <w:pStyle w:val="44"/>
                    <w:rPr>
                      <w:rFonts w:ascii="Times New Roman" w:hAnsi="Times New Roman"/>
                      <w:color w:val="auto"/>
                    </w:rPr>
                  </w:pPr>
                  <w:r>
                    <w:rPr>
                      <w:rFonts w:ascii="Times New Roman" w:hAnsi="Times New Roman"/>
                      <w:color w:val="auto"/>
                    </w:rPr>
                    <w:t>污染物</w:t>
                  </w:r>
                </w:p>
              </w:tc>
              <w:tc>
                <w:tcPr>
                  <w:tcW w:w="1039" w:type="pct"/>
                  <w:vAlign w:val="center"/>
                </w:tcPr>
                <w:p w14:paraId="2B7F769B">
                  <w:pPr>
                    <w:pStyle w:val="44"/>
                    <w:rPr>
                      <w:rFonts w:ascii="Times New Roman" w:hAnsi="Times New Roman"/>
                      <w:color w:val="auto"/>
                    </w:rPr>
                  </w:pPr>
                  <w:r>
                    <w:rPr>
                      <w:rFonts w:hint="eastAsia" w:ascii="Times New Roman" w:hAnsi="Times New Roman"/>
                      <w:color w:val="auto"/>
                    </w:rPr>
                    <w:t>有组织</w:t>
                  </w:r>
                  <w:r>
                    <w:rPr>
                      <w:rFonts w:ascii="Times New Roman" w:hAnsi="Times New Roman"/>
                      <w:color w:val="auto"/>
                    </w:rPr>
                    <w:t>排放量</w:t>
                  </w:r>
                  <w:r>
                    <w:rPr>
                      <w:rFonts w:hint="eastAsia" w:ascii="Times New Roman" w:hAnsi="Times New Roman"/>
                      <w:color w:val="auto"/>
                    </w:rPr>
                    <w:t>（t</w:t>
                  </w:r>
                  <w:r>
                    <w:rPr>
                      <w:rFonts w:ascii="Times New Roman" w:hAnsi="Times New Roman"/>
                      <w:color w:val="auto"/>
                    </w:rPr>
                    <w:t>/a</w:t>
                  </w:r>
                  <w:r>
                    <w:rPr>
                      <w:rFonts w:hint="eastAsia" w:ascii="Times New Roman" w:hAnsi="Times New Roman"/>
                      <w:color w:val="auto"/>
                    </w:rPr>
                    <w:t>）</w:t>
                  </w:r>
                </w:p>
              </w:tc>
              <w:tc>
                <w:tcPr>
                  <w:tcW w:w="1039" w:type="pct"/>
                  <w:vAlign w:val="center"/>
                </w:tcPr>
                <w:p w14:paraId="53F5EDF3">
                  <w:pPr>
                    <w:pStyle w:val="44"/>
                    <w:rPr>
                      <w:rFonts w:ascii="Times New Roman" w:hAnsi="Times New Roman"/>
                      <w:color w:val="auto"/>
                    </w:rPr>
                  </w:pPr>
                  <w:r>
                    <w:rPr>
                      <w:rFonts w:hint="eastAsia" w:ascii="Times New Roman" w:hAnsi="Times New Roman"/>
                      <w:color w:val="auto"/>
                    </w:rPr>
                    <w:t>无组织排放量（t/a）</w:t>
                  </w:r>
                </w:p>
              </w:tc>
              <w:tc>
                <w:tcPr>
                  <w:tcW w:w="1038" w:type="pct"/>
                  <w:vAlign w:val="center"/>
                </w:tcPr>
                <w:p w14:paraId="1C4C32B1">
                  <w:pPr>
                    <w:pStyle w:val="44"/>
                    <w:rPr>
                      <w:rFonts w:hint="default" w:ascii="Times New Roman" w:hAnsi="Times New Roman" w:eastAsia="宋体"/>
                      <w:color w:val="auto"/>
                      <w:lang w:val="en-US" w:eastAsia="zh-CN"/>
                    </w:rPr>
                  </w:pPr>
                  <w:r>
                    <w:rPr>
                      <w:rFonts w:hint="eastAsia"/>
                      <w:color w:val="auto"/>
                      <w:lang w:val="en-US" w:eastAsia="zh-CN"/>
                    </w:rPr>
                    <w:t>以新带老消减量</w:t>
                  </w:r>
                </w:p>
              </w:tc>
              <w:tc>
                <w:tcPr>
                  <w:tcW w:w="1038" w:type="pct"/>
                  <w:vAlign w:val="center"/>
                </w:tcPr>
                <w:p w14:paraId="1CB674B9">
                  <w:pPr>
                    <w:pStyle w:val="44"/>
                    <w:rPr>
                      <w:rFonts w:ascii="Times New Roman" w:hAnsi="Times New Roman"/>
                      <w:color w:val="auto"/>
                    </w:rPr>
                  </w:pPr>
                  <w:r>
                    <w:rPr>
                      <w:rFonts w:ascii="Times New Roman" w:hAnsi="Times New Roman"/>
                      <w:color w:val="auto"/>
                    </w:rPr>
                    <w:t>合计</w:t>
                  </w:r>
                  <w:r>
                    <w:rPr>
                      <w:rFonts w:hint="eastAsia" w:ascii="Times New Roman" w:hAnsi="Times New Roman"/>
                      <w:color w:val="auto"/>
                    </w:rPr>
                    <w:t>（t/a）</w:t>
                  </w:r>
                </w:p>
              </w:tc>
            </w:tr>
            <w:tr w14:paraId="406B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842" w:type="pct"/>
                  <w:vAlign w:val="center"/>
                </w:tcPr>
                <w:p w14:paraId="34EBD9A5">
                  <w:pPr>
                    <w:pStyle w:val="44"/>
                    <w:rPr>
                      <w:rFonts w:ascii="Times New Roman" w:hAnsi="Times New Roman"/>
                      <w:color w:val="auto"/>
                    </w:rPr>
                  </w:pPr>
                  <w:r>
                    <w:rPr>
                      <w:rFonts w:hint="eastAsia" w:ascii="Times New Roman" w:hAnsi="Times New Roman"/>
                      <w:color w:val="auto"/>
                    </w:rPr>
                    <w:t>VOCs</w:t>
                  </w:r>
                </w:p>
              </w:tc>
              <w:tc>
                <w:tcPr>
                  <w:tcW w:w="1039" w:type="pct"/>
                  <w:vAlign w:val="center"/>
                </w:tcPr>
                <w:p w14:paraId="5709669B">
                  <w:pPr>
                    <w:pStyle w:val="44"/>
                    <w:rPr>
                      <w:rFonts w:hint="default" w:ascii="Times New Roman" w:hAnsi="Times New Roman" w:eastAsia="宋体"/>
                      <w:color w:val="auto"/>
                      <w:lang w:val="en-US" w:eastAsia="zh-CN"/>
                    </w:rPr>
                  </w:pPr>
                  <w:r>
                    <w:rPr>
                      <w:rFonts w:hint="eastAsia"/>
                      <w:color w:val="auto"/>
                      <w:lang w:val="en-US" w:eastAsia="zh-CN"/>
                    </w:rPr>
                    <w:t>/</w:t>
                  </w:r>
                </w:p>
              </w:tc>
              <w:tc>
                <w:tcPr>
                  <w:tcW w:w="1039" w:type="pct"/>
                  <w:vAlign w:val="center"/>
                </w:tcPr>
                <w:p w14:paraId="1EB23615">
                  <w:pPr>
                    <w:pStyle w:val="44"/>
                    <w:rPr>
                      <w:rFonts w:hint="default" w:ascii="Times New Roman" w:hAnsi="Times New Roman" w:eastAsia="宋体"/>
                      <w:color w:val="auto"/>
                      <w:lang w:val="en-US" w:eastAsia="zh-CN"/>
                    </w:rPr>
                  </w:pPr>
                  <w:r>
                    <w:rPr>
                      <w:rFonts w:hint="eastAsia"/>
                      <w:lang w:val="en-US" w:eastAsia="zh-CN"/>
                    </w:rPr>
                    <w:t>0.05826</w:t>
                  </w:r>
                </w:p>
              </w:tc>
              <w:tc>
                <w:tcPr>
                  <w:tcW w:w="1038" w:type="pct"/>
                  <w:vAlign w:val="center"/>
                </w:tcPr>
                <w:p w14:paraId="2E99C3A4">
                  <w:pPr>
                    <w:pStyle w:val="44"/>
                    <w:rPr>
                      <w:rFonts w:hint="default"/>
                      <w:color w:val="auto"/>
                      <w:lang w:val="en-US" w:eastAsia="zh-CN"/>
                    </w:rPr>
                  </w:pPr>
                  <w:r>
                    <w:rPr>
                      <w:rFonts w:hint="eastAsia"/>
                      <w:color w:val="auto"/>
                      <w:lang w:val="en-US" w:eastAsia="zh-CN"/>
                    </w:rPr>
                    <w:t>/</w:t>
                  </w:r>
                </w:p>
              </w:tc>
              <w:tc>
                <w:tcPr>
                  <w:tcW w:w="1038" w:type="pct"/>
                  <w:vAlign w:val="center"/>
                </w:tcPr>
                <w:p w14:paraId="35D17B14">
                  <w:pPr>
                    <w:pStyle w:val="44"/>
                    <w:rPr>
                      <w:rFonts w:hint="default" w:ascii="Times New Roman" w:hAnsi="Times New Roman" w:eastAsia="宋体"/>
                      <w:color w:val="auto"/>
                      <w:lang w:val="en-US" w:eastAsia="zh-CN"/>
                    </w:rPr>
                  </w:pPr>
                  <w:r>
                    <w:rPr>
                      <w:rFonts w:hint="eastAsia"/>
                      <w:lang w:val="en-US" w:eastAsia="zh-CN"/>
                    </w:rPr>
                    <w:t>0.05826</w:t>
                  </w:r>
                </w:p>
              </w:tc>
            </w:tr>
          </w:tbl>
          <w:p w14:paraId="65C58446">
            <w:pPr>
              <w:keepNext w:val="0"/>
              <w:keepLines w:val="0"/>
              <w:pageBreakBefore w:val="0"/>
              <w:widowControl w:val="0"/>
              <w:kinsoku/>
              <w:wordWrap/>
              <w:overflowPunct/>
              <w:topLinePunct w:val="0"/>
              <w:autoSpaceDE/>
              <w:autoSpaceDN/>
              <w:bidi w:val="0"/>
              <w:adjustRightInd/>
              <w:snapToGrid/>
              <w:textAlignment w:val="auto"/>
              <w:rPr>
                <w:rFonts w:hint="eastAsia"/>
                <w:bCs/>
                <w:sz w:val="24"/>
                <w:lang w:val="en-US" w:eastAsia="zh-CN"/>
              </w:rPr>
            </w:pPr>
            <w:r>
              <w:rPr>
                <w:rFonts w:hint="eastAsia"/>
                <w:bCs/>
                <w:sz w:val="24"/>
                <w:lang w:eastAsia="zh-CN"/>
              </w:rPr>
              <w:t>（</w:t>
            </w:r>
            <w:r>
              <w:rPr>
                <w:rFonts w:hint="eastAsia"/>
                <w:bCs/>
                <w:sz w:val="24"/>
                <w:lang w:val="en-US" w:eastAsia="zh-CN"/>
              </w:rPr>
              <w:t>2</w:t>
            </w:r>
            <w:r>
              <w:rPr>
                <w:rFonts w:hint="eastAsia"/>
                <w:bCs/>
                <w:sz w:val="24"/>
                <w:lang w:eastAsia="zh-CN"/>
              </w:rPr>
              <w:t>）</w:t>
            </w:r>
            <w:r>
              <w:rPr>
                <w:rFonts w:hint="eastAsia"/>
                <w:bCs/>
                <w:sz w:val="24"/>
                <w:lang w:val="en-US" w:eastAsia="zh-CN"/>
              </w:rPr>
              <w:t>废水</w:t>
            </w:r>
          </w:p>
          <w:p w14:paraId="1DE31293">
            <w:pPr>
              <w:keepNext w:val="0"/>
              <w:keepLines w:val="0"/>
              <w:pageBreakBefore w:val="0"/>
              <w:widowControl w:val="0"/>
              <w:kinsoku/>
              <w:wordWrap/>
              <w:overflowPunct/>
              <w:topLinePunct w:val="0"/>
              <w:autoSpaceDE/>
              <w:autoSpaceDN/>
              <w:bidi w:val="0"/>
              <w:adjustRightInd/>
              <w:snapToGrid/>
              <w:textAlignment w:val="auto"/>
              <w:rPr>
                <w:rFonts w:ascii="Times New Roman" w:hAnsi="Times New Roman"/>
                <w:sz w:val="24"/>
              </w:rPr>
            </w:pPr>
            <w:r>
              <w:rPr>
                <w:rFonts w:ascii="Times New Roman" w:hAnsi="Times New Roman"/>
                <w:bCs/>
                <w:sz w:val="24"/>
              </w:rPr>
              <w:t>本项目渗滤液处理站</w:t>
            </w:r>
            <w:r>
              <w:rPr>
                <w:rFonts w:hint="eastAsia"/>
                <w:bCs/>
                <w:sz w:val="24"/>
                <w:lang w:val="en-US" w:eastAsia="zh-CN"/>
              </w:rPr>
              <w:t>新增</w:t>
            </w:r>
            <w:r>
              <w:rPr>
                <w:rFonts w:ascii="Times New Roman" w:hAnsi="Times New Roman"/>
                <w:bCs/>
                <w:sz w:val="24"/>
              </w:rPr>
              <w:t>出水规模为250m</w:t>
            </w:r>
            <w:r>
              <w:rPr>
                <w:rFonts w:ascii="Times New Roman" w:hAnsi="Times New Roman"/>
                <w:bCs/>
                <w:sz w:val="24"/>
                <w:vertAlign w:val="superscript"/>
              </w:rPr>
              <w:t>3</w:t>
            </w:r>
            <w:r>
              <w:rPr>
                <w:rFonts w:ascii="Times New Roman" w:hAnsi="Times New Roman"/>
                <w:bCs/>
                <w:sz w:val="24"/>
              </w:rPr>
              <w:t>/d，出水水质达到</w:t>
            </w:r>
            <w:r>
              <w:rPr>
                <w:rFonts w:hint="eastAsia"/>
                <w:sz w:val="24"/>
                <w:lang w:eastAsia="zh-CN"/>
              </w:rPr>
              <w:t>《生活垃圾填埋场污染控制标准》（GB16889-2024）</w:t>
            </w:r>
            <w:r>
              <w:rPr>
                <w:rFonts w:ascii="Times New Roman" w:hAnsi="Times New Roman"/>
                <w:sz w:val="24"/>
              </w:rPr>
              <w:t>表2标准</w:t>
            </w:r>
            <w:r>
              <w:rPr>
                <w:rFonts w:hint="eastAsia"/>
                <w:sz w:val="24"/>
                <w:lang w:val="en-US" w:eastAsia="zh-CN"/>
              </w:rPr>
              <w:t>本项目新增污水总量控制指标详见下表</w:t>
            </w:r>
            <w:r>
              <w:rPr>
                <w:rFonts w:ascii="Times New Roman" w:hAnsi="Times New Roman"/>
                <w:sz w:val="24"/>
              </w:rPr>
              <w:t>。</w:t>
            </w:r>
          </w:p>
          <w:p w14:paraId="56A7B841">
            <w:pPr>
              <w:pStyle w:val="48"/>
              <w:bidi w:val="0"/>
              <w:rPr>
                <w:rFonts w:hint="eastAsia"/>
                <w:lang w:val="en-US" w:eastAsia="zh-CN"/>
              </w:rPr>
            </w:pPr>
            <w:r>
              <w:rPr>
                <w:rFonts w:hint="eastAsia"/>
                <w:lang w:val="en-US" w:eastAsia="zh-CN"/>
              </w:rPr>
              <w:t>表3-23 新增水污染物总量控制指标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845"/>
              <w:gridCol w:w="1847"/>
              <w:gridCol w:w="1848"/>
              <w:gridCol w:w="1848"/>
            </w:tblGrid>
            <w:tr w14:paraId="70E7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5204EDFA">
                  <w:pPr>
                    <w:pStyle w:val="44"/>
                    <w:bidi w:val="0"/>
                    <w:jc w:val="center"/>
                    <w:rPr>
                      <w:rFonts w:hint="default"/>
                      <w:lang w:val="en-US" w:eastAsia="zh-CN"/>
                    </w:rPr>
                  </w:pPr>
                  <w:r>
                    <w:rPr>
                      <w:rFonts w:hint="eastAsia"/>
                      <w:lang w:val="en-US" w:eastAsia="zh-CN"/>
                    </w:rPr>
                    <w:t>序号</w:t>
                  </w:r>
                </w:p>
              </w:tc>
              <w:tc>
                <w:tcPr>
                  <w:tcW w:w="1845" w:type="dxa"/>
                  <w:vAlign w:val="center"/>
                </w:tcPr>
                <w:p w14:paraId="53EF2819">
                  <w:pPr>
                    <w:pStyle w:val="44"/>
                    <w:bidi w:val="0"/>
                    <w:jc w:val="center"/>
                    <w:rPr>
                      <w:rFonts w:hint="default"/>
                      <w:lang w:val="en-US" w:eastAsia="zh-CN"/>
                    </w:rPr>
                  </w:pPr>
                  <w:r>
                    <w:rPr>
                      <w:rFonts w:hint="eastAsia"/>
                      <w:lang w:val="en-US" w:eastAsia="zh-CN"/>
                    </w:rPr>
                    <w:t>新增污水排放量</w:t>
                  </w:r>
                </w:p>
              </w:tc>
              <w:tc>
                <w:tcPr>
                  <w:tcW w:w="1847" w:type="dxa"/>
                  <w:vAlign w:val="center"/>
                </w:tcPr>
                <w:p w14:paraId="29F5D9CA">
                  <w:pPr>
                    <w:pStyle w:val="44"/>
                    <w:bidi w:val="0"/>
                    <w:jc w:val="center"/>
                    <w:rPr>
                      <w:rFonts w:hint="default"/>
                      <w:lang w:val="en-US" w:eastAsia="zh-CN"/>
                    </w:rPr>
                  </w:pPr>
                  <w:r>
                    <w:rPr>
                      <w:rFonts w:hint="eastAsia"/>
                      <w:lang w:val="en-US" w:eastAsia="zh-CN"/>
                    </w:rPr>
                    <w:t>污染因子</w:t>
                  </w:r>
                </w:p>
              </w:tc>
              <w:tc>
                <w:tcPr>
                  <w:tcW w:w="1848" w:type="dxa"/>
                  <w:vAlign w:val="center"/>
                </w:tcPr>
                <w:p w14:paraId="175BBDB8">
                  <w:pPr>
                    <w:pStyle w:val="44"/>
                    <w:bidi w:val="0"/>
                    <w:jc w:val="center"/>
                    <w:rPr>
                      <w:rFonts w:hint="default"/>
                      <w:lang w:val="en-US" w:eastAsia="zh-CN"/>
                    </w:rPr>
                  </w:pPr>
                  <w:r>
                    <w:rPr>
                      <w:rFonts w:hint="eastAsia"/>
                      <w:lang w:val="en-US" w:eastAsia="zh-CN"/>
                    </w:rPr>
                    <w:t>排放浓度（mg/L）</w:t>
                  </w:r>
                </w:p>
              </w:tc>
              <w:tc>
                <w:tcPr>
                  <w:tcW w:w="1848" w:type="dxa"/>
                  <w:vAlign w:val="center"/>
                </w:tcPr>
                <w:p w14:paraId="01538152">
                  <w:pPr>
                    <w:pStyle w:val="44"/>
                    <w:bidi w:val="0"/>
                    <w:jc w:val="center"/>
                    <w:rPr>
                      <w:rFonts w:hint="default"/>
                      <w:lang w:val="en-US" w:eastAsia="zh-CN"/>
                    </w:rPr>
                  </w:pPr>
                  <w:r>
                    <w:rPr>
                      <w:rFonts w:hint="eastAsia"/>
                      <w:lang w:val="en-US" w:eastAsia="zh-CN"/>
                    </w:rPr>
                    <w:t>总量指标t/a</w:t>
                  </w:r>
                </w:p>
              </w:tc>
            </w:tr>
            <w:tr w14:paraId="654F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772879E7">
                  <w:pPr>
                    <w:pStyle w:val="44"/>
                    <w:bidi w:val="0"/>
                    <w:jc w:val="center"/>
                    <w:rPr>
                      <w:rFonts w:hint="default"/>
                      <w:lang w:val="en-US" w:eastAsia="zh-CN"/>
                    </w:rPr>
                  </w:pPr>
                  <w:r>
                    <w:rPr>
                      <w:rFonts w:hint="eastAsia"/>
                      <w:lang w:val="en-US" w:eastAsia="zh-CN"/>
                    </w:rPr>
                    <w:t>1</w:t>
                  </w:r>
                </w:p>
              </w:tc>
              <w:tc>
                <w:tcPr>
                  <w:tcW w:w="1845" w:type="dxa"/>
                  <w:vMerge w:val="restart"/>
                  <w:vAlign w:val="center"/>
                </w:tcPr>
                <w:p w14:paraId="0FF7541E">
                  <w:pPr>
                    <w:pStyle w:val="44"/>
                    <w:bidi w:val="0"/>
                    <w:jc w:val="center"/>
                    <w:rPr>
                      <w:rFonts w:hint="default"/>
                      <w:lang w:val="en-US" w:eastAsia="zh-CN"/>
                    </w:rPr>
                  </w:pPr>
                  <w:r>
                    <w:rPr>
                      <w:rFonts w:hint="eastAsia"/>
                      <w:lang w:val="en-US" w:eastAsia="zh-CN"/>
                    </w:rPr>
                    <w:t>91250m</w:t>
                  </w:r>
                  <w:r>
                    <w:rPr>
                      <w:rFonts w:hint="eastAsia"/>
                      <w:vertAlign w:val="superscript"/>
                      <w:lang w:val="en-US" w:eastAsia="zh-CN"/>
                    </w:rPr>
                    <w:t>3</w:t>
                  </w:r>
                  <w:r>
                    <w:rPr>
                      <w:rFonts w:hint="eastAsia"/>
                      <w:lang w:val="en-US" w:eastAsia="zh-CN"/>
                    </w:rPr>
                    <w:t>/a</w:t>
                  </w:r>
                </w:p>
              </w:tc>
              <w:tc>
                <w:tcPr>
                  <w:tcW w:w="1847" w:type="dxa"/>
                  <w:vAlign w:val="center"/>
                </w:tcPr>
                <w:p w14:paraId="7B46D853">
                  <w:pPr>
                    <w:pStyle w:val="44"/>
                    <w:bidi w:val="0"/>
                    <w:jc w:val="center"/>
                    <w:rPr>
                      <w:rFonts w:hint="default"/>
                      <w:lang w:val="en-US" w:eastAsia="zh-CN"/>
                    </w:rPr>
                  </w:pPr>
                  <w:r>
                    <w:rPr>
                      <w:rFonts w:hint="eastAsia"/>
                      <w:lang w:val="en-US" w:eastAsia="zh-CN"/>
                    </w:rPr>
                    <w:t>COD</w:t>
                  </w:r>
                </w:p>
              </w:tc>
              <w:tc>
                <w:tcPr>
                  <w:tcW w:w="1848" w:type="dxa"/>
                  <w:vAlign w:val="center"/>
                </w:tcPr>
                <w:p w14:paraId="4BE1A20C">
                  <w:pPr>
                    <w:pStyle w:val="44"/>
                    <w:bidi w:val="0"/>
                    <w:jc w:val="center"/>
                    <w:rPr>
                      <w:rFonts w:hint="default"/>
                      <w:lang w:val="en-US" w:eastAsia="zh-CN"/>
                    </w:rPr>
                  </w:pPr>
                  <w:r>
                    <w:rPr>
                      <w:rFonts w:hint="eastAsia"/>
                      <w:lang w:val="en-US" w:eastAsia="zh-CN"/>
                    </w:rPr>
                    <w:t>100</w:t>
                  </w:r>
                </w:p>
              </w:tc>
              <w:tc>
                <w:tcPr>
                  <w:tcW w:w="1848" w:type="dxa"/>
                  <w:vAlign w:val="center"/>
                </w:tcPr>
                <w:p w14:paraId="614CA18D">
                  <w:pPr>
                    <w:pStyle w:val="44"/>
                    <w:bidi w:val="0"/>
                    <w:jc w:val="center"/>
                    <w:rPr>
                      <w:rFonts w:hint="default"/>
                      <w:lang w:val="en-US" w:eastAsia="zh-CN"/>
                    </w:rPr>
                  </w:pPr>
                  <w:r>
                    <w:rPr>
                      <w:rFonts w:hint="eastAsia"/>
                      <w:lang w:val="en-US" w:eastAsia="zh-CN"/>
                    </w:rPr>
                    <w:t>9.125</w:t>
                  </w:r>
                </w:p>
              </w:tc>
            </w:tr>
            <w:tr w14:paraId="6B0DF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69397113">
                  <w:pPr>
                    <w:pStyle w:val="44"/>
                    <w:bidi w:val="0"/>
                    <w:jc w:val="center"/>
                    <w:rPr>
                      <w:rFonts w:hint="default"/>
                      <w:lang w:val="en-US" w:eastAsia="zh-CN"/>
                    </w:rPr>
                  </w:pPr>
                  <w:r>
                    <w:rPr>
                      <w:rFonts w:hint="eastAsia"/>
                      <w:lang w:val="en-US" w:eastAsia="zh-CN"/>
                    </w:rPr>
                    <w:t>2</w:t>
                  </w:r>
                </w:p>
              </w:tc>
              <w:tc>
                <w:tcPr>
                  <w:tcW w:w="1845" w:type="dxa"/>
                  <w:vMerge w:val="continue"/>
                  <w:vAlign w:val="center"/>
                </w:tcPr>
                <w:p w14:paraId="04E8E8BA">
                  <w:pPr>
                    <w:pStyle w:val="44"/>
                    <w:bidi w:val="0"/>
                    <w:jc w:val="center"/>
                    <w:rPr>
                      <w:rFonts w:hint="default"/>
                      <w:lang w:val="en-US" w:eastAsia="zh-CN"/>
                    </w:rPr>
                  </w:pPr>
                </w:p>
              </w:tc>
              <w:tc>
                <w:tcPr>
                  <w:tcW w:w="1847" w:type="dxa"/>
                  <w:vAlign w:val="center"/>
                </w:tcPr>
                <w:p w14:paraId="7FD077AA">
                  <w:pPr>
                    <w:pStyle w:val="44"/>
                    <w:bidi w:val="0"/>
                    <w:jc w:val="center"/>
                    <w:rPr>
                      <w:rFonts w:hint="default"/>
                      <w:lang w:val="en-US" w:eastAsia="zh-CN"/>
                    </w:rPr>
                  </w:pPr>
                  <w:r>
                    <w:rPr>
                      <w:rFonts w:hint="eastAsia"/>
                      <w:lang w:val="en-US" w:eastAsia="zh-CN"/>
                    </w:rPr>
                    <w:t>氨氮</w:t>
                  </w:r>
                </w:p>
              </w:tc>
              <w:tc>
                <w:tcPr>
                  <w:tcW w:w="1848" w:type="dxa"/>
                  <w:vAlign w:val="center"/>
                </w:tcPr>
                <w:p w14:paraId="4FF8629B">
                  <w:pPr>
                    <w:pStyle w:val="44"/>
                    <w:bidi w:val="0"/>
                    <w:jc w:val="center"/>
                    <w:rPr>
                      <w:rFonts w:hint="default"/>
                      <w:lang w:val="en-US" w:eastAsia="zh-CN"/>
                    </w:rPr>
                  </w:pPr>
                  <w:r>
                    <w:rPr>
                      <w:rFonts w:hint="eastAsia"/>
                      <w:lang w:val="en-US" w:eastAsia="zh-CN"/>
                    </w:rPr>
                    <w:t>25</w:t>
                  </w:r>
                </w:p>
              </w:tc>
              <w:tc>
                <w:tcPr>
                  <w:tcW w:w="1848" w:type="dxa"/>
                  <w:vAlign w:val="center"/>
                </w:tcPr>
                <w:p w14:paraId="519D87E4">
                  <w:pPr>
                    <w:pStyle w:val="44"/>
                    <w:bidi w:val="0"/>
                    <w:jc w:val="center"/>
                    <w:rPr>
                      <w:rFonts w:hint="default"/>
                      <w:lang w:val="en-US" w:eastAsia="zh-CN"/>
                    </w:rPr>
                  </w:pPr>
                  <w:r>
                    <w:rPr>
                      <w:rFonts w:hint="eastAsia"/>
                      <w:lang w:val="en-US" w:eastAsia="zh-CN"/>
                    </w:rPr>
                    <w:t>2.28125</w:t>
                  </w:r>
                </w:p>
              </w:tc>
            </w:tr>
            <w:tr w14:paraId="7A81B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1441DD0F">
                  <w:pPr>
                    <w:pStyle w:val="44"/>
                    <w:bidi w:val="0"/>
                    <w:jc w:val="center"/>
                    <w:rPr>
                      <w:rFonts w:hint="default"/>
                      <w:lang w:val="en-US" w:eastAsia="zh-CN"/>
                    </w:rPr>
                  </w:pPr>
                  <w:r>
                    <w:rPr>
                      <w:rFonts w:hint="eastAsia"/>
                      <w:lang w:val="en-US" w:eastAsia="zh-CN"/>
                    </w:rPr>
                    <w:t>3</w:t>
                  </w:r>
                </w:p>
              </w:tc>
              <w:tc>
                <w:tcPr>
                  <w:tcW w:w="1845" w:type="dxa"/>
                  <w:vMerge w:val="continue"/>
                  <w:vAlign w:val="center"/>
                </w:tcPr>
                <w:p w14:paraId="0F627B77">
                  <w:pPr>
                    <w:pStyle w:val="44"/>
                    <w:bidi w:val="0"/>
                    <w:jc w:val="center"/>
                    <w:rPr>
                      <w:rFonts w:hint="default"/>
                      <w:lang w:val="en-US" w:eastAsia="zh-CN"/>
                    </w:rPr>
                  </w:pPr>
                </w:p>
              </w:tc>
              <w:tc>
                <w:tcPr>
                  <w:tcW w:w="1847" w:type="dxa"/>
                  <w:vAlign w:val="center"/>
                </w:tcPr>
                <w:p w14:paraId="6A2FEE1F">
                  <w:pPr>
                    <w:pStyle w:val="44"/>
                    <w:bidi w:val="0"/>
                    <w:jc w:val="center"/>
                    <w:rPr>
                      <w:rFonts w:hint="default"/>
                      <w:lang w:val="en-US" w:eastAsia="zh-CN"/>
                    </w:rPr>
                  </w:pPr>
                  <w:r>
                    <w:rPr>
                      <w:rFonts w:hint="eastAsia"/>
                      <w:lang w:val="en-US" w:eastAsia="zh-CN"/>
                    </w:rPr>
                    <w:t>六价铬</w:t>
                  </w:r>
                </w:p>
              </w:tc>
              <w:tc>
                <w:tcPr>
                  <w:tcW w:w="1848" w:type="dxa"/>
                  <w:vAlign w:val="center"/>
                </w:tcPr>
                <w:p w14:paraId="7E8655E2">
                  <w:pPr>
                    <w:pStyle w:val="44"/>
                    <w:bidi w:val="0"/>
                    <w:jc w:val="center"/>
                    <w:rPr>
                      <w:rFonts w:hint="default"/>
                      <w:lang w:val="en-US" w:eastAsia="zh-CN"/>
                    </w:rPr>
                  </w:pPr>
                  <w:r>
                    <w:rPr>
                      <w:rFonts w:hint="default"/>
                      <w:lang w:val="en-US" w:eastAsia="zh-CN"/>
                    </w:rPr>
                    <w:t>0.05</w:t>
                  </w:r>
                </w:p>
              </w:tc>
              <w:tc>
                <w:tcPr>
                  <w:tcW w:w="1848" w:type="dxa"/>
                  <w:vAlign w:val="center"/>
                </w:tcPr>
                <w:p w14:paraId="23C38666">
                  <w:pPr>
                    <w:pStyle w:val="44"/>
                    <w:bidi w:val="0"/>
                    <w:jc w:val="center"/>
                    <w:rPr>
                      <w:rFonts w:hint="default"/>
                      <w:lang w:val="en-US" w:eastAsia="zh-CN"/>
                    </w:rPr>
                  </w:pPr>
                  <w:r>
                    <w:rPr>
                      <w:rFonts w:hint="eastAsia"/>
                      <w:lang w:val="en-US" w:eastAsia="zh-CN"/>
                    </w:rPr>
                    <w:t>0.0045625</w:t>
                  </w:r>
                </w:p>
              </w:tc>
            </w:tr>
            <w:tr w14:paraId="4BF4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422C56C7">
                  <w:pPr>
                    <w:pStyle w:val="44"/>
                    <w:bidi w:val="0"/>
                    <w:jc w:val="center"/>
                    <w:rPr>
                      <w:rFonts w:hint="default"/>
                      <w:lang w:val="en-US" w:eastAsia="zh-CN"/>
                    </w:rPr>
                  </w:pPr>
                  <w:r>
                    <w:rPr>
                      <w:rFonts w:hint="eastAsia"/>
                      <w:lang w:val="en-US" w:eastAsia="zh-CN"/>
                    </w:rPr>
                    <w:t>4</w:t>
                  </w:r>
                </w:p>
              </w:tc>
              <w:tc>
                <w:tcPr>
                  <w:tcW w:w="1845" w:type="dxa"/>
                  <w:vMerge w:val="continue"/>
                  <w:vAlign w:val="center"/>
                </w:tcPr>
                <w:p w14:paraId="215FCCA6">
                  <w:pPr>
                    <w:pStyle w:val="44"/>
                    <w:bidi w:val="0"/>
                    <w:jc w:val="center"/>
                    <w:rPr>
                      <w:rFonts w:hint="default"/>
                      <w:lang w:val="en-US" w:eastAsia="zh-CN"/>
                    </w:rPr>
                  </w:pPr>
                </w:p>
              </w:tc>
              <w:tc>
                <w:tcPr>
                  <w:tcW w:w="1847" w:type="dxa"/>
                  <w:vAlign w:val="center"/>
                </w:tcPr>
                <w:p w14:paraId="2F017BD7">
                  <w:pPr>
                    <w:pStyle w:val="44"/>
                    <w:bidi w:val="0"/>
                    <w:jc w:val="center"/>
                    <w:rPr>
                      <w:rFonts w:hint="default"/>
                      <w:lang w:val="en-US" w:eastAsia="zh-CN"/>
                    </w:rPr>
                  </w:pPr>
                  <w:r>
                    <w:rPr>
                      <w:rFonts w:hint="eastAsia"/>
                      <w:lang w:val="en-US" w:eastAsia="zh-CN"/>
                    </w:rPr>
                    <w:t>总铅</w:t>
                  </w:r>
                </w:p>
              </w:tc>
              <w:tc>
                <w:tcPr>
                  <w:tcW w:w="1848" w:type="dxa"/>
                  <w:vAlign w:val="center"/>
                </w:tcPr>
                <w:p w14:paraId="2813812E">
                  <w:pPr>
                    <w:pStyle w:val="44"/>
                    <w:bidi w:val="0"/>
                    <w:jc w:val="center"/>
                    <w:rPr>
                      <w:rFonts w:hint="default"/>
                      <w:lang w:val="en-US" w:eastAsia="zh-CN"/>
                    </w:rPr>
                  </w:pPr>
                  <w:r>
                    <w:rPr>
                      <w:rFonts w:hint="default"/>
                      <w:lang w:val="en-US" w:eastAsia="zh-CN"/>
                    </w:rPr>
                    <w:t>0.1</w:t>
                  </w:r>
                </w:p>
              </w:tc>
              <w:tc>
                <w:tcPr>
                  <w:tcW w:w="1848" w:type="dxa"/>
                  <w:vAlign w:val="center"/>
                </w:tcPr>
                <w:p w14:paraId="30B6B126">
                  <w:pPr>
                    <w:pStyle w:val="44"/>
                    <w:bidi w:val="0"/>
                    <w:jc w:val="center"/>
                    <w:rPr>
                      <w:rFonts w:hint="default"/>
                      <w:lang w:val="en-US" w:eastAsia="zh-CN"/>
                    </w:rPr>
                  </w:pPr>
                  <w:r>
                    <w:rPr>
                      <w:rFonts w:hint="eastAsia"/>
                      <w:lang w:val="en-US" w:eastAsia="zh-CN"/>
                    </w:rPr>
                    <w:t>0.009125</w:t>
                  </w:r>
                </w:p>
              </w:tc>
            </w:tr>
            <w:tr w14:paraId="674D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39CEC7F4">
                  <w:pPr>
                    <w:pStyle w:val="44"/>
                    <w:bidi w:val="0"/>
                    <w:jc w:val="center"/>
                    <w:rPr>
                      <w:rFonts w:hint="default"/>
                      <w:lang w:val="en-US" w:eastAsia="zh-CN"/>
                    </w:rPr>
                  </w:pPr>
                  <w:r>
                    <w:rPr>
                      <w:rFonts w:hint="eastAsia"/>
                      <w:lang w:val="en-US" w:eastAsia="zh-CN"/>
                    </w:rPr>
                    <w:t>5</w:t>
                  </w:r>
                </w:p>
              </w:tc>
              <w:tc>
                <w:tcPr>
                  <w:tcW w:w="1845" w:type="dxa"/>
                  <w:vMerge w:val="continue"/>
                  <w:vAlign w:val="center"/>
                </w:tcPr>
                <w:p w14:paraId="12B13447">
                  <w:pPr>
                    <w:pStyle w:val="44"/>
                    <w:bidi w:val="0"/>
                    <w:jc w:val="center"/>
                    <w:rPr>
                      <w:rFonts w:hint="default"/>
                      <w:lang w:val="en-US" w:eastAsia="zh-CN"/>
                    </w:rPr>
                  </w:pPr>
                </w:p>
              </w:tc>
              <w:tc>
                <w:tcPr>
                  <w:tcW w:w="1847" w:type="dxa"/>
                  <w:vAlign w:val="center"/>
                </w:tcPr>
                <w:p w14:paraId="7A2BE383">
                  <w:pPr>
                    <w:pStyle w:val="44"/>
                    <w:bidi w:val="0"/>
                    <w:jc w:val="center"/>
                    <w:rPr>
                      <w:rFonts w:hint="default"/>
                      <w:lang w:val="en-US" w:eastAsia="zh-CN"/>
                    </w:rPr>
                  </w:pPr>
                  <w:r>
                    <w:rPr>
                      <w:rFonts w:hint="eastAsia"/>
                      <w:lang w:val="en-US" w:eastAsia="zh-CN"/>
                    </w:rPr>
                    <w:t>总汞</w:t>
                  </w:r>
                </w:p>
              </w:tc>
              <w:tc>
                <w:tcPr>
                  <w:tcW w:w="1848" w:type="dxa"/>
                  <w:vAlign w:val="center"/>
                </w:tcPr>
                <w:p w14:paraId="7A070148">
                  <w:pPr>
                    <w:pStyle w:val="44"/>
                    <w:bidi w:val="0"/>
                    <w:jc w:val="center"/>
                    <w:rPr>
                      <w:rFonts w:hint="default"/>
                      <w:lang w:val="en-US" w:eastAsia="zh-CN"/>
                    </w:rPr>
                  </w:pPr>
                  <w:r>
                    <w:rPr>
                      <w:rFonts w:hint="default"/>
                      <w:lang w:val="en-US" w:eastAsia="zh-CN"/>
                    </w:rPr>
                    <w:t>0.001</w:t>
                  </w:r>
                </w:p>
              </w:tc>
              <w:tc>
                <w:tcPr>
                  <w:tcW w:w="1848" w:type="dxa"/>
                  <w:vAlign w:val="center"/>
                </w:tcPr>
                <w:p w14:paraId="476FFA80">
                  <w:pPr>
                    <w:pStyle w:val="44"/>
                    <w:bidi w:val="0"/>
                    <w:jc w:val="center"/>
                    <w:rPr>
                      <w:rFonts w:hint="default"/>
                      <w:lang w:val="en-US" w:eastAsia="zh-CN"/>
                    </w:rPr>
                  </w:pPr>
                  <w:r>
                    <w:rPr>
                      <w:rFonts w:hint="eastAsia"/>
                      <w:lang w:val="en-US" w:eastAsia="zh-CN"/>
                    </w:rPr>
                    <w:t>0.00009125</w:t>
                  </w:r>
                </w:p>
              </w:tc>
            </w:tr>
            <w:tr w14:paraId="4E5CF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5B3C39AA">
                  <w:pPr>
                    <w:pStyle w:val="44"/>
                    <w:bidi w:val="0"/>
                    <w:jc w:val="center"/>
                    <w:rPr>
                      <w:rFonts w:hint="default"/>
                      <w:lang w:val="en-US" w:eastAsia="zh-CN"/>
                    </w:rPr>
                  </w:pPr>
                  <w:r>
                    <w:rPr>
                      <w:rFonts w:hint="eastAsia"/>
                      <w:lang w:val="en-US" w:eastAsia="zh-CN"/>
                    </w:rPr>
                    <w:t>6</w:t>
                  </w:r>
                </w:p>
              </w:tc>
              <w:tc>
                <w:tcPr>
                  <w:tcW w:w="1845" w:type="dxa"/>
                  <w:vMerge w:val="continue"/>
                  <w:vAlign w:val="center"/>
                </w:tcPr>
                <w:p w14:paraId="3B605D21">
                  <w:pPr>
                    <w:pStyle w:val="44"/>
                    <w:bidi w:val="0"/>
                    <w:jc w:val="center"/>
                    <w:rPr>
                      <w:rFonts w:hint="default"/>
                      <w:lang w:val="en-US" w:eastAsia="zh-CN"/>
                    </w:rPr>
                  </w:pPr>
                </w:p>
              </w:tc>
              <w:tc>
                <w:tcPr>
                  <w:tcW w:w="1847" w:type="dxa"/>
                  <w:vAlign w:val="center"/>
                </w:tcPr>
                <w:p w14:paraId="7BCCF705">
                  <w:pPr>
                    <w:pStyle w:val="44"/>
                    <w:bidi w:val="0"/>
                    <w:jc w:val="center"/>
                    <w:rPr>
                      <w:rFonts w:hint="default"/>
                      <w:lang w:val="en-US" w:eastAsia="zh-CN"/>
                    </w:rPr>
                  </w:pPr>
                  <w:r>
                    <w:rPr>
                      <w:rFonts w:hint="eastAsia"/>
                      <w:lang w:val="en-US" w:eastAsia="zh-CN"/>
                    </w:rPr>
                    <w:t>总砷</w:t>
                  </w:r>
                </w:p>
              </w:tc>
              <w:tc>
                <w:tcPr>
                  <w:tcW w:w="1848" w:type="dxa"/>
                  <w:vAlign w:val="center"/>
                </w:tcPr>
                <w:p w14:paraId="6F189AED">
                  <w:pPr>
                    <w:pStyle w:val="44"/>
                    <w:bidi w:val="0"/>
                    <w:jc w:val="center"/>
                    <w:rPr>
                      <w:rFonts w:hint="default"/>
                      <w:lang w:val="en-US" w:eastAsia="zh-CN"/>
                    </w:rPr>
                  </w:pPr>
                  <w:r>
                    <w:rPr>
                      <w:rFonts w:hint="default"/>
                      <w:lang w:val="en-US" w:eastAsia="zh-CN"/>
                    </w:rPr>
                    <w:t>0.1</w:t>
                  </w:r>
                </w:p>
              </w:tc>
              <w:tc>
                <w:tcPr>
                  <w:tcW w:w="1848" w:type="dxa"/>
                  <w:vAlign w:val="center"/>
                </w:tcPr>
                <w:p w14:paraId="66A7ADAC">
                  <w:pPr>
                    <w:pStyle w:val="44"/>
                    <w:bidi w:val="0"/>
                    <w:jc w:val="center"/>
                    <w:rPr>
                      <w:rFonts w:hint="default"/>
                      <w:lang w:val="en-US" w:eastAsia="zh-CN"/>
                    </w:rPr>
                  </w:pPr>
                  <w:r>
                    <w:rPr>
                      <w:rFonts w:hint="eastAsia"/>
                      <w:lang w:val="en-US" w:eastAsia="zh-CN"/>
                    </w:rPr>
                    <w:t>0.009125</w:t>
                  </w:r>
                </w:p>
              </w:tc>
            </w:tr>
            <w:tr w14:paraId="1AC06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6CE7E1D7">
                  <w:pPr>
                    <w:pStyle w:val="44"/>
                    <w:bidi w:val="0"/>
                    <w:jc w:val="center"/>
                    <w:rPr>
                      <w:rFonts w:hint="default"/>
                      <w:lang w:val="en-US" w:eastAsia="zh-CN"/>
                    </w:rPr>
                  </w:pPr>
                  <w:r>
                    <w:rPr>
                      <w:rFonts w:hint="eastAsia"/>
                      <w:lang w:val="en-US" w:eastAsia="zh-CN"/>
                    </w:rPr>
                    <w:t>7</w:t>
                  </w:r>
                </w:p>
              </w:tc>
              <w:tc>
                <w:tcPr>
                  <w:tcW w:w="1845" w:type="dxa"/>
                  <w:vMerge w:val="continue"/>
                  <w:vAlign w:val="center"/>
                </w:tcPr>
                <w:p w14:paraId="0A300AAC">
                  <w:pPr>
                    <w:pStyle w:val="44"/>
                    <w:bidi w:val="0"/>
                    <w:jc w:val="center"/>
                    <w:rPr>
                      <w:rFonts w:hint="default"/>
                      <w:lang w:val="en-US" w:eastAsia="zh-CN"/>
                    </w:rPr>
                  </w:pPr>
                </w:p>
              </w:tc>
              <w:tc>
                <w:tcPr>
                  <w:tcW w:w="1847" w:type="dxa"/>
                  <w:vAlign w:val="center"/>
                </w:tcPr>
                <w:p w14:paraId="398C355E">
                  <w:pPr>
                    <w:pStyle w:val="44"/>
                    <w:bidi w:val="0"/>
                    <w:jc w:val="center"/>
                    <w:rPr>
                      <w:rFonts w:hint="default"/>
                      <w:lang w:val="en-US" w:eastAsia="zh-CN"/>
                    </w:rPr>
                  </w:pPr>
                  <w:r>
                    <w:rPr>
                      <w:rFonts w:hint="eastAsia"/>
                      <w:lang w:val="en-US" w:eastAsia="zh-CN"/>
                    </w:rPr>
                    <w:t>总镉</w:t>
                  </w:r>
                </w:p>
              </w:tc>
              <w:tc>
                <w:tcPr>
                  <w:tcW w:w="1848" w:type="dxa"/>
                  <w:vAlign w:val="center"/>
                </w:tcPr>
                <w:p w14:paraId="63957499">
                  <w:pPr>
                    <w:pStyle w:val="44"/>
                    <w:bidi w:val="0"/>
                    <w:jc w:val="center"/>
                    <w:rPr>
                      <w:rFonts w:hint="default"/>
                      <w:lang w:val="en-US" w:eastAsia="zh-CN"/>
                    </w:rPr>
                  </w:pPr>
                  <w:r>
                    <w:rPr>
                      <w:rFonts w:hint="default"/>
                      <w:lang w:val="en-US" w:eastAsia="zh-CN"/>
                    </w:rPr>
                    <w:t>0.01</w:t>
                  </w:r>
                </w:p>
              </w:tc>
              <w:tc>
                <w:tcPr>
                  <w:tcW w:w="1848" w:type="dxa"/>
                  <w:vAlign w:val="center"/>
                </w:tcPr>
                <w:p w14:paraId="7F0F8FBA">
                  <w:pPr>
                    <w:pStyle w:val="44"/>
                    <w:bidi w:val="0"/>
                    <w:jc w:val="center"/>
                    <w:rPr>
                      <w:rFonts w:hint="default"/>
                      <w:lang w:val="en-US" w:eastAsia="zh-CN"/>
                    </w:rPr>
                  </w:pPr>
                  <w:r>
                    <w:rPr>
                      <w:rFonts w:hint="eastAsia"/>
                      <w:lang w:val="en-US" w:eastAsia="zh-CN"/>
                    </w:rPr>
                    <w:t>0.0009125</w:t>
                  </w:r>
                </w:p>
              </w:tc>
            </w:tr>
          </w:tbl>
          <w:p w14:paraId="16F7BDD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sz w:val="24"/>
                <w:lang w:val="en-US" w:eastAsia="zh-CN"/>
              </w:rPr>
            </w:pPr>
            <w:r>
              <w:rPr>
                <w:rFonts w:ascii="Times New Roman" w:hAnsi="Times New Roman"/>
                <w:sz w:val="24"/>
              </w:rPr>
              <w:t>本项目实施以后，整个垃圾处理厂的外排废水总量控制标准</w:t>
            </w:r>
            <w:r>
              <w:rPr>
                <w:rFonts w:hint="eastAsia"/>
                <w:sz w:val="24"/>
                <w:lang w:val="en-US" w:eastAsia="zh-CN"/>
              </w:rPr>
              <w:t>详见下表。</w:t>
            </w:r>
          </w:p>
          <w:p w14:paraId="41D30266">
            <w:pPr>
              <w:pStyle w:val="48"/>
              <w:bidi w:val="0"/>
              <w:rPr>
                <w:rFonts w:hint="eastAsia"/>
                <w:lang w:val="en-US" w:eastAsia="zh-CN"/>
              </w:rPr>
            </w:pPr>
            <w:r>
              <w:rPr>
                <w:rFonts w:hint="eastAsia"/>
                <w:lang w:val="en-US" w:eastAsia="zh-CN"/>
              </w:rPr>
              <w:t>表3-24 全厂水污染物总量控制指标</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845"/>
              <w:gridCol w:w="1847"/>
              <w:gridCol w:w="1848"/>
              <w:gridCol w:w="1848"/>
            </w:tblGrid>
            <w:tr w14:paraId="1D95F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5" w:type="dxa"/>
                  <w:vAlign w:val="center"/>
                </w:tcPr>
                <w:p w14:paraId="0F4AD031">
                  <w:pPr>
                    <w:pStyle w:val="44"/>
                    <w:bidi w:val="0"/>
                    <w:jc w:val="center"/>
                    <w:rPr>
                      <w:rFonts w:hint="default"/>
                      <w:lang w:val="en-US" w:eastAsia="zh-CN"/>
                    </w:rPr>
                  </w:pPr>
                  <w:r>
                    <w:rPr>
                      <w:rFonts w:hint="eastAsia"/>
                      <w:lang w:val="en-US" w:eastAsia="zh-CN"/>
                    </w:rPr>
                    <w:t>序号</w:t>
                  </w:r>
                </w:p>
              </w:tc>
              <w:tc>
                <w:tcPr>
                  <w:tcW w:w="1845" w:type="dxa"/>
                  <w:vAlign w:val="center"/>
                </w:tcPr>
                <w:p w14:paraId="0929A6C9">
                  <w:pPr>
                    <w:pStyle w:val="44"/>
                    <w:bidi w:val="0"/>
                    <w:jc w:val="center"/>
                    <w:rPr>
                      <w:rFonts w:hint="default"/>
                      <w:lang w:val="en-US" w:eastAsia="zh-CN"/>
                    </w:rPr>
                  </w:pPr>
                  <w:r>
                    <w:rPr>
                      <w:rFonts w:hint="eastAsia"/>
                      <w:lang w:val="en-US" w:eastAsia="zh-CN"/>
                    </w:rPr>
                    <w:t>新增污水排放量</w:t>
                  </w:r>
                </w:p>
              </w:tc>
              <w:tc>
                <w:tcPr>
                  <w:tcW w:w="1847" w:type="dxa"/>
                  <w:vAlign w:val="center"/>
                </w:tcPr>
                <w:p w14:paraId="4A6771EF">
                  <w:pPr>
                    <w:pStyle w:val="44"/>
                    <w:bidi w:val="0"/>
                    <w:jc w:val="center"/>
                    <w:rPr>
                      <w:rFonts w:hint="default"/>
                      <w:lang w:val="en-US" w:eastAsia="zh-CN"/>
                    </w:rPr>
                  </w:pPr>
                  <w:r>
                    <w:rPr>
                      <w:rFonts w:hint="eastAsia"/>
                      <w:lang w:val="en-US" w:eastAsia="zh-CN"/>
                    </w:rPr>
                    <w:t>污染因子</w:t>
                  </w:r>
                </w:p>
              </w:tc>
              <w:tc>
                <w:tcPr>
                  <w:tcW w:w="1848" w:type="dxa"/>
                  <w:vAlign w:val="center"/>
                </w:tcPr>
                <w:p w14:paraId="44B602A8">
                  <w:pPr>
                    <w:pStyle w:val="44"/>
                    <w:bidi w:val="0"/>
                    <w:jc w:val="center"/>
                    <w:rPr>
                      <w:rFonts w:hint="default"/>
                      <w:lang w:val="en-US" w:eastAsia="zh-CN"/>
                    </w:rPr>
                  </w:pPr>
                  <w:r>
                    <w:rPr>
                      <w:rFonts w:hint="eastAsia"/>
                      <w:lang w:val="en-US" w:eastAsia="zh-CN"/>
                    </w:rPr>
                    <w:t>排放浓度（mg/L）</w:t>
                  </w:r>
                </w:p>
              </w:tc>
              <w:tc>
                <w:tcPr>
                  <w:tcW w:w="1848" w:type="dxa"/>
                  <w:vAlign w:val="center"/>
                </w:tcPr>
                <w:p w14:paraId="57CC6CFB">
                  <w:pPr>
                    <w:pStyle w:val="44"/>
                    <w:bidi w:val="0"/>
                    <w:jc w:val="center"/>
                    <w:rPr>
                      <w:rFonts w:hint="default"/>
                      <w:lang w:val="en-US" w:eastAsia="zh-CN"/>
                    </w:rPr>
                  </w:pPr>
                  <w:r>
                    <w:rPr>
                      <w:rFonts w:hint="eastAsia"/>
                      <w:lang w:val="en-US" w:eastAsia="zh-CN"/>
                    </w:rPr>
                    <w:t>总量指标t/a</w:t>
                  </w:r>
                </w:p>
              </w:tc>
            </w:tr>
            <w:tr w14:paraId="488C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1401096A">
                  <w:pPr>
                    <w:pStyle w:val="44"/>
                    <w:bidi w:val="0"/>
                    <w:jc w:val="center"/>
                    <w:rPr>
                      <w:rFonts w:hint="default"/>
                      <w:lang w:val="en-US" w:eastAsia="zh-CN"/>
                    </w:rPr>
                  </w:pPr>
                  <w:r>
                    <w:rPr>
                      <w:rFonts w:hint="eastAsia"/>
                      <w:lang w:val="en-US" w:eastAsia="zh-CN"/>
                    </w:rPr>
                    <w:t>1</w:t>
                  </w:r>
                </w:p>
              </w:tc>
              <w:tc>
                <w:tcPr>
                  <w:tcW w:w="1845" w:type="dxa"/>
                  <w:vMerge w:val="restart"/>
                  <w:vAlign w:val="center"/>
                </w:tcPr>
                <w:p w14:paraId="146E9C05">
                  <w:pPr>
                    <w:pStyle w:val="44"/>
                    <w:bidi w:val="0"/>
                    <w:jc w:val="center"/>
                    <w:rPr>
                      <w:rFonts w:hint="default"/>
                      <w:lang w:val="en-US" w:eastAsia="zh-CN"/>
                    </w:rPr>
                  </w:pPr>
                  <w:r>
                    <w:rPr>
                      <w:rFonts w:hint="eastAsia"/>
                      <w:lang w:val="en-US" w:eastAsia="zh-CN"/>
                    </w:rPr>
                    <w:t>116800m</w:t>
                  </w:r>
                  <w:r>
                    <w:rPr>
                      <w:rFonts w:hint="eastAsia"/>
                      <w:vertAlign w:val="superscript"/>
                      <w:lang w:val="en-US" w:eastAsia="zh-CN"/>
                    </w:rPr>
                    <w:t>3</w:t>
                  </w:r>
                  <w:r>
                    <w:rPr>
                      <w:rFonts w:hint="eastAsia"/>
                      <w:lang w:val="en-US" w:eastAsia="zh-CN"/>
                    </w:rPr>
                    <w:t>/a</w:t>
                  </w:r>
                </w:p>
              </w:tc>
              <w:tc>
                <w:tcPr>
                  <w:tcW w:w="1847" w:type="dxa"/>
                  <w:vAlign w:val="center"/>
                </w:tcPr>
                <w:p w14:paraId="05EFDD0B">
                  <w:pPr>
                    <w:pStyle w:val="44"/>
                    <w:bidi w:val="0"/>
                    <w:jc w:val="center"/>
                    <w:rPr>
                      <w:rFonts w:hint="default"/>
                      <w:lang w:val="en-US" w:eastAsia="zh-CN"/>
                    </w:rPr>
                  </w:pPr>
                  <w:r>
                    <w:rPr>
                      <w:rFonts w:hint="eastAsia"/>
                      <w:lang w:val="en-US" w:eastAsia="zh-CN"/>
                    </w:rPr>
                    <w:t>COD</w:t>
                  </w:r>
                </w:p>
              </w:tc>
              <w:tc>
                <w:tcPr>
                  <w:tcW w:w="1848" w:type="dxa"/>
                  <w:vAlign w:val="center"/>
                </w:tcPr>
                <w:p w14:paraId="2F5613F0">
                  <w:pPr>
                    <w:pStyle w:val="44"/>
                    <w:bidi w:val="0"/>
                    <w:jc w:val="center"/>
                    <w:rPr>
                      <w:rFonts w:hint="default"/>
                      <w:lang w:val="en-US" w:eastAsia="zh-CN"/>
                    </w:rPr>
                  </w:pPr>
                  <w:r>
                    <w:rPr>
                      <w:rFonts w:hint="eastAsia"/>
                      <w:lang w:val="en-US" w:eastAsia="zh-CN"/>
                    </w:rPr>
                    <w:t>100</w:t>
                  </w:r>
                </w:p>
              </w:tc>
              <w:tc>
                <w:tcPr>
                  <w:tcW w:w="1848" w:type="dxa"/>
                  <w:vAlign w:val="center"/>
                </w:tcPr>
                <w:p w14:paraId="448E7903">
                  <w:pPr>
                    <w:pStyle w:val="44"/>
                    <w:bidi w:val="0"/>
                    <w:rPr>
                      <w:rFonts w:hint="default"/>
                      <w:lang w:val="en-US" w:eastAsia="zh-CN"/>
                    </w:rPr>
                  </w:pPr>
                  <w:r>
                    <w:rPr>
                      <w:rFonts w:hint="eastAsia"/>
                      <w:lang w:val="en-US" w:eastAsia="zh-CN"/>
                    </w:rPr>
                    <w:t>11.68</w:t>
                  </w:r>
                </w:p>
              </w:tc>
            </w:tr>
            <w:tr w14:paraId="2CD86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755EFC07">
                  <w:pPr>
                    <w:pStyle w:val="44"/>
                    <w:bidi w:val="0"/>
                    <w:jc w:val="center"/>
                    <w:rPr>
                      <w:rFonts w:hint="default"/>
                      <w:lang w:val="en-US" w:eastAsia="zh-CN"/>
                    </w:rPr>
                  </w:pPr>
                  <w:r>
                    <w:rPr>
                      <w:rFonts w:hint="eastAsia"/>
                      <w:lang w:val="en-US" w:eastAsia="zh-CN"/>
                    </w:rPr>
                    <w:t>2</w:t>
                  </w:r>
                </w:p>
              </w:tc>
              <w:tc>
                <w:tcPr>
                  <w:tcW w:w="1845" w:type="dxa"/>
                  <w:vMerge w:val="continue"/>
                  <w:vAlign w:val="center"/>
                </w:tcPr>
                <w:p w14:paraId="23565356">
                  <w:pPr>
                    <w:pStyle w:val="44"/>
                    <w:bidi w:val="0"/>
                    <w:jc w:val="center"/>
                    <w:rPr>
                      <w:rFonts w:hint="default"/>
                      <w:lang w:val="en-US" w:eastAsia="zh-CN"/>
                    </w:rPr>
                  </w:pPr>
                </w:p>
              </w:tc>
              <w:tc>
                <w:tcPr>
                  <w:tcW w:w="1847" w:type="dxa"/>
                  <w:vAlign w:val="center"/>
                </w:tcPr>
                <w:p w14:paraId="5D2F3997">
                  <w:pPr>
                    <w:pStyle w:val="44"/>
                    <w:bidi w:val="0"/>
                    <w:jc w:val="center"/>
                    <w:rPr>
                      <w:rFonts w:hint="default"/>
                      <w:lang w:val="en-US" w:eastAsia="zh-CN"/>
                    </w:rPr>
                  </w:pPr>
                  <w:r>
                    <w:rPr>
                      <w:rFonts w:hint="eastAsia"/>
                      <w:lang w:val="en-US" w:eastAsia="zh-CN"/>
                    </w:rPr>
                    <w:t>氨氮</w:t>
                  </w:r>
                </w:p>
              </w:tc>
              <w:tc>
                <w:tcPr>
                  <w:tcW w:w="1848" w:type="dxa"/>
                  <w:vAlign w:val="center"/>
                </w:tcPr>
                <w:p w14:paraId="26022C8A">
                  <w:pPr>
                    <w:pStyle w:val="44"/>
                    <w:bidi w:val="0"/>
                    <w:jc w:val="center"/>
                    <w:rPr>
                      <w:rFonts w:hint="default"/>
                      <w:lang w:val="en-US" w:eastAsia="zh-CN"/>
                    </w:rPr>
                  </w:pPr>
                  <w:r>
                    <w:rPr>
                      <w:rFonts w:hint="eastAsia"/>
                      <w:lang w:val="en-US" w:eastAsia="zh-CN"/>
                    </w:rPr>
                    <w:t>25</w:t>
                  </w:r>
                </w:p>
              </w:tc>
              <w:tc>
                <w:tcPr>
                  <w:tcW w:w="1848" w:type="dxa"/>
                  <w:vAlign w:val="center"/>
                </w:tcPr>
                <w:p w14:paraId="31880595">
                  <w:pPr>
                    <w:pStyle w:val="44"/>
                    <w:bidi w:val="0"/>
                    <w:rPr>
                      <w:rFonts w:hint="default"/>
                      <w:lang w:val="en-US" w:eastAsia="zh-CN"/>
                    </w:rPr>
                  </w:pPr>
                  <w:r>
                    <w:rPr>
                      <w:rFonts w:hint="eastAsia"/>
                      <w:lang w:val="en-US" w:eastAsia="zh-CN"/>
                    </w:rPr>
                    <w:t>2.92</w:t>
                  </w:r>
                </w:p>
              </w:tc>
            </w:tr>
            <w:tr w14:paraId="3C479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3EA807A6">
                  <w:pPr>
                    <w:pStyle w:val="44"/>
                    <w:bidi w:val="0"/>
                    <w:jc w:val="center"/>
                    <w:rPr>
                      <w:rFonts w:hint="default"/>
                      <w:lang w:val="en-US" w:eastAsia="zh-CN"/>
                    </w:rPr>
                  </w:pPr>
                  <w:r>
                    <w:rPr>
                      <w:rFonts w:hint="eastAsia"/>
                      <w:lang w:val="en-US" w:eastAsia="zh-CN"/>
                    </w:rPr>
                    <w:t>3</w:t>
                  </w:r>
                </w:p>
              </w:tc>
              <w:tc>
                <w:tcPr>
                  <w:tcW w:w="1845" w:type="dxa"/>
                  <w:vMerge w:val="continue"/>
                  <w:vAlign w:val="center"/>
                </w:tcPr>
                <w:p w14:paraId="0C09C8D6">
                  <w:pPr>
                    <w:pStyle w:val="44"/>
                    <w:bidi w:val="0"/>
                    <w:jc w:val="center"/>
                    <w:rPr>
                      <w:rFonts w:hint="default"/>
                      <w:lang w:val="en-US" w:eastAsia="zh-CN"/>
                    </w:rPr>
                  </w:pPr>
                </w:p>
              </w:tc>
              <w:tc>
                <w:tcPr>
                  <w:tcW w:w="1847" w:type="dxa"/>
                  <w:vAlign w:val="center"/>
                </w:tcPr>
                <w:p w14:paraId="3DF005E1">
                  <w:pPr>
                    <w:pStyle w:val="44"/>
                    <w:bidi w:val="0"/>
                    <w:jc w:val="center"/>
                    <w:rPr>
                      <w:rFonts w:hint="default"/>
                      <w:lang w:val="en-US" w:eastAsia="zh-CN"/>
                    </w:rPr>
                  </w:pPr>
                  <w:r>
                    <w:rPr>
                      <w:rFonts w:hint="eastAsia"/>
                      <w:lang w:val="en-US" w:eastAsia="zh-CN"/>
                    </w:rPr>
                    <w:t>六价铬</w:t>
                  </w:r>
                </w:p>
              </w:tc>
              <w:tc>
                <w:tcPr>
                  <w:tcW w:w="1848" w:type="dxa"/>
                  <w:vAlign w:val="center"/>
                </w:tcPr>
                <w:p w14:paraId="591E6752">
                  <w:pPr>
                    <w:pStyle w:val="44"/>
                    <w:bidi w:val="0"/>
                    <w:jc w:val="center"/>
                    <w:rPr>
                      <w:rFonts w:hint="default"/>
                      <w:lang w:val="en-US" w:eastAsia="zh-CN"/>
                    </w:rPr>
                  </w:pPr>
                  <w:r>
                    <w:rPr>
                      <w:rFonts w:hint="default"/>
                      <w:lang w:val="en-US" w:eastAsia="zh-CN"/>
                    </w:rPr>
                    <w:t>0.05</w:t>
                  </w:r>
                </w:p>
              </w:tc>
              <w:tc>
                <w:tcPr>
                  <w:tcW w:w="1848" w:type="dxa"/>
                  <w:vAlign w:val="center"/>
                </w:tcPr>
                <w:p w14:paraId="778EBA59">
                  <w:pPr>
                    <w:pStyle w:val="44"/>
                    <w:bidi w:val="0"/>
                    <w:rPr>
                      <w:rFonts w:hint="default"/>
                      <w:lang w:val="en-US" w:eastAsia="zh-CN"/>
                    </w:rPr>
                  </w:pPr>
                  <w:r>
                    <w:rPr>
                      <w:rFonts w:hint="eastAsia"/>
                      <w:lang w:val="en-US" w:eastAsia="zh-CN"/>
                    </w:rPr>
                    <w:t>0.00584</w:t>
                  </w:r>
                </w:p>
              </w:tc>
            </w:tr>
            <w:tr w14:paraId="2C73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07E9D7F7">
                  <w:pPr>
                    <w:pStyle w:val="44"/>
                    <w:bidi w:val="0"/>
                    <w:jc w:val="center"/>
                    <w:rPr>
                      <w:rFonts w:hint="default"/>
                      <w:lang w:val="en-US" w:eastAsia="zh-CN"/>
                    </w:rPr>
                  </w:pPr>
                  <w:r>
                    <w:rPr>
                      <w:rFonts w:hint="eastAsia"/>
                      <w:lang w:val="en-US" w:eastAsia="zh-CN"/>
                    </w:rPr>
                    <w:t>4</w:t>
                  </w:r>
                </w:p>
              </w:tc>
              <w:tc>
                <w:tcPr>
                  <w:tcW w:w="1845" w:type="dxa"/>
                  <w:vMerge w:val="continue"/>
                  <w:vAlign w:val="center"/>
                </w:tcPr>
                <w:p w14:paraId="0AC00DD6">
                  <w:pPr>
                    <w:pStyle w:val="44"/>
                    <w:bidi w:val="0"/>
                    <w:jc w:val="center"/>
                    <w:rPr>
                      <w:rFonts w:hint="default"/>
                      <w:lang w:val="en-US" w:eastAsia="zh-CN"/>
                    </w:rPr>
                  </w:pPr>
                </w:p>
              </w:tc>
              <w:tc>
                <w:tcPr>
                  <w:tcW w:w="1847" w:type="dxa"/>
                  <w:vAlign w:val="center"/>
                </w:tcPr>
                <w:p w14:paraId="75CDA6F7">
                  <w:pPr>
                    <w:pStyle w:val="44"/>
                    <w:bidi w:val="0"/>
                    <w:jc w:val="center"/>
                    <w:rPr>
                      <w:rFonts w:hint="default"/>
                      <w:lang w:val="en-US" w:eastAsia="zh-CN"/>
                    </w:rPr>
                  </w:pPr>
                  <w:r>
                    <w:rPr>
                      <w:rFonts w:hint="eastAsia"/>
                      <w:lang w:val="en-US" w:eastAsia="zh-CN"/>
                    </w:rPr>
                    <w:t>总铅</w:t>
                  </w:r>
                </w:p>
              </w:tc>
              <w:tc>
                <w:tcPr>
                  <w:tcW w:w="1848" w:type="dxa"/>
                  <w:vAlign w:val="center"/>
                </w:tcPr>
                <w:p w14:paraId="6B14439B">
                  <w:pPr>
                    <w:pStyle w:val="44"/>
                    <w:bidi w:val="0"/>
                    <w:jc w:val="center"/>
                    <w:rPr>
                      <w:rFonts w:hint="default"/>
                      <w:lang w:val="en-US" w:eastAsia="zh-CN"/>
                    </w:rPr>
                  </w:pPr>
                  <w:r>
                    <w:rPr>
                      <w:rFonts w:hint="default"/>
                      <w:lang w:val="en-US" w:eastAsia="zh-CN"/>
                    </w:rPr>
                    <w:t>0.1</w:t>
                  </w:r>
                </w:p>
              </w:tc>
              <w:tc>
                <w:tcPr>
                  <w:tcW w:w="1848" w:type="dxa"/>
                  <w:vAlign w:val="center"/>
                </w:tcPr>
                <w:p w14:paraId="1FF1A8E6">
                  <w:pPr>
                    <w:pStyle w:val="44"/>
                    <w:bidi w:val="0"/>
                    <w:rPr>
                      <w:rFonts w:hint="default"/>
                      <w:lang w:val="en-US" w:eastAsia="zh-CN"/>
                    </w:rPr>
                  </w:pPr>
                  <w:r>
                    <w:rPr>
                      <w:rFonts w:hint="eastAsia"/>
                      <w:lang w:val="en-US" w:eastAsia="zh-CN"/>
                    </w:rPr>
                    <w:t>0.01168</w:t>
                  </w:r>
                </w:p>
              </w:tc>
            </w:tr>
            <w:tr w14:paraId="4F55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67175938">
                  <w:pPr>
                    <w:pStyle w:val="44"/>
                    <w:bidi w:val="0"/>
                    <w:jc w:val="center"/>
                    <w:rPr>
                      <w:rFonts w:hint="default"/>
                      <w:lang w:val="en-US" w:eastAsia="zh-CN"/>
                    </w:rPr>
                  </w:pPr>
                  <w:r>
                    <w:rPr>
                      <w:rFonts w:hint="eastAsia"/>
                      <w:lang w:val="en-US" w:eastAsia="zh-CN"/>
                    </w:rPr>
                    <w:t>5</w:t>
                  </w:r>
                </w:p>
              </w:tc>
              <w:tc>
                <w:tcPr>
                  <w:tcW w:w="1845" w:type="dxa"/>
                  <w:vMerge w:val="continue"/>
                  <w:vAlign w:val="center"/>
                </w:tcPr>
                <w:p w14:paraId="11D39EDF">
                  <w:pPr>
                    <w:pStyle w:val="44"/>
                    <w:bidi w:val="0"/>
                    <w:jc w:val="center"/>
                    <w:rPr>
                      <w:rFonts w:hint="default"/>
                      <w:lang w:val="en-US" w:eastAsia="zh-CN"/>
                    </w:rPr>
                  </w:pPr>
                </w:p>
              </w:tc>
              <w:tc>
                <w:tcPr>
                  <w:tcW w:w="1847" w:type="dxa"/>
                  <w:vAlign w:val="center"/>
                </w:tcPr>
                <w:p w14:paraId="21F700EE">
                  <w:pPr>
                    <w:pStyle w:val="44"/>
                    <w:bidi w:val="0"/>
                    <w:jc w:val="center"/>
                    <w:rPr>
                      <w:rFonts w:hint="default"/>
                      <w:lang w:val="en-US" w:eastAsia="zh-CN"/>
                    </w:rPr>
                  </w:pPr>
                  <w:r>
                    <w:rPr>
                      <w:rFonts w:hint="eastAsia"/>
                      <w:lang w:val="en-US" w:eastAsia="zh-CN"/>
                    </w:rPr>
                    <w:t>总汞</w:t>
                  </w:r>
                </w:p>
              </w:tc>
              <w:tc>
                <w:tcPr>
                  <w:tcW w:w="1848" w:type="dxa"/>
                  <w:vAlign w:val="center"/>
                </w:tcPr>
                <w:p w14:paraId="4998B728">
                  <w:pPr>
                    <w:pStyle w:val="44"/>
                    <w:bidi w:val="0"/>
                    <w:jc w:val="center"/>
                    <w:rPr>
                      <w:rFonts w:hint="default"/>
                      <w:lang w:val="en-US" w:eastAsia="zh-CN"/>
                    </w:rPr>
                  </w:pPr>
                  <w:r>
                    <w:rPr>
                      <w:rFonts w:hint="default"/>
                      <w:lang w:val="en-US" w:eastAsia="zh-CN"/>
                    </w:rPr>
                    <w:t>0.001</w:t>
                  </w:r>
                </w:p>
              </w:tc>
              <w:tc>
                <w:tcPr>
                  <w:tcW w:w="1848" w:type="dxa"/>
                  <w:vAlign w:val="center"/>
                </w:tcPr>
                <w:p w14:paraId="564ED7F8">
                  <w:pPr>
                    <w:pStyle w:val="44"/>
                    <w:bidi w:val="0"/>
                    <w:rPr>
                      <w:rFonts w:hint="default"/>
                      <w:lang w:val="en-US" w:eastAsia="zh-CN"/>
                    </w:rPr>
                  </w:pPr>
                  <w:r>
                    <w:rPr>
                      <w:rFonts w:hint="eastAsia"/>
                      <w:lang w:val="en-US" w:eastAsia="zh-CN"/>
                    </w:rPr>
                    <w:t>0.0001168</w:t>
                  </w:r>
                </w:p>
              </w:tc>
            </w:tr>
            <w:tr w14:paraId="780F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769C7EDE">
                  <w:pPr>
                    <w:pStyle w:val="44"/>
                    <w:bidi w:val="0"/>
                    <w:jc w:val="center"/>
                    <w:rPr>
                      <w:rFonts w:hint="default"/>
                      <w:lang w:val="en-US" w:eastAsia="zh-CN"/>
                    </w:rPr>
                  </w:pPr>
                  <w:r>
                    <w:rPr>
                      <w:rFonts w:hint="eastAsia"/>
                      <w:lang w:val="en-US" w:eastAsia="zh-CN"/>
                    </w:rPr>
                    <w:t>6</w:t>
                  </w:r>
                </w:p>
              </w:tc>
              <w:tc>
                <w:tcPr>
                  <w:tcW w:w="1845" w:type="dxa"/>
                  <w:vMerge w:val="continue"/>
                  <w:vAlign w:val="center"/>
                </w:tcPr>
                <w:p w14:paraId="56FF5B49">
                  <w:pPr>
                    <w:pStyle w:val="44"/>
                    <w:bidi w:val="0"/>
                    <w:jc w:val="center"/>
                    <w:rPr>
                      <w:rFonts w:hint="default"/>
                      <w:lang w:val="en-US" w:eastAsia="zh-CN"/>
                    </w:rPr>
                  </w:pPr>
                </w:p>
              </w:tc>
              <w:tc>
                <w:tcPr>
                  <w:tcW w:w="1847" w:type="dxa"/>
                  <w:vAlign w:val="center"/>
                </w:tcPr>
                <w:p w14:paraId="3E0F884E">
                  <w:pPr>
                    <w:pStyle w:val="44"/>
                    <w:bidi w:val="0"/>
                    <w:jc w:val="center"/>
                    <w:rPr>
                      <w:rFonts w:hint="default"/>
                      <w:lang w:val="en-US" w:eastAsia="zh-CN"/>
                    </w:rPr>
                  </w:pPr>
                  <w:r>
                    <w:rPr>
                      <w:rFonts w:hint="eastAsia"/>
                      <w:lang w:val="en-US" w:eastAsia="zh-CN"/>
                    </w:rPr>
                    <w:t>总砷</w:t>
                  </w:r>
                </w:p>
              </w:tc>
              <w:tc>
                <w:tcPr>
                  <w:tcW w:w="1848" w:type="dxa"/>
                  <w:vAlign w:val="center"/>
                </w:tcPr>
                <w:p w14:paraId="209D55F5">
                  <w:pPr>
                    <w:pStyle w:val="44"/>
                    <w:bidi w:val="0"/>
                    <w:jc w:val="center"/>
                    <w:rPr>
                      <w:rFonts w:hint="default"/>
                      <w:lang w:val="en-US" w:eastAsia="zh-CN"/>
                    </w:rPr>
                  </w:pPr>
                  <w:r>
                    <w:rPr>
                      <w:rFonts w:hint="default"/>
                      <w:lang w:val="en-US" w:eastAsia="zh-CN"/>
                    </w:rPr>
                    <w:t>0.1</w:t>
                  </w:r>
                </w:p>
              </w:tc>
              <w:tc>
                <w:tcPr>
                  <w:tcW w:w="1848" w:type="dxa"/>
                  <w:vAlign w:val="center"/>
                </w:tcPr>
                <w:p w14:paraId="165EF1CB">
                  <w:pPr>
                    <w:pStyle w:val="44"/>
                    <w:bidi w:val="0"/>
                    <w:rPr>
                      <w:rFonts w:hint="default"/>
                      <w:lang w:val="en-US" w:eastAsia="zh-CN"/>
                    </w:rPr>
                  </w:pPr>
                  <w:r>
                    <w:rPr>
                      <w:rFonts w:hint="eastAsia"/>
                      <w:lang w:val="en-US" w:eastAsia="zh-CN"/>
                    </w:rPr>
                    <w:t>0.01168</w:t>
                  </w:r>
                </w:p>
              </w:tc>
            </w:tr>
            <w:tr w14:paraId="616C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0CC7A52D">
                  <w:pPr>
                    <w:pStyle w:val="44"/>
                    <w:bidi w:val="0"/>
                    <w:jc w:val="center"/>
                    <w:rPr>
                      <w:rFonts w:hint="default"/>
                      <w:lang w:val="en-US" w:eastAsia="zh-CN"/>
                    </w:rPr>
                  </w:pPr>
                  <w:r>
                    <w:rPr>
                      <w:rFonts w:hint="eastAsia"/>
                      <w:lang w:val="en-US" w:eastAsia="zh-CN"/>
                    </w:rPr>
                    <w:t>7</w:t>
                  </w:r>
                </w:p>
              </w:tc>
              <w:tc>
                <w:tcPr>
                  <w:tcW w:w="1845" w:type="dxa"/>
                  <w:vMerge w:val="continue"/>
                  <w:vAlign w:val="center"/>
                </w:tcPr>
                <w:p w14:paraId="31A39BA3">
                  <w:pPr>
                    <w:pStyle w:val="44"/>
                    <w:bidi w:val="0"/>
                    <w:jc w:val="center"/>
                    <w:rPr>
                      <w:rFonts w:hint="default"/>
                      <w:lang w:val="en-US" w:eastAsia="zh-CN"/>
                    </w:rPr>
                  </w:pPr>
                </w:p>
              </w:tc>
              <w:tc>
                <w:tcPr>
                  <w:tcW w:w="1847" w:type="dxa"/>
                  <w:vAlign w:val="center"/>
                </w:tcPr>
                <w:p w14:paraId="77C3D0B5">
                  <w:pPr>
                    <w:pStyle w:val="44"/>
                    <w:bidi w:val="0"/>
                    <w:jc w:val="center"/>
                    <w:rPr>
                      <w:rFonts w:hint="default"/>
                      <w:lang w:val="en-US" w:eastAsia="zh-CN"/>
                    </w:rPr>
                  </w:pPr>
                  <w:r>
                    <w:rPr>
                      <w:rFonts w:hint="eastAsia"/>
                      <w:lang w:val="en-US" w:eastAsia="zh-CN"/>
                    </w:rPr>
                    <w:t>总镉</w:t>
                  </w:r>
                </w:p>
              </w:tc>
              <w:tc>
                <w:tcPr>
                  <w:tcW w:w="1848" w:type="dxa"/>
                  <w:vAlign w:val="center"/>
                </w:tcPr>
                <w:p w14:paraId="51FEA7B7">
                  <w:pPr>
                    <w:pStyle w:val="44"/>
                    <w:bidi w:val="0"/>
                    <w:jc w:val="center"/>
                    <w:rPr>
                      <w:rFonts w:hint="default"/>
                      <w:lang w:val="en-US" w:eastAsia="zh-CN"/>
                    </w:rPr>
                  </w:pPr>
                  <w:r>
                    <w:rPr>
                      <w:rFonts w:hint="default"/>
                      <w:lang w:val="en-US" w:eastAsia="zh-CN"/>
                    </w:rPr>
                    <w:t>0.01</w:t>
                  </w:r>
                </w:p>
              </w:tc>
              <w:tc>
                <w:tcPr>
                  <w:tcW w:w="1848" w:type="dxa"/>
                  <w:vAlign w:val="center"/>
                </w:tcPr>
                <w:p w14:paraId="24E4F7A4">
                  <w:pPr>
                    <w:pStyle w:val="44"/>
                    <w:bidi w:val="0"/>
                    <w:rPr>
                      <w:rFonts w:hint="default"/>
                      <w:lang w:val="en-US" w:eastAsia="zh-CN"/>
                    </w:rPr>
                  </w:pPr>
                  <w:r>
                    <w:rPr>
                      <w:rFonts w:hint="eastAsia"/>
                      <w:lang w:val="en-US" w:eastAsia="zh-CN"/>
                    </w:rPr>
                    <w:t>0.001168</w:t>
                  </w:r>
                </w:p>
              </w:tc>
            </w:tr>
          </w:tbl>
          <w:p w14:paraId="7A5975F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宋体" w:hAnsi="宋体" w:cs="宋体"/>
                <w:kern w:val="0"/>
                <w:szCs w:val="21"/>
              </w:rPr>
            </w:pPr>
          </w:p>
        </w:tc>
      </w:tr>
    </w:tbl>
    <w:p w14:paraId="39866E81">
      <w:pPr>
        <w:rPr>
          <w:rFonts w:hint="eastAsia"/>
          <w:lang w:val="en-US" w:eastAsia="zh-CN"/>
        </w:rPr>
        <w:sectPr>
          <w:pgSz w:w="11906" w:h="16838"/>
          <w:pgMar w:top="1134" w:right="1134" w:bottom="1134" w:left="1134" w:header="851" w:footer="992" w:gutter="0"/>
          <w:pgNumType w:fmt="decimal"/>
          <w:cols w:space="0" w:num="1"/>
          <w:rtlGutter w:val="0"/>
          <w:docGrid w:type="lines" w:linePitch="312" w:charSpace="0"/>
        </w:sectPr>
      </w:pPr>
    </w:p>
    <w:p w14:paraId="1BC20C0C">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rPr>
      </w:pPr>
      <w:bookmarkStart w:id="28" w:name="_Toc25470"/>
      <w:bookmarkStart w:id="29" w:name="_Toc13543"/>
      <w:bookmarkStart w:id="30" w:name="_Toc20734"/>
      <w:r>
        <w:rPr>
          <w:rFonts w:hint="eastAsia" w:ascii="Times New Roman" w:hAnsi="Times New Roman" w:cs="Times New Roman"/>
        </w:rPr>
        <w:t>四、主要环境影响和保护措施</w:t>
      </w:r>
      <w:bookmarkEnd w:id="28"/>
      <w:bookmarkEnd w:id="29"/>
      <w:bookmarkEnd w:id="30"/>
    </w:p>
    <w:tbl>
      <w:tblPr>
        <w:tblStyle w:val="3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37"/>
        <w:gridCol w:w="9135"/>
      </w:tblGrid>
      <w:tr w14:paraId="53E03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72" w:hRule="atLeast"/>
          <w:jc w:val="center"/>
        </w:trPr>
        <w:tc>
          <w:tcPr>
            <w:tcW w:w="418" w:type="pct"/>
            <w:noWrap w:val="0"/>
            <w:tcMar>
              <w:left w:w="28" w:type="dxa"/>
              <w:right w:w="28" w:type="dxa"/>
            </w:tcMar>
            <w:vAlign w:val="center"/>
          </w:tcPr>
          <w:p w14:paraId="1AB75D8C">
            <w:pPr>
              <w:pStyle w:val="55"/>
              <w:bidi w:val="0"/>
              <w:rPr>
                <w:rFonts w:hint="eastAsia"/>
              </w:rPr>
            </w:pPr>
            <w:r>
              <w:rPr>
                <w:rFonts w:hint="eastAsia"/>
              </w:rPr>
              <w:t>施工期环境保护措施</w:t>
            </w:r>
          </w:p>
        </w:tc>
        <w:tc>
          <w:tcPr>
            <w:tcW w:w="4581" w:type="pct"/>
            <w:noWrap w:val="0"/>
            <w:vAlign w:val="center"/>
          </w:tcPr>
          <w:p w14:paraId="65246818">
            <w:pPr>
              <w:bidi w:val="0"/>
              <w:rPr>
                <w:rFonts w:hint="default" w:ascii="宋体" w:hAnsi="宋体" w:eastAsia="宋体" w:cs="宋体"/>
                <w:bCs/>
                <w:spacing w:val="-10"/>
                <w:szCs w:val="21"/>
                <w:lang w:val="en-US" w:eastAsia="zh-CN"/>
              </w:rPr>
            </w:pPr>
            <w:r>
              <w:rPr>
                <w:rFonts w:hint="eastAsia"/>
                <w:lang w:val="en-US" w:eastAsia="zh-CN"/>
              </w:rPr>
              <w:t>项目已于2019年7月建设完成，根据现场勘察，项目无施工遗留问题。</w:t>
            </w:r>
          </w:p>
        </w:tc>
      </w:tr>
      <w:tr w14:paraId="734A3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8" w:type="pct"/>
            <w:noWrap w:val="0"/>
            <w:tcMar>
              <w:left w:w="28" w:type="dxa"/>
              <w:right w:w="28" w:type="dxa"/>
            </w:tcMar>
            <w:vAlign w:val="center"/>
          </w:tcPr>
          <w:p w14:paraId="3B071AFD">
            <w:pPr>
              <w:pStyle w:val="55"/>
              <w:bidi w:val="0"/>
            </w:pPr>
            <w:r>
              <w:rPr>
                <w:rFonts w:hint="eastAsia"/>
              </w:rPr>
              <w:t>运营期环境影响和保护措施</w:t>
            </w:r>
          </w:p>
        </w:tc>
        <w:tc>
          <w:tcPr>
            <w:tcW w:w="4581" w:type="pct"/>
            <w:noWrap w:val="0"/>
            <w:vAlign w:val="top"/>
          </w:tcPr>
          <w:p w14:paraId="251BED7D">
            <w:pPr>
              <w:bidi w:val="0"/>
              <w:rPr>
                <w:rFonts w:ascii="宋体" w:hAnsi="宋体" w:eastAsia="宋体" w:cs="宋体"/>
                <w:b/>
                <w:bCs/>
                <w:sz w:val="24"/>
                <w:szCs w:val="24"/>
              </w:rPr>
            </w:pPr>
            <w:r>
              <w:rPr>
                <w:rFonts w:ascii="宋体" w:hAnsi="宋体" w:eastAsia="宋体" w:cs="宋体"/>
                <w:b/>
                <w:bCs/>
                <w:sz w:val="24"/>
                <w:szCs w:val="24"/>
              </w:rPr>
              <w:t>4.</w:t>
            </w:r>
            <w:r>
              <w:rPr>
                <w:rFonts w:hint="eastAsia" w:ascii="宋体" w:hAnsi="宋体" w:eastAsia="宋体" w:cs="宋体"/>
                <w:b/>
                <w:bCs/>
                <w:sz w:val="24"/>
                <w:szCs w:val="24"/>
                <w:lang w:val="en-US" w:eastAsia="zh-CN"/>
              </w:rPr>
              <w:t>1</w:t>
            </w:r>
            <w:r>
              <w:rPr>
                <w:rFonts w:ascii="宋体" w:hAnsi="宋体" w:eastAsia="宋体" w:cs="宋体"/>
                <w:b/>
                <w:bCs/>
                <w:sz w:val="24"/>
                <w:szCs w:val="24"/>
              </w:rPr>
              <w:t>废水环境影响和保护措施</w:t>
            </w:r>
          </w:p>
          <w:p w14:paraId="3FF9BE47">
            <w:pPr>
              <w:bidi w:val="0"/>
            </w:pPr>
            <w:r>
              <w:t>运营期产生的废水主要渗滤液处理站清水池排放废水、反渗透装置产生的浓缩液。本工程不新增劳动定员，在现有垃圾处理厂的工作人员中调配，则无新增生活污水产生。</w:t>
            </w:r>
          </w:p>
          <w:p w14:paraId="384AE195">
            <w:pPr>
              <w:bidi w:val="0"/>
              <w:rPr>
                <w:rFonts w:hint="eastAsia"/>
                <w:b/>
                <w:bCs/>
              </w:rPr>
            </w:pPr>
            <w:r>
              <w:rPr>
                <w:rFonts w:hint="eastAsia"/>
                <w:b/>
                <w:bCs/>
              </w:rPr>
              <w:t>4.</w:t>
            </w:r>
            <w:r>
              <w:rPr>
                <w:rFonts w:hint="eastAsia"/>
                <w:b/>
                <w:bCs/>
                <w:lang w:val="en-US" w:eastAsia="zh-CN"/>
              </w:rPr>
              <w:t>1</w:t>
            </w:r>
            <w:r>
              <w:rPr>
                <w:rFonts w:hint="eastAsia"/>
                <w:b/>
                <w:bCs/>
              </w:rPr>
              <w:t>.1 废水污染源强分析</w:t>
            </w:r>
          </w:p>
          <w:p w14:paraId="64D4F5D8">
            <w:pPr>
              <w:bidi w:val="0"/>
            </w:pPr>
            <w:r>
              <w:t>本工程渗滤液处理站</w:t>
            </w:r>
            <w:r>
              <w:rPr>
                <w:rFonts w:hint="eastAsia"/>
                <w:lang w:val="en-US" w:eastAsia="zh-CN"/>
              </w:rPr>
              <w:t>扩建完成后，总</w:t>
            </w:r>
            <w:r>
              <w:t>设计</w:t>
            </w:r>
            <w:r>
              <w:rPr>
                <w:rFonts w:hint="eastAsia"/>
                <w:lang w:val="en-US" w:eastAsia="zh-CN"/>
              </w:rPr>
              <w:t>进水</w:t>
            </w:r>
            <w:r>
              <w:t>规模</w:t>
            </w:r>
            <w:r>
              <w:rPr>
                <w:rFonts w:hint="eastAsia"/>
                <w:lang w:val="en-US" w:eastAsia="zh-CN"/>
              </w:rPr>
              <w:t>470m</w:t>
            </w:r>
            <w:r>
              <w:rPr>
                <w:rFonts w:hint="eastAsia"/>
                <w:vertAlign w:val="superscript"/>
                <w:lang w:val="en-US" w:eastAsia="zh-CN"/>
              </w:rPr>
              <w:t>3</w:t>
            </w:r>
            <w:r>
              <w:rPr>
                <w:rFonts w:hint="eastAsia"/>
                <w:lang w:val="en-US" w:eastAsia="zh-CN"/>
              </w:rPr>
              <w:t>/d，</w:t>
            </w:r>
            <w:r>
              <w:t>出水</w:t>
            </w:r>
            <w:r>
              <w:rPr>
                <w:rFonts w:hint="eastAsia"/>
                <w:lang w:val="en-US" w:eastAsia="zh-CN"/>
              </w:rPr>
              <w:t>320</w:t>
            </w:r>
            <w:r>
              <w:t>m</w:t>
            </w:r>
            <w:r>
              <w:rPr>
                <w:vertAlign w:val="superscript"/>
              </w:rPr>
              <w:t>3</w:t>
            </w:r>
            <w:r>
              <w:t>/d，出水水质达到</w:t>
            </w:r>
            <w:r>
              <w:rPr>
                <w:rFonts w:hint="eastAsia"/>
                <w:lang w:eastAsia="zh-CN"/>
              </w:rPr>
              <w:t>《生活垃圾填埋场污染控制标准》（GB16889-2024）</w:t>
            </w:r>
            <w:r>
              <w:t>表2的要求排放。</w:t>
            </w:r>
          </w:p>
          <w:p w14:paraId="02FB12AD">
            <w:pPr>
              <w:pStyle w:val="31"/>
              <w:rPr>
                <w:rFonts w:hint="eastAsia"/>
                <w:lang w:val="en-US" w:eastAsia="zh-CN"/>
              </w:rPr>
            </w:pPr>
            <w:r>
              <w:rPr>
                <w:rFonts w:hint="eastAsia"/>
                <w:lang w:val="en-US" w:eastAsia="zh-CN"/>
              </w:rPr>
              <w:t>根据企业2024年9月26日对项目废水进口检测结果可知：</w:t>
            </w:r>
          </w:p>
          <w:p w14:paraId="33FA2A89">
            <w:pPr>
              <w:pStyle w:val="48"/>
              <w:bidi w:val="0"/>
              <w:rPr>
                <w:rFonts w:hint="default"/>
                <w:lang w:val="en-US" w:eastAsia="zh-CN"/>
              </w:rPr>
            </w:pPr>
            <w:r>
              <w:rPr>
                <w:rFonts w:hint="eastAsia"/>
                <w:lang w:val="en-US" w:eastAsia="zh-CN"/>
              </w:rPr>
              <w:t>表4-1 废水进口检测结果</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1745"/>
              <w:gridCol w:w="1745"/>
              <w:gridCol w:w="1746"/>
              <w:gridCol w:w="1747"/>
            </w:tblGrid>
            <w:tr w14:paraId="61EB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tcPr>
                <w:p w14:paraId="17F3B9EB">
                  <w:pPr>
                    <w:pStyle w:val="44"/>
                    <w:bidi w:val="0"/>
                    <w:rPr>
                      <w:rFonts w:hint="default"/>
                      <w:lang w:val="en-US" w:eastAsia="zh-CN"/>
                    </w:rPr>
                  </w:pPr>
                  <w:r>
                    <w:rPr>
                      <w:rFonts w:hint="eastAsia"/>
                      <w:lang w:val="en-US" w:eastAsia="zh-CN"/>
                    </w:rPr>
                    <w:t>检测时间</w:t>
                  </w:r>
                </w:p>
              </w:tc>
              <w:tc>
                <w:tcPr>
                  <w:tcW w:w="1745" w:type="dxa"/>
                </w:tcPr>
                <w:p w14:paraId="75925FEC">
                  <w:pPr>
                    <w:pStyle w:val="44"/>
                    <w:bidi w:val="0"/>
                    <w:rPr>
                      <w:rFonts w:hint="default"/>
                      <w:lang w:val="en-US" w:eastAsia="zh-CN"/>
                    </w:rPr>
                  </w:pPr>
                  <w:r>
                    <w:rPr>
                      <w:rFonts w:hint="eastAsia"/>
                      <w:lang w:val="en-US" w:eastAsia="zh-CN"/>
                    </w:rPr>
                    <w:t>检测位置</w:t>
                  </w:r>
                </w:p>
              </w:tc>
              <w:tc>
                <w:tcPr>
                  <w:tcW w:w="1745" w:type="dxa"/>
                </w:tcPr>
                <w:p w14:paraId="628A88BF">
                  <w:pPr>
                    <w:pStyle w:val="44"/>
                    <w:bidi w:val="0"/>
                    <w:rPr>
                      <w:rFonts w:hint="default"/>
                      <w:lang w:val="en-US" w:eastAsia="zh-CN"/>
                    </w:rPr>
                  </w:pPr>
                  <w:r>
                    <w:rPr>
                      <w:rFonts w:hint="eastAsia"/>
                      <w:lang w:val="en-US" w:eastAsia="zh-CN"/>
                    </w:rPr>
                    <w:t>检测项目</w:t>
                  </w:r>
                </w:p>
              </w:tc>
              <w:tc>
                <w:tcPr>
                  <w:tcW w:w="1746" w:type="dxa"/>
                </w:tcPr>
                <w:p w14:paraId="0574FD30">
                  <w:pPr>
                    <w:pStyle w:val="44"/>
                    <w:bidi w:val="0"/>
                    <w:rPr>
                      <w:rFonts w:hint="default"/>
                      <w:lang w:val="en-US" w:eastAsia="zh-CN"/>
                    </w:rPr>
                  </w:pPr>
                  <w:r>
                    <w:rPr>
                      <w:rFonts w:hint="eastAsia"/>
                      <w:lang w:val="en-US" w:eastAsia="zh-CN"/>
                    </w:rPr>
                    <w:t>单位</w:t>
                  </w:r>
                </w:p>
              </w:tc>
              <w:tc>
                <w:tcPr>
                  <w:tcW w:w="1747" w:type="dxa"/>
                </w:tcPr>
                <w:p w14:paraId="1C7318C1">
                  <w:pPr>
                    <w:pStyle w:val="44"/>
                    <w:bidi w:val="0"/>
                    <w:rPr>
                      <w:rFonts w:hint="default"/>
                      <w:lang w:val="en-US" w:eastAsia="zh-CN"/>
                    </w:rPr>
                  </w:pPr>
                  <w:r>
                    <w:rPr>
                      <w:rFonts w:hint="eastAsia"/>
                      <w:lang w:val="en-US" w:eastAsia="zh-CN"/>
                    </w:rPr>
                    <w:t>检测结果</w:t>
                  </w:r>
                </w:p>
              </w:tc>
            </w:tr>
            <w:tr w14:paraId="1313E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restart"/>
                  <w:vAlign w:val="center"/>
                </w:tcPr>
                <w:p w14:paraId="06AB1297">
                  <w:pPr>
                    <w:pStyle w:val="44"/>
                    <w:bidi w:val="0"/>
                    <w:jc w:val="center"/>
                    <w:rPr>
                      <w:rFonts w:hint="default"/>
                      <w:lang w:val="en-US" w:eastAsia="zh-CN"/>
                    </w:rPr>
                  </w:pPr>
                  <w:r>
                    <w:rPr>
                      <w:rFonts w:hint="eastAsia"/>
                      <w:lang w:val="en-US" w:eastAsia="zh-CN"/>
                    </w:rPr>
                    <w:t>2024.9.26</w:t>
                  </w:r>
                </w:p>
              </w:tc>
              <w:tc>
                <w:tcPr>
                  <w:tcW w:w="1745" w:type="dxa"/>
                  <w:vMerge w:val="restart"/>
                  <w:vAlign w:val="center"/>
                </w:tcPr>
                <w:p w14:paraId="1B4470F2">
                  <w:pPr>
                    <w:pStyle w:val="44"/>
                    <w:bidi w:val="0"/>
                    <w:jc w:val="center"/>
                    <w:rPr>
                      <w:rFonts w:hint="default"/>
                      <w:lang w:val="en-US" w:eastAsia="zh-CN"/>
                    </w:rPr>
                  </w:pPr>
                  <w:r>
                    <w:rPr>
                      <w:rFonts w:hint="eastAsia"/>
                      <w:lang w:val="en-US" w:eastAsia="zh-CN"/>
                    </w:rPr>
                    <w:t>2#进水口</w:t>
                  </w:r>
                </w:p>
              </w:tc>
              <w:tc>
                <w:tcPr>
                  <w:tcW w:w="1745" w:type="dxa"/>
                </w:tcPr>
                <w:p w14:paraId="78A44790">
                  <w:pPr>
                    <w:pStyle w:val="44"/>
                    <w:bidi w:val="0"/>
                    <w:rPr>
                      <w:rFonts w:hint="default"/>
                      <w:lang w:val="en-US" w:eastAsia="zh-CN"/>
                    </w:rPr>
                  </w:pPr>
                  <w:r>
                    <w:rPr>
                      <w:rFonts w:hint="eastAsia"/>
                      <w:lang w:val="en-US" w:eastAsia="zh-CN"/>
                    </w:rPr>
                    <w:t>色度</w:t>
                  </w:r>
                </w:p>
              </w:tc>
              <w:tc>
                <w:tcPr>
                  <w:tcW w:w="1746" w:type="dxa"/>
                </w:tcPr>
                <w:p w14:paraId="165D2C56">
                  <w:pPr>
                    <w:pStyle w:val="44"/>
                    <w:bidi w:val="0"/>
                    <w:rPr>
                      <w:rFonts w:hint="default"/>
                      <w:lang w:val="en-US" w:eastAsia="zh-CN"/>
                    </w:rPr>
                  </w:pPr>
                  <w:r>
                    <w:rPr>
                      <w:rFonts w:hint="eastAsia"/>
                      <w:lang w:val="en-US" w:eastAsia="zh-CN"/>
                    </w:rPr>
                    <w:t>倍</w:t>
                  </w:r>
                </w:p>
              </w:tc>
              <w:tc>
                <w:tcPr>
                  <w:tcW w:w="1747" w:type="dxa"/>
                </w:tcPr>
                <w:p w14:paraId="6D414DCD">
                  <w:pPr>
                    <w:pStyle w:val="44"/>
                    <w:bidi w:val="0"/>
                    <w:rPr>
                      <w:rFonts w:hint="default"/>
                      <w:lang w:val="en-US" w:eastAsia="zh-CN"/>
                    </w:rPr>
                  </w:pPr>
                  <w:r>
                    <w:rPr>
                      <w:rFonts w:hint="eastAsia"/>
                      <w:lang w:val="en-US" w:eastAsia="zh-CN"/>
                    </w:rPr>
                    <w:t>30</w:t>
                  </w:r>
                </w:p>
              </w:tc>
            </w:tr>
            <w:tr w14:paraId="2CC9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21A9F953">
                  <w:pPr>
                    <w:pStyle w:val="44"/>
                    <w:bidi w:val="0"/>
                    <w:rPr>
                      <w:rFonts w:hint="eastAsia"/>
                      <w:lang w:val="en-US" w:eastAsia="zh-CN"/>
                    </w:rPr>
                  </w:pPr>
                </w:p>
              </w:tc>
              <w:tc>
                <w:tcPr>
                  <w:tcW w:w="1745" w:type="dxa"/>
                  <w:vMerge w:val="continue"/>
                </w:tcPr>
                <w:p w14:paraId="70223D9C">
                  <w:pPr>
                    <w:pStyle w:val="44"/>
                    <w:bidi w:val="0"/>
                    <w:rPr>
                      <w:rFonts w:hint="eastAsia"/>
                      <w:lang w:val="en-US" w:eastAsia="zh-CN"/>
                    </w:rPr>
                  </w:pPr>
                </w:p>
              </w:tc>
              <w:tc>
                <w:tcPr>
                  <w:tcW w:w="1745" w:type="dxa"/>
                </w:tcPr>
                <w:p w14:paraId="3F2888FD">
                  <w:pPr>
                    <w:pStyle w:val="44"/>
                    <w:bidi w:val="0"/>
                    <w:rPr>
                      <w:rFonts w:hint="default"/>
                      <w:lang w:val="en-US" w:eastAsia="zh-CN"/>
                    </w:rPr>
                  </w:pPr>
                  <w:r>
                    <w:rPr>
                      <w:rFonts w:hint="eastAsia"/>
                      <w:lang w:val="en-US" w:eastAsia="zh-CN"/>
                    </w:rPr>
                    <w:t>化学需氧量</w:t>
                  </w:r>
                </w:p>
              </w:tc>
              <w:tc>
                <w:tcPr>
                  <w:tcW w:w="1746" w:type="dxa"/>
                </w:tcPr>
                <w:p w14:paraId="50517B2B">
                  <w:pPr>
                    <w:pStyle w:val="44"/>
                    <w:bidi w:val="0"/>
                    <w:rPr>
                      <w:rFonts w:hint="eastAsia"/>
                      <w:lang w:val="en-US" w:eastAsia="zh-CN"/>
                    </w:rPr>
                  </w:pPr>
                  <w:r>
                    <w:rPr>
                      <w:rFonts w:hint="eastAsia"/>
                      <w:lang w:val="en-US" w:eastAsia="zh-CN"/>
                    </w:rPr>
                    <w:t>mg/L</w:t>
                  </w:r>
                </w:p>
              </w:tc>
              <w:tc>
                <w:tcPr>
                  <w:tcW w:w="1747" w:type="dxa"/>
                </w:tcPr>
                <w:p w14:paraId="46C6EAB2">
                  <w:pPr>
                    <w:pStyle w:val="44"/>
                    <w:bidi w:val="0"/>
                    <w:rPr>
                      <w:rFonts w:hint="default"/>
                      <w:lang w:val="en-US" w:eastAsia="zh-CN"/>
                    </w:rPr>
                  </w:pPr>
                  <w:r>
                    <w:rPr>
                      <w:rFonts w:hint="eastAsia"/>
                      <w:lang w:val="en-US" w:eastAsia="zh-CN"/>
                    </w:rPr>
                    <w:t>2.12</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0E64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5670FBF8">
                  <w:pPr>
                    <w:pStyle w:val="44"/>
                    <w:bidi w:val="0"/>
                    <w:rPr>
                      <w:rFonts w:hint="eastAsia"/>
                      <w:lang w:val="en-US" w:eastAsia="zh-CN"/>
                    </w:rPr>
                  </w:pPr>
                </w:p>
              </w:tc>
              <w:tc>
                <w:tcPr>
                  <w:tcW w:w="1745" w:type="dxa"/>
                  <w:vMerge w:val="continue"/>
                </w:tcPr>
                <w:p w14:paraId="3B782970">
                  <w:pPr>
                    <w:pStyle w:val="44"/>
                    <w:bidi w:val="0"/>
                    <w:rPr>
                      <w:rFonts w:hint="eastAsia"/>
                      <w:lang w:val="en-US" w:eastAsia="zh-CN"/>
                    </w:rPr>
                  </w:pPr>
                </w:p>
              </w:tc>
              <w:tc>
                <w:tcPr>
                  <w:tcW w:w="1745" w:type="dxa"/>
                </w:tcPr>
                <w:p w14:paraId="34D7A47C">
                  <w:pPr>
                    <w:pStyle w:val="44"/>
                    <w:bidi w:val="0"/>
                    <w:rPr>
                      <w:rFonts w:hint="default"/>
                      <w:lang w:val="en-US" w:eastAsia="zh-CN"/>
                    </w:rPr>
                  </w:pPr>
                  <w:r>
                    <w:rPr>
                      <w:rFonts w:hint="eastAsia"/>
                      <w:lang w:val="en-US" w:eastAsia="zh-CN"/>
                    </w:rPr>
                    <w:t>悬浮物</w:t>
                  </w:r>
                </w:p>
              </w:tc>
              <w:tc>
                <w:tcPr>
                  <w:tcW w:w="1746" w:type="dxa"/>
                </w:tcPr>
                <w:p w14:paraId="6EF08C9A">
                  <w:pPr>
                    <w:pStyle w:val="44"/>
                    <w:bidi w:val="0"/>
                    <w:rPr>
                      <w:rFonts w:hint="eastAsia"/>
                      <w:lang w:val="en-US" w:eastAsia="zh-CN"/>
                    </w:rPr>
                  </w:pPr>
                  <w:r>
                    <w:rPr>
                      <w:rFonts w:hint="eastAsia"/>
                      <w:lang w:val="en-US" w:eastAsia="zh-CN"/>
                    </w:rPr>
                    <w:t>mg/L</w:t>
                  </w:r>
                </w:p>
              </w:tc>
              <w:tc>
                <w:tcPr>
                  <w:tcW w:w="1747" w:type="dxa"/>
                </w:tcPr>
                <w:p w14:paraId="1549E1E3">
                  <w:pPr>
                    <w:pStyle w:val="44"/>
                    <w:bidi w:val="0"/>
                    <w:rPr>
                      <w:rFonts w:hint="default"/>
                      <w:lang w:val="en-US" w:eastAsia="zh-CN"/>
                    </w:rPr>
                  </w:pPr>
                  <w:r>
                    <w:rPr>
                      <w:rFonts w:hint="eastAsia"/>
                      <w:lang w:val="en-US" w:eastAsia="zh-CN"/>
                    </w:rPr>
                    <w:t>25</w:t>
                  </w:r>
                </w:p>
              </w:tc>
            </w:tr>
            <w:tr w14:paraId="0D60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0F223195">
                  <w:pPr>
                    <w:pStyle w:val="44"/>
                    <w:bidi w:val="0"/>
                    <w:rPr>
                      <w:rFonts w:hint="eastAsia"/>
                      <w:lang w:val="en-US" w:eastAsia="zh-CN"/>
                    </w:rPr>
                  </w:pPr>
                </w:p>
              </w:tc>
              <w:tc>
                <w:tcPr>
                  <w:tcW w:w="1745" w:type="dxa"/>
                  <w:vMerge w:val="continue"/>
                </w:tcPr>
                <w:p w14:paraId="12293824">
                  <w:pPr>
                    <w:pStyle w:val="44"/>
                    <w:bidi w:val="0"/>
                    <w:rPr>
                      <w:rFonts w:hint="eastAsia"/>
                      <w:lang w:val="en-US" w:eastAsia="zh-CN"/>
                    </w:rPr>
                  </w:pPr>
                </w:p>
              </w:tc>
              <w:tc>
                <w:tcPr>
                  <w:tcW w:w="1745" w:type="dxa"/>
                </w:tcPr>
                <w:p w14:paraId="5EBDC99D">
                  <w:pPr>
                    <w:pStyle w:val="44"/>
                    <w:bidi w:val="0"/>
                    <w:rPr>
                      <w:rFonts w:hint="default"/>
                      <w:lang w:val="en-US" w:eastAsia="zh-CN"/>
                    </w:rPr>
                  </w:pPr>
                  <w:r>
                    <w:rPr>
                      <w:rFonts w:hint="eastAsia"/>
                      <w:lang w:val="en-US" w:eastAsia="zh-CN"/>
                    </w:rPr>
                    <w:t>五日生化需氧量</w:t>
                  </w:r>
                </w:p>
              </w:tc>
              <w:tc>
                <w:tcPr>
                  <w:tcW w:w="1746" w:type="dxa"/>
                </w:tcPr>
                <w:p w14:paraId="60078565">
                  <w:pPr>
                    <w:pStyle w:val="44"/>
                    <w:bidi w:val="0"/>
                    <w:rPr>
                      <w:rFonts w:hint="eastAsia"/>
                      <w:lang w:val="en-US" w:eastAsia="zh-CN"/>
                    </w:rPr>
                  </w:pPr>
                  <w:r>
                    <w:rPr>
                      <w:rFonts w:hint="eastAsia"/>
                      <w:lang w:val="en-US" w:eastAsia="zh-CN"/>
                    </w:rPr>
                    <w:t>mg/L</w:t>
                  </w:r>
                </w:p>
              </w:tc>
              <w:tc>
                <w:tcPr>
                  <w:tcW w:w="1747" w:type="dxa"/>
                </w:tcPr>
                <w:p w14:paraId="0A808A86">
                  <w:pPr>
                    <w:pStyle w:val="44"/>
                    <w:bidi w:val="0"/>
                    <w:rPr>
                      <w:rFonts w:hint="default"/>
                      <w:lang w:val="en-US" w:eastAsia="zh-CN"/>
                    </w:rPr>
                  </w:pPr>
                  <w:r>
                    <w:rPr>
                      <w:rFonts w:hint="eastAsia"/>
                      <w:lang w:val="en-US" w:eastAsia="zh-CN"/>
                    </w:rPr>
                    <w:t>1.08</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2BA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475810BF">
                  <w:pPr>
                    <w:pStyle w:val="44"/>
                    <w:bidi w:val="0"/>
                    <w:rPr>
                      <w:rFonts w:hint="eastAsia"/>
                      <w:lang w:val="en-US" w:eastAsia="zh-CN"/>
                    </w:rPr>
                  </w:pPr>
                </w:p>
              </w:tc>
              <w:tc>
                <w:tcPr>
                  <w:tcW w:w="1745" w:type="dxa"/>
                  <w:vMerge w:val="continue"/>
                </w:tcPr>
                <w:p w14:paraId="23ECD02C">
                  <w:pPr>
                    <w:pStyle w:val="44"/>
                    <w:bidi w:val="0"/>
                    <w:rPr>
                      <w:rFonts w:hint="eastAsia"/>
                      <w:lang w:val="en-US" w:eastAsia="zh-CN"/>
                    </w:rPr>
                  </w:pPr>
                </w:p>
              </w:tc>
              <w:tc>
                <w:tcPr>
                  <w:tcW w:w="1745" w:type="dxa"/>
                </w:tcPr>
                <w:p w14:paraId="31FB3E88">
                  <w:pPr>
                    <w:pStyle w:val="44"/>
                    <w:bidi w:val="0"/>
                    <w:rPr>
                      <w:rFonts w:hint="default"/>
                      <w:lang w:val="en-US" w:eastAsia="zh-CN"/>
                    </w:rPr>
                  </w:pPr>
                  <w:r>
                    <w:rPr>
                      <w:rFonts w:hint="eastAsia"/>
                      <w:lang w:val="en-US" w:eastAsia="zh-CN"/>
                    </w:rPr>
                    <w:t>总氮</w:t>
                  </w:r>
                </w:p>
              </w:tc>
              <w:tc>
                <w:tcPr>
                  <w:tcW w:w="1746" w:type="dxa"/>
                </w:tcPr>
                <w:p w14:paraId="6A608A43">
                  <w:pPr>
                    <w:pStyle w:val="44"/>
                    <w:bidi w:val="0"/>
                    <w:rPr>
                      <w:rFonts w:hint="eastAsia"/>
                      <w:lang w:val="en-US" w:eastAsia="zh-CN"/>
                    </w:rPr>
                  </w:pPr>
                  <w:r>
                    <w:rPr>
                      <w:rFonts w:hint="eastAsia"/>
                      <w:lang w:val="en-US" w:eastAsia="zh-CN"/>
                    </w:rPr>
                    <w:t>mg/L</w:t>
                  </w:r>
                </w:p>
              </w:tc>
              <w:tc>
                <w:tcPr>
                  <w:tcW w:w="1747" w:type="dxa"/>
                </w:tcPr>
                <w:p w14:paraId="5ED5B1AF">
                  <w:pPr>
                    <w:pStyle w:val="44"/>
                    <w:bidi w:val="0"/>
                    <w:rPr>
                      <w:rFonts w:hint="default"/>
                      <w:lang w:val="en-US" w:eastAsia="zh-CN"/>
                    </w:rPr>
                  </w:pPr>
                  <w:r>
                    <w:rPr>
                      <w:rFonts w:hint="eastAsia"/>
                      <w:lang w:val="en-US" w:eastAsia="zh-CN"/>
                    </w:rPr>
                    <w:t>1.22</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0F813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1747" w:type="dxa"/>
                  <w:vMerge w:val="continue"/>
                </w:tcPr>
                <w:p w14:paraId="660F221B">
                  <w:pPr>
                    <w:pStyle w:val="44"/>
                    <w:bidi w:val="0"/>
                    <w:rPr>
                      <w:rFonts w:hint="eastAsia"/>
                      <w:lang w:val="en-US" w:eastAsia="zh-CN"/>
                    </w:rPr>
                  </w:pPr>
                </w:p>
              </w:tc>
              <w:tc>
                <w:tcPr>
                  <w:tcW w:w="1745" w:type="dxa"/>
                  <w:vMerge w:val="continue"/>
                </w:tcPr>
                <w:p w14:paraId="45497053">
                  <w:pPr>
                    <w:pStyle w:val="44"/>
                    <w:bidi w:val="0"/>
                    <w:rPr>
                      <w:rFonts w:hint="eastAsia"/>
                      <w:lang w:val="en-US" w:eastAsia="zh-CN"/>
                    </w:rPr>
                  </w:pPr>
                </w:p>
              </w:tc>
              <w:tc>
                <w:tcPr>
                  <w:tcW w:w="1745" w:type="dxa"/>
                </w:tcPr>
                <w:p w14:paraId="26138AEF">
                  <w:pPr>
                    <w:pStyle w:val="44"/>
                    <w:bidi w:val="0"/>
                    <w:rPr>
                      <w:rFonts w:hint="default"/>
                      <w:lang w:val="en-US" w:eastAsia="zh-CN"/>
                    </w:rPr>
                  </w:pPr>
                  <w:r>
                    <w:rPr>
                      <w:rFonts w:hint="eastAsia"/>
                      <w:lang w:val="en-US" w:eastAsia="zh-CN"/>
                    </w:rPr>
                    <w:t>氨氮</w:t>
                  </w:r>
                </w:p>
              </w:tc>
              <w:tc>
                <w:tcPr>
                  <w:tcW w:w="1746" w:type="dxa"/>
                </w:tcPr>
                <w:p w14:paraId="0CBD8A94">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2A929C0C">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927</w:t>
                  </w:r>
                </w:p>
              </w:tc>
            </w:tr>
            <w:tr w14:paraId="539F5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2C6B5099">
                  <w:pPr>
                    <w:pStyle w:val="44"/>
                    <w:bidi w:val="0"/>
                    <w:rPr>
                      <w:rFonts w:hint="eastAsia"/>
                      <w:lang w:val="en-US" w:eastAsia="zh-CN"/>
                    </w:rPr>
                  </w:pPr>
                </w:p>
              </w:tc>
              <w:tc>
                <w:tcPr>
                  <w:tcW w:w="1745" w:type="dxa"/>
                  <w:vMerge w:val="continue"/>
                </w:tcPr>
                <w:p w14:paraId="28DB1451">
                  <w:pPr>
                    <w:pStyle w:val="44"/>
                    <w:bidi w:val="0"/>
                    <w:rPr>
                      <w:rFonts w:hint="eastAsia"/>
                      <w:lang w:val="en-US" w:eastAsia="zh-CN"/>
                    </w:rPr>
                  </w:pPr>
                </w:p>
              </w:tc>
              <w:tc>
                <w:tcPr>
                  <w:tcW w:w="1745" w:type="dxa"/>
                </w:tcPr>
                <w:p w14:paraId="04F3FB6E">
                  <w:pPr>
                    <w:pStyle w:val="44"/>
                    <w:bidi w:val="0"/>
                    <w:rPr>
                      <w:rFonts w:hint="default"/>
                      <w:lang w:val="en-US" w:eastAsia="zh-CN"/>
                    </w:rPr>
                  </w:pPr>
                  <w:r>
                    <w:rPr>
                      <w:rFonts w:hint="eastAsia"/>
                      <w:lang w:val="en-US" w:eastAsia="zh-CN"/>
                    </w:rPr>
                    <w:t>总磷</w:t>
                  </w:r>
                </w:p>
              </w:tc>
              <w:tc>
                <w:tcPr>
                  <w:tcW w:w="1746" w:type="dxa"/>
                </w:tcPr>
                <w:p w14:paraId="6D229FC3">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497831B5">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28.3</w:t>
                  </w:r>
                </w:p>
              </w:tc>
            </w:tr>
            <w:tr w14:paraId="383B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5F6054E7">
                  <w:pPr>
                    <w:pStyle w:val="44"/>
                    <w:bidi w:val="0"/>
                    <w:rPr>
                      <w:rFonts w:hint="eastAsia"/>
                      <w:lang w:val="en-US" w:eastAsia="zh-CN"/>
                    </w:rPr>
                  </w:pPr>
                </w:p>
              </w:tc>
              <w:tc>
                <w:tcPr>
                  <w:tcW w:w="1745" w:type="dxa"/>
                  <w:vMerge w:val="continue"/>
                </w:tcPr>
                <w:p w14:paraId="67E77D94">
                  <w:pPr>
                    <w:pStyle w:val="44"/>
                    <w:bidi w:val="0"/>
                    <w:rPr>
                      <w:rFonts w:hint="eastAsia"/>
                      <w:lang w:val="en-US" w:eastAsia="zh-CN"/>
                    </w:rPr>
                  </w:pPr>
                </w:p>
              </w:tc>
              <w:tc>
                <w:tcPr>
                  <w:tcW w:w="1745" w:type="dxa"/>
                </w:tcPr>
                <w:p w14:paraId="156B424A">
                  <w:pPr>
                    <w:pStyle w:val="44"/>
                    <w:bidi w:val="0"/>
                    <w:rPr>
                      <w:rFonts w:hint="default"/>
                      <w:lang w:val="en-US" w:eastAsia="zh-CN"/>
                    </w:rPr>
                  </w:pPr>
                  <w:r>
                    <w:rPr>
                      <w:rFonts w:hint="eastAsia"/>
                      <w:lang w:val="en-US" w:eastAsia="zh-CN"/>
                    </w:rPr>
                    <w:t>汞</w:t>
                  </w:r>
                </w:p>
              </w:tc>
              <w:tc>
                <w:tcPr>
                  <w:tcW w:w="1746" w:type="dxa"/>
                </w:tcPr>
                <w:p w14:paraId="6139F85C">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12FECB93">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0.8</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4661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15C40FED">
                  <w:pPr>
                    <w:pStyle w:val="44"/>
                    <w:bidi w:val="0"/>
                    <w:rPr>
                      <w:rFonts w:hint="eastAsia"/>
                      <w:lang w:val="en-US" w:eastAsia="zh-CN"/>
                    </w:rPr>
                  </w:pPr>
                </w:p>
              </w:tc>
              <w:tc>
                <w:tcPr>
                  <w:tcW w:w="1745" w:type="dxa"/>
                  <w:vMerge w:val="continue"/>
                </w:tcPr>
                <w:p w14:paraId="20131885">
                  <w:pPr>
                    <w:pStyle w:val="44"/>
                    <w:bidi w:val="0"/>
                    <w:rPr>
                      <w:rFonts w:hint="eastAsia"/>
                      <w:lang w:val="en-US" w:eastAsia="zh-CN"/>
                    </w:rPr>
                  </w:pPr>
                </w:p>
              </w:tc>
              <w:tc>
                <w:tcPr>
                  <w:tcW w:w="1745" w:type="dxa"/>
                </w:tcPr>
                <w:p w14:paraId="2AD9EE5F">
                  <w:pPr>
                    <w:pStyle w:val="44"/>
                    <w:bidi w:val="0"/>
                    <w:rPr>
                      <w:rFonts w:hint="default"/>
                      <w:lang w:val="en-US" w:eastAsia="zh-CN"/>
                    </w:rPr>
                  </w:pPr>
                  <w:r>
                    <w:rPr>
                      <w:rFonts w:hint="eastAsia"/>
                      <w:lang w:val="en-US" w:eastAsia="zh-CN"/>
                    </w:rPr>
                    <w:t>镉</w:t>
                  </w:r>
                </w:p>
              </w:tc>
              <w:tc>
                <w:tcPr>
                  <w:tcW w:w="1746" w:type="dxa"/>
                </w:tcPr>
                <w:p w14:paraId="5CB35717">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20E83DD1">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0.01L</w:t>
                  </w:r>
                </w:p>
              </w:tc>
            </w:tr>
            <w:tr w14:paraId="42A9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4360CEAF">
                  <w:pPr>
                    <w:pStyle w:val="44"/>
                    <w:bidi w:val="0"/>
                    <w:rPr>
                      <w:rFonts w:hint="eastAsia"/>
                      <w:lang w:val="en-US" w:eastAsia="zh-CN"/>
                    </w:rPr>
                  </w:pPr>
                </w:p>
              </w:tc>
              <w:tc>
                <w:tcPr>
                  <w:tcW w:w="1745" w:type="dxa"/>
                  <w:vMerge w:val="continue"/>
                </w:tcPr>
                <w:p w14:paraId="2D3B3C79">
                  <w:pPr>
                    <w:pStyle w:val="44"/>
                    <w:bidi w:val="0"/>
                    <w:rPr>
                      <w:rFonts w:hint="eastAsia"/>
                      <w:lang w:val="en-US" w:eastAsia="zh-CN"/>
                    </w:rPr>
                  </w:pPr>
                </w:p>
              </w:tc>
              <w:tc>
                <w:tcPr>
                  <w:tcW w:w="1745" w:type="dxa"/>
                </w:tcPr>
                <w:p w14:paraId="1079AB45">
                  <w:pPr>
                    <w:pStyle w:val="44"/>
                    <w:bidi w:val="0"/>
                    <w:rPr>
                      <w:rFonts w:hint="default"/>
                      <w:lang w:val="en-US" w:eastAsia="zh-CN"/>
                    </w:rPr>
                  </w:pPr>
                  <w:r>
                    <w:rPr>
                      <w:rFonts w:hint="eastAsia"/>
                      <w:lang w:val="en-US" w:eastAsia="zh-CN"/>
                    </w:rPr>
                    <w:t>铬</w:t>
                  </w:r>
                </w:p>
              </w:tc>
              <w:tc>
                <w:tcPr>
                  <w:tcW w:w="1746" w:type="dxa"/>
                </w:tcPr>
                <w:p w14:paraId="19F2026E">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6CB1C367">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0.41</w:t>
                  </w:r>
                </w:p>
              </w:tc>
            </w:tr>
            <w:tr w14:paraId="04D5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161EAFFC">
                  <w:pPr>
                    <w:pStyle w:val="44"/>
                    <w:bidi w:val="0"/>
                    <w:rPr>
                      <w:rFonts w:hint="eastAsia"/>
                      <w:lang w:val="en-US" w:eastAsia="zh-CN"/>
                    </w:rPr>
                  </w:pPr>
                </w:p>
              </w:tc>
              <w:tc>
                <w:tcPr>
                  <w:tcW w:w="1745" w:type="dxa"/>
                  <w:vMerge w:val="continue"/>
                </w:tcPr>
                <w:p w14:paraId="43AD71B6">
                  <w:pPr>
                    <w:pStyle w:val="44"/>
                    <w:bidi w:val="0"/>
                    <w:rPr>
                      <w:rFonts w:hint="eastAsia"/>
                      <w:lang w:val="en-US" w:eastAsia="zh-CN"/>
                    </w:rPr>
                  </w:pPr>
                </w:p>
              </w:tc>
              <w:tc>
                <w:tcPr>
                  <w:tcW w:w="1745" w:type="dxa"/>
                </w:tcPr>
                <w:p w14:paraId="2F261093">
                  <w:pPr>
                    <w:pStyle w:val="44"/>
                    <w:bidi w:val="0"/>
                    <w:rPr>
                      <w:rFonts w:hint="default"/>
                      <w:lang w:val="en-US" w:eastAsia="zh-CN"/>
                    </w:rPr>
                  </w:pPr>
                  <w:r>
                    <w:rPr>
                      <w:rFonts w:hint="eastAsia"/>
                      <w:lang w:val="en-US" w:eastAsia="zh-CN"/>
                    </w:rPr>
                    <w:t>六价铬</w:t>
                  </w:r>
                </w:p>
              </w:tc>
              <w:tc>
                <w:tcPr>
                  <w:tcW w:w="1746" w:type="dxa"/>
                </w:tcPr>
                <w:p w14:paraId="02959E5A">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6B56AA43">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0.173</w:t>
                  </w:r>
                </w:p>
              </w:tc>
            </w:tr>
            <w:tr w14:paraId="7DB36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5B3A8C21">
                  <w:pPr>
                    <w:pStyle w:val="44"/>
                    <w:bidi w:val="0"/>
                    <w:rPr>
                      <w:rFonts w:hint="eastAsia"/>
                      <w:lang w:val="en-US" w:eastAsia="zh-CN"/>
                    </w:rPr>
                  </w:pPr>
                </w:p>
              </w:tc>
              <w:tc>
                <w:tcPr>
                  <w:tcW w:w="1745" w:type="dxa"/>
                  <w:vMerge w:val="continue"/>
                </w:tcPr>
                <w:p w14:paraId="7EAF8635">
                  <w:pPr>
                    <w:pStyle w:val="44"/>
                    <w:bidi w:val="0"/>
                    <w:rPr>
                      <w:rFonts w:hint="eastAsia"/>
                      <w:lang w:val="en-US" w:eastAsia="zh-CN"/>
                    </w:rPr>
                  </w:pPr>
                </w:p>
              </w:tc>
              <w:tc>
                <w:tcPr>
                  <w:tcW w:w="1745" w:type="dxa"/>
                </w:tcPr>
                <w:p w14:paraId="1EC60F0D">
                  <w:pPr>
                    <w:pStyle w:val="44"/>
                    <w:bidi w:val="0"/>
                    <w:rPr>
                      <w:rFonts w:hint="default"/>
                      <w:lang w:val="en-US" w:eastAsia="zh-CN"/>
                    </w:rPr>
                  </w:pPr>
                  <w:r>
                    <w:rPr>
                      <w:rFonts w:hint="eastAsia"/>
                      <w:lang w:val="en-US" w:eastAsia="zh-CN"/>
                    </w:rPr>
                    <w:t>砷</w:t>
                  </w:r>
                </w:p>
              </w:tc>
              <w:tc>
                <w:tcPr>
                  <w:tcW w:w="1746" w:type="dxa"/>
                </w:tcPr>
                <w:p w14:paraId="06684F5E">
                  <w:pPr>
                    <w:pStyle w:val="44"/>
                    <w:bidi w:val="0"/>
                    <w:rPr>
                      <w:rFonts w:hint="eastAsia"/>
                      <w:lang w:val="en-US" w:eastAsia="zh-CN"/>
                    </w:rPr>
                  </w:pPr>
                  <w:r>
                    <w:rPr>
                      <w:rFonts w:hint="eastAsia"/>
                      <w:lang w:val="en-US" w:eastAsia="zh-CN"/>
                    </w:rPr>
                    <w:t>mg/L</w:t>
                  </w:r>
                </w:p>
              </w:tc>
              <w:tc>
                <w:tcPr>
                  <w:tcW w:w="1747" w:type="dxa"/>
                  <w:shd w:val="clear" w:color="auto" w:fill="auto"/>
                  <w:vAlign w:val="top"/>
                </w:tcPr>
                <w:p w14:paraId="5AB6931D">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10.4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57CB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383A239C">
                  <w:pPr>
                    <w:pStyle w:val="44"/>
                    <w:bidi w:val="0"/>
                    <w:rPr>
                      <w:rFonts w:hint="eastAsia"/>
                      <w:lang w:val="en-US" w:eastAsia="zh-CN"/>
                    </w:rPr>
                  </w:pPr>
                </w:p>
              </w:tc>
              <w:tc>
                <w:tcPr>
                  <w:tcW w:w="1745" w:type="dxa"/>
                  <w:vMerge w:val="continue"/>
                </w:tcPr>
                <w:p w14:paraId="40987B23">
                  <w:pPr>
                    <w:pStyle w:val="44"/>
                    <w:bidi w:val="0"/>
                    <w:rPr>
                      <w:rFonts w:hint="eastAsia"/>
                      <w:lang w:val="en-US" w:eastAsia="zh-CN"/>
                    </w:rPr>
                  </w:pPr>
                </w:p>
              </w:tc>
              <w:tc>
                <w:tcPr>
                  <w:tcW w:w="1745" w:type="dxa"/>
                </w:tcPr>
                <w:p w14:paraId="3BC888F9">
                  <w:pPr>
                    <w:pStyle w:val="44"/>
                    <w:bidi w:val="0"/>
                    <w:rPr>
                      <w:rFonts w:hint="default"/>
                      <w:lang w:val="en-US" w:eastAsia="zh-CN"/>
                    </w:rPr>
                  </w:pPr>
                  <w:r>
                    <w:rPr>
                      <w:rFonts w:hint="eastAsia"/>
                      <w:lang w:val="en-US" w:eastAsia="zh-CN"/>
                    </w:rPr>
                    <w:t>铅</w:t>
                  </w:r>
                </w:p>
              </w:tc>
              <w:tc>
                <w:tcPr>
                  <w:tcW w:w="1746" w:type="dxa"/>
                </w:tcPr>
                <w:p w14:paraId="695BB7F7">
                  <w:pPr>
                    <w:pStyle w:val="44"/>
                    <w:bidi w:val="0"/>
                    <w:rPr>
                      <w:rFonts w:hint="default"/>
                      <w:lang w:val="en-US" w:eastAsia="zh-CN"/>
                    </w:rPr>
                  </w:pPr>
                  <w:r>
                    <w:rPr>
                      <w:rFonts w:hint="eastAsia"/>
                      <w:lang w:val="en-US" w:eastAsia="zh-CN"/>
                    </w:rPr>
                    <w:t>mg/L</w:t>
                  </w:r>
                </w:p>
              </w:tc>
              <w:tc>
                <w:tcPr>
                  <w:tcW w:w="1747" w:type="dxa"/>
                  <w:shd w:val="clear" w:color="auto" w:fill="auto"/>
                  <w:vAlign w:val="top"/>
                </w:tcPr>
                <w:p w14:paraId="6CE9A34B">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lang w:val="en-US" w:eastAsia="zh-CN"/>
                    </w:rPr>
                    <w:t>0.28</w:t>
                  </w:r>
                </w:p>
              </w:tc>
            </w:tr>
            <w:tr w14:paraId="506C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7" w:type="dxa"/>
                  <w:vMerge w:val="continue"/>
                </w:tcPr>
                <w:p w14:paraId="49E4BA19">
                  <w:pPr>
                    <w:pStyle w:val="44"/>
                    <w:bidi w:val="0"/>
                    <w:rPr>
                      <w:rFonts w:hint="eastAsia"/>
                      <w:lang w:val="en-US" w:eastAsia="zh-CN"/>
                    </w:rPr>
                  </w:pPr>
                </w:p>
              </w:tc>
              <w:tc>
                <w:tcPr>
                  <w:tcW w:w="1745" w:type="dxa"/>
                  <w:vMerge w:val="continue"/>
                </w:tcPr>
                <w:p w14:paraId="6919F7FA">
                  <w:pPr>
                    <w:pStyle w:val="44"/>
                    <w:bidi w:val="0"/>
                    <w:rPr>
                      <w:rFonts w:hint="eastAsia"/>
                      <w:lang w:val="en-US" w:eastAsia="zh-CN"/>
                    </w:rPr>
                  </w:pPr>
                </w:p>
              </w:tc>
              <w:tc>
                <w:tcPr>
                  <w:tcW w:w="1745" w:type="dxa"/>
                </w:tcPr>
                <w:p w14:paraId="504CBCE1">
                  <w:pPr>
                    <w:pStyle w:val="44"/>
                    <w:bidi w:val="0"/>
                    <w:rPr>
                      <w:rFonts w:hint="default"/>
                      <w:lang w:val="en-US" w:eastAsia="zh-CN"/>
                    </w:rPr>
                  </w:pPr>
                  <w:r>
                    <w:rPr>
                      <w:rFonts w:hint="eastAsia"/>
                      <w:lang w:val="en-US" w:eastAsia="zh-CN"/>
                    </w:rPr>
                    <w:t>粪大肠菌群</w:t>
                  </w:r>
                </w:p>
              </w:tc>
              <w:tc>
                <w:tcPr>
                  <w:tcW w:w="1746" w:type="dxa"/>
                </w:tcPr>
                <w:p w14:paraId="7892191E">
                  <w:pPr>
                    <w:pStyle w:val="44"/>
                    <w:bidi w:val="0"/>
                    <w:rPr>
                      <w:rFonts w:hint="default"/>
                      <w:lang w:val="en-US" w:eastAsia="zh-CN"/>
                    </w:rPr>
                  </w:pPr>
                  <w:r>
                    <w:rPr>
                      <w:rFonts w:hint="eastAsia"/>
                      <w:lang w:val="en-US" w:eastAsia="zh-CN"/>
                    </w:rPr>
                    <w:t>MPN/L</w:t>
                  </w:r>
                </w:p>
              </w:tc>
              <w:tc>
                <w:tcPr>
                  <w:tcW w:w="1747" w:type="dxa"/>
                </w:tcPr>
                <w:p w14:paraId="3D07ACAD">
                  <w:pPr>
                    <w:pStyle w:val="44"/>
                    <w:bidi w:val="0"/>
                    <w:rPr>
                      <w:rFonts w:hint="default"/>
                      <w:lang w:val="en-US" w:eastAsia="zh-CN"/>
                    </w:rPr>
                  </w:pPr>
                  <w:r>
                    <w:rPr>
                      <w:rFonts w:hint="eastAsia"/>
                      <w:lang w:val="en-US" w:eastAsia="zh-CN"/>
                    </w:rPr>
                    <w:t>5.7</w:t>
                  </w:r>
                  <w:r>
                    <w:rPr>
                      <w:rFonts w:hint="default" w:ascii="Arial" w:hAnsi="Arial" w:cs="Arial"/>
                      <w:lang w:val="en-US" w:eastAsia="zh-CN"/>
                    </w:rPr>
                    <w:t>×</w:t>
                  </w:r>
                  <w:r>
                    <w:rPr>
                      <w:rFonts w:hint="eastAsia"/>
                      <w:lang w:val="en-US" w:eastAsia="zh-CN"/>
                    </w:rPr>
                    <w:t>10</w:t>
                  </w:r>
                  <w:r>
                    <w:rPr>
                      <w:rFonts w:hint="eastAsia"/>
                      <w:vertAlign w:val="superscript"/>
                      <w:lang w:val="en-US" w:eastAsia="zh-CN"/>
                    </w:rPr>
                    <w:t>6</w:t>
                  </w:r>
                </w:p>
              </w:tc>
            </w:tr>
            <w:tr w14:paraId="3DD0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0" w:type="dxa"/>
                  <w:gridSpan w:val="5"/>
                  <w:vAlign w:val="top"/>
                </w:tcPr>
                <w:p w14:paraId="7C8FDBD8">
                  <w:pPr>
                    <w:pStyle w:val="44"/>
                    <w:bidi w:val="0"/>
                    <w:jc w:val="both"/>
                    <w:rPr>
                      <w:rFonts w:hint="default"/>
                      <w:lang w:val="en-US" w:eastAsia="zh-CN"/>
                    </w:rPr>
                  </w:pPr>
                  <w:r>
                    <w:rPr>
                      <w:rFonts w:hint="eastAsia"/>
                      <w:lang w:val="en-US" w:eastAsia="zh-CN"/>
                    </w:rPr>
                    <w:t>备注：L表示检测结果低于方法检出限或未检出</w:t>
                  </w:r>
                </w:p>
              </w:tc>
            </w:tr>
          </w:tbl>
          <w:p w14:paraId="7D91BF1A">
            <w:pPr>
              <w:pStyle w:val="31"/>
              <w:rPr>
                <w:rFonts w:hint="eastAsia"/>
                <w:b/>
                <w:bCs/>
                <w:lang w:val="en-US" w:eastAsia="zh-CN"/>
              </w:rPr>
            </w:pPr>
            <w:r>
              <w:rPr>
                <w:rFonts w:hint="eastAsia"/>
                <w:b/>
                <w:bCs/>
                <w:lang w:val="en-US" w:eastAsia="zh-CN"/>
              </w:rPr>
              <w:t>4.1.2 运营期水环境影响分析</w:t>
            </w:r>
          </w:p>
          <w:p w14:paraId="4F5849D1">
            <w:pPr>
              <w:pStyle w:val="31"/>
              <w:rPr>
                <w:rFonts w:hint="default"/>
                <w:lang w:val="en-US" w:eastAsia="zh-CN"/>
              </w:rPr>
            </w:pPr>
            <w:r>
              <w:rPr>
                <w:rFonts w:hint="eastAsia"/>
                <w:lang w:val="en-US" w:eastAsia="zh-CN"/>
              </w:rPr>
              <w:t>（1）污水处理站处理工艺</w:t>
            </w:r>
          </w:p>
          <w:p w14:paraId="5164FE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pPr>
            <w:r>
              <w:rPr>
                <w:rFonts w:hint="eastAsia"/>
                <w:lang w:eastAsia="zh-CN"/>
              </w:rPr>
              <w:drawing>
                <wp:inline distT="0" distB="0" distL="114300" distR="114300">
                  <wp:extent cx="5547995" cy="1510665"/>
                  <wp:effectExtent l="0" t="0" r="1905" b="635"/>
                  <wp:docPr id="18" name="图片 18" descr="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水平衡1"/>
                          <pic:cNvPicPr>
                            <a:picLocks noChangeAspect="1"/>
                          </pic:cNvPicPr>
                        </pic:nvPicPr>
                        <pic:blipFill>
                          <a:blip r:embed="rId50"/>
                          <a:srcRect t="7290" b="8092"/>
                          <a:stretch>
                            <a:fillRect/>
                          </a:stretch>
                        </pic:blipFill>
                        <pic:spPr>
                          <a:xfrm>
                            <a:off x="0" y="0"/>
                            <a:ext cx="5547995" cy="1510665"/>
                          </a:xfrm>
                          <a:prstGeom prst="rect">
                            <a:avLst/>
                          </a:prstGeom>
                        </pic:spPr>
                      </pic:pic>
                    </a:graphicData>
                  </a:graphic>
                </wp:inline>
              </w:drawing>
            </w:r>
          </w:p>
          <w:p w14:paraId="7DEC31A6">
            <w:pPr>
              <w:pStyle w:val="48"/>
              <w:bidi w:val="0"/>
              <w:rPr>
                <w:rFonts w:ascii="Times New Roman" w:hAnsi="Times New Roman" w:cs="Times New Roman"/>
              </w:rPr>
            </w:pPr>
            <w:r>
              <w:rPr>
                <w:rFonts w:ascii="Times New Roman" w:hAnsi="Times New Roman" w:cs="Times New Roman"/>
              </w:rPr>
              <w:t>图</w:t>
            </w:r>
            <w:r>
              <w:rPr>
                <w:rFonts w:hint="eastAsia" w:cs="Times New Roman"/>
                <w:lang w:val="en-US" w:eastAsia="zh-CN"/>
              </w:rPr>
              <w:t>4-1污水处理工艺流程图</w:t>
            </w:r>
            <w:r>
              <w:rPr>
                <w:rFonts w:ascii="Times New Roman" w:hAnsi="Times New Roman" w:cs="Times New Roman"/>
              </w:rPr>
              <w:t>（m</w:t>
            </w:r>
            <w:r>
              <w:rPr>
                <w:rFonts w:ascii="Times New Roman" w:hAnsi="Times New Roman" w:cs="Times New Roman"/>
                <w:vertAlign w:val="superscript"/>
              </w:rPr>
              <w:t>3</w:t>
            </w:r>
            <w:r>
              <w:rPr>
                <w:rFonts w:ascii="Times New Roman" w:hAnsi="Times New Roman" w:cs="Times New Roman"/>
              </w:rPr>
              <w:t>/d）</w:t>
            </w:r>
          </w:p>
          <w:p w14:paraId="3F0D7BED">
            <w:pPr>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污水处理厂出水达标情况</w:t>
            </w:r>
          </w:p>
          <w:p w14:paraId="0101A97C">
            <w:pPr>
              <w:rPr>
                <w:rFonts w:hint="eastAsia"/>
                <w:lang w:val="en-US" w:eastAsia="zh-CN"/>
              </w:rPr>
            </w:pPr>
            <w:r>
              <w:rPr>
                <w:rFonts w:hint="eastAsia"/>
                <w:lang w:val="en-US" w:eastAsia="zh-CN"/>
              </w:rPr>
              <w:t>根据企业2024年9月26日对项目废水排放口检测结果可知：</w:t>
            </w:r>
          </w:p>
          <w:p w14:paraId="46E14E60">
            <w:pPr>
              <w:pStyle w:val="48"/>
              <w:bidi w:val="0"/>
              <w:rPr>
                <w:rFonts w:hint="eastAsia"/>
                <w:lang w:val="en-US" w:eastAsia="zh-CN"/>
              </w:rPr>
            </w:pPr>
            <w:r>
              <w:rPr>
                <w:rFonts w:hint="eastAsia"/>
                <w:lang w:val="en-US" w:eastAsia="zh-CN"/>
              </w:rPr>
              <w:t>表4-2 废水出口检测结果及参考标准</w:t>
            </w:r>
          </w:p>
          <w:tbl>
            <w:tblPr>
              <w:tblStyle w:val="38"/>
              <w:tblW w:w="87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668"/>
              <w:gridCol w:w="1139"/>
              <w:gridCol w:w="880"/>
              <w:gridCol w:w="1053"/>
              <w:gridCol w:w="1053"/>
              <w:gridCol w:w="1053"/>
              <w:gridCol w:w="1053"/>
              <w:gridCol w:w="775"/>
            </w:tblGrid>
            <w:tr w14:paraId="27B40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11" w:type="dxa"/>
                  <w:vMerge w:val="restart"/>
                  <w:vAlign w:val="center"/>
                </w:tcPr>
                <w:p w14:paraId="4338F6A0">
                  <w:pPr>
                    <w:pStyle w:val="44"/>
                    <w:bidi w:val="0"/>
                    <w:jc w:val="center"/>
                    <w:rPr>
                      <w:rFonts w:hint="default"/>
                      <w:lang w:val="en-US" w:eastAsia="zh-CN"/>
                    </w:rPr>
                  </w:pPr>
                  <w:r>
                    <w:rPr>
                      <w:rFonts w:hint="eastAsia"/>
                      <w:lang w:val="en-US" w:eastAsia="zh-CN"/>
                    </w:rPr>
                    <w:t>检测时间</w:t>
                  </w:r>
                </w:p>
              </w:tc>
              <w:tc>
                <w:tcPr>
                  <w:tcW w:w="750" w:type="dxa"/>
                  <w:vMerge w:val="restart"/>
                  <w:vAlign w:val="center"/>
                </w:tcPr>
                <w:p w14:paraId="76346460">
                  <w:pPr>
                    <w:pStyle w:val="44"/>
                    <w:bidi w:val="0"/>
                    <w:jc w:val="center"/>
                    <w:rPr>
                      <w:rFonts w:hint="default"/>
                      <w:lang w:val="en-US" w:eastAsia="zh-CN"/>
                    </w:rPr>
                  </w:pPr>
                  <w:r>
                    <w:rPr>
                      <w:rFonts w:hint="eastAsia"/>
                      <w:lang w:val="en-US" w:eastAsia="zh-CN"/>
                    </w:rPr>
                    <w:t>检测位置</w:t>
                  </w:r>
                </w:p>
              </w:tc>
              <w:tc>
                <w:tcPr>
                  <w:tcW w:w="1382" w:type="dxa"/>
                  <w:vMerge w:val="restart"/>
                  <w:vAlign w:val="center"/>
                </w:tcPr>
                <w:p w14:paraId="7140C9B6">
                  <w:pPr>
                    <w:pStyle w:val="44"/>
                    <w:bidi w:val="0"/>
                    <w:jc w:val="center"/>
                    <w:rPr>
                      <w:rFonts w:hint="default"/>
                      <w:lang w:val="en-US" w:eastAsia="zh-CN"/>
                    </w:rPr>
                  </w:pPr>
                  <w:r>
                    <w:rPr>
                      <w:rFonts w:hint="eastAsia"/>
                      <w:lang w:val="en-US" w:eastAsia="zh-CN"/>
                    </w:rPr>
                    <w:t>检测项目</w:t>
                  </w:r>
                </w:p>
              </w:tc>
              <w:tc>
                <w:tcPr>
                  <w:tcW w:w="888" w:type="dxa"/>
                  <w:vMerge w:val="restart"/>
                  <w:vAlign w:val="center"/>
                </w:tcPr>
                <w:p w14:paraId="76FAFAED">
                  <w:pPr>
                    <w:pStyle w:val="44"/>
                    <w:bidi w:val="0"/>
                    <w:jc w:val="center"/>
                    <w:rPr>
                      <w:rFonts w:hint="default"/>
                      <w:lang w:val="en-US" w:eastAsia="zh-CN"/>
                    </w:rPr>
                  </w:pPr>
                  <w:r>
                    <w:rPr>
                      <w:rFonts w:hint="eastAsia"/>
                      <w:lang w:val="en-US" w:eastAsia="zh-CN"/>
                    </w:rPr>
                    <w:t>单位</w:t>
                  </w:r>
                </w:p>
              </w:tc>
              <w:tc>
                <w:tcPr>
                  <w:tcW w:w="3159" w:type="dxa"/>
                  <w:gridSpan w:val="3"/>
                  <w:vAlign w:val="center"/>
                </w:tcPr>
                <w:p w14:paraId="5236FFE6">
                  <w:pPr>
                    <w:pStyle w:val="44"/>
                    <w:bidi w:val="0"/>
                    <w:jc w:val="center"/>
                    <w:rPr>
                      <w:rFonts w:hint="default"/>
                      <w:lang w:val="en-US" w:eastAsia="zh-CN"/>
                    </w:rPr>
                  </w:pPr>
                  <w:r>
                    <w:rPr>
                      <w:rFonts w:hint="eastAsia"/>
                      <w:lang w:val="en-US" w:eastAsia="zh-CN"/>
                    </w:rPr>
                    <w:t>检测结果</w:t>
                  </w:r>
                </w:p>
              </w:tc>
              <w:tc>
                <w:tcPr>
                  <w:tcW w:w="1053" w:type="dxa"/>
                  <w:vMerge w:val="restart"/>
                  <w:vAlign w:val="center"/>
                </w:tcPr>
                <w:p w14:paraId="10F168C9">
                  <w:pPr>
                    <w:pStyle w:val="44"/>
                    <w:bidi w:val="0"/>
                    <w:jc w:val="center"/>
                    <w:rPr>
                      <w:rFonts w:hint="default"/>
                      <w:lang w:val="en-US" w:eastAsia="zh-CN"/>
                    </w:rPr>
                  </w:pPr>
                  <w:r>
                    <w:rPr>
                      <w:rFonts w:hint="eastAsia"/>
                      <w:lang w:val="en-US" w:eastAsia="zh-CN"/>
                    </w:rPr>
                    <w:t>测定均值</w:t>
                  </w:r>
                </w:p>
              </w:tc>
              <w:tc>
                <w:tcPr>
                  <w:tcW w:w="787" w:type="dxa"/>
                  <w:vMerge w:val="restart"/>
                  <w:vAlign w:val="center"/>
                </w:tcPr>
                <w:p w14:paraId="23AEDE76">
                  <w:pPr>
                    <w:pStyle w:val="44"/>
                    <w:bidi w:val="0"/>
                    <w:jc w:val="center"/>
                    <w:rPr>
                      <w:rFonts w:hint="default"/>
                      <w:lang w:val="en-US" w:eastAsia="zh-CN"/>
                    </w:rPr>
                  </w:pPr>
                  <w:r>
                    <w:rPr>
                      <w:rFonts w:hint="eastAsia"/>
                      <w:lang w:val="en-US" w:eastAsia="zh-CN"/>
                    </w:rPr>
                    <w:t>参考标准限制</w:t>
                  </w:r>
                </w:p>
              </w:tc>
            </w:tr>
            <w:tr w14:paraId="0824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711" w:type="dxa"/>
                  <w:vMerge w:val="continue"/>
                  <w:vAlign w:val="center"/>
                </w:tcPr>
                <w:p w14:paraId="36BB320E">
                  <w:pPr>
                    <w:pStyle w:val="44"/>
                    <w:bidi w:val="0"/>
                    <w:jc w:val="center"/>
                    <w:rPr>
                      <w:rFonts w:hint="eastAsia"/>
                      <w:lang w:val="en-US" w:eastAsia="zh-CN"/>
                    </w:rPr>
                  </w:pPr>
                </w:p>
              </w:tc>
              <w:tc>
                <w:tcPr>
                  <w:tcW w:w="750" w:type="dxa"/>
                  <w:vMerge w:val="continue"/>
                  <w:vAlign w:val="center"/>
                </w:tcPr>
                <w:p w14:paraId="22CA6910">
                  <w:pPr>
                    <w:pStyle w:val="44"/>
                    <w:bidi w:val="0"/>
                    <w:jc w:val="center"/>
                    <w:rPr>
                      <w:rFonts w:hint="eastAsia"/>
                      <w:lang w:val="en-US" w:eastAsia="zh-CN"/>
                    </w:rPr>
                  </w:pPr>
                </w:p>
              </w:tc>
              <w:tc>
                <w:tcPr>
                  <w:tcW w:w="1382" w:type="dxa"/>
                  <w:vMerge w:val="continue"/>
                  <w:vAlign w:val="center"/>
                </w:tcPr>
                <w:p w14:paraId="3DD469AE">
                  <w:pPr>
                    <w:pStyle w:val="44"/>
                    <w:bidi w:val="0"/>
                    <w:jc w:val="center"/>
                    <w:rPr>
                      <w:rFonts w:hint="eastAsia"/>
                      <w:lang w:val="en-US" w:eastAsia="zh-CN"/>
                    </w:rPr>
                  </w:pPr>
                </w:p>
              </w:tc>
              <w:tc>
                <w:tcPr>
                  <w:tcW w:w="888" w:type="dxa"/>
                  <w:vMerge w:val="continue"/>
                  <w:vAlign w:val="center"/>
                </w:tcPr>
                <w:p w14:paraId="5DA792B1">
                  <w:pPr>
                    <w:pStyle w:val="44"/>
                    <w:bidi w:val="0"/>
                    <w:jc w:val="center"/>
                    <w:rPr>
                      <w:rFonts w:hint="eastAsia"/>
                      <w:lang w:val="en-US" w:eastAsia="zh-CN"/>
                    </w:rPr>
                  </w:pPr>
                </w:p>
              </w:tc>
              <w:tc>
                <w:tcPr>
                  <w:tcW w:w="1053" w:type="dxa"/>
                  <w:vAlign w:val="center"/>
                </w:tcPr>
                <w:p w14:paraId="20E5DF10">
                  <w:pPr>
                    <w:pStyle w:val="44"/>
                    <w:bidi w:val="0"/>
                    <w:jc w:val="center"/>
                    <w:rPr>
                      <w:rFonts w:hint="default"/>
                      <w:lang w:val="en-US" w:eastAsia="zh-CN"/>
                    </w:rPr>
                  </w:pPr>
                  <w:r>
                    <w:rPr>
                      <w:rFonts w:hint="eastAsia"/>
                      <w:lang w:val="en-US" w:eastAsia="zh-CN"/>
                    </w:rPr>
                    <w:t>第一次</w:t>
                  </w:r>
                </w:p>
              </w:tc>
              <w:tc>
                <w:tcPr>
                  <w:tcW w:w="1053" w:type="dxa"/>
                  <w:vAlign w:val="center"/>
                </w:tcPr>
                <w:p w14:paraId="01A67DA7">
                  <w:pPr>
                    <w:pStyle w:val="44"/>
                    <w:bidi w:val="0"/>
                    <w:jc w:val="center"/>
                    <w:rPr>
                      <w:rFonts w:hint="default"/>
                      <w:lang w:val="en-US" w:eastAsia="zh-CN"/>
                    </w:rPr>
                  </w:pPr>
                  <w:r>
                    <w:rPr>
                      <w:rFonts w:hint="eastAsia"/>
                      <w:lang w:val="en-US" w:eastAsia="zh-CN"/>
                    </w:rPr>
                    <w:t>第二次</w:t>
                  </w:r>
                </w:p>
              </w:tc>
              <w:tc>
                <w:tcPr>
                  <w:tcW w:w="1053" w:type="dxa"/>
                  <w:vAlign w:val="center"/>
                </w:tcPr>
                <w:p w14:paraId="408C0D16">
                  <w:pPr>
                    <w:pStyle w:val="44"/>
                    <w:bidi w:val="0"/>
                    <w:jc w:val="center"/>
                    <w:rPr>
                      <w:rFonts w:hint="default"/>
                      <w:lang w:val="en-US" w:eastAsia="zh-CN"/>
                    </w:rPr>
                  </w:pPr>
                  <w:r>
                    <w:rPr>
                      <w:rFonts w:hint="eastAsia"/>
                      <w:lang w:val="en-US" w:eastAsia="zh-CN"/>
                    </w:rPr>
                    <w:t>第三次</w:t>
                  </w:r>
                </w:p>
              </w:tc>
              <w:tc>
                <w:tcPr>
                  <w:tcW w:w="1053" w:type="dxa"/>
                  <w:vMerge w:val="continue"/>
                  <w:vAlign w:val="center"/>
                </w:tcPr>
                <w:p w14:paraId="68F2B9C1">
                  <w:pPr>
                    <w:pStyle w:val="44"/>
                    <w:bidi w:val="0"/>
                    <w:jc w:val="center"/>
                    <w:rPr>
                      <w:rFonts w:hint="default"/>
                      <w:lang w:val="en-US" w:eastAsia="zh-CN"/>
                    </w:rPr>
                  </w:pPr>
                </w:p>
              </w:tc>
              <w:tc>
                <w:tcPr>
                  <w:tcW w:w="787" w:type="dxa"/>
                  <w:vMerge w:val="continue"/>
                  <w:vAlign w:val="center"/>
                </w:tcPr>
                <w:p w14:paraId="19ED486E">
                  <w:pPr>
                    <w:pStyle w:val="44"/>
                    <w:bidi w:val="0"/>
                    <w:jc w:val="center"/>
                    <w:rPr>
                      <w:rFonts w:hint="default"/>
                      <w:lang w:val="en-US" w:eastAsia="zh-CN"/>
                    </w:rPr>
                  </w:pPr>
                </w:p>
              </w:tc>
            </w:tr>
            <w:tr w14:paraId="73C30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restart"/>
                  <w:vAlign w:val="center"/>
                </w:tcPr>
                <w:p w14:paraId="7B855DA4">
                  <w:pPr>
                    <w:pStyle w:val="44"/>
                    <w:bidi w:val="0"/>
                    <w:jc w:val="center"/>
                    <w:rPr>
                      <w:rFonts w:hint="default"/>
                      <w:lang w:val="en-US" w:eastAsia="zh-CN"/>
                    </w:rPr>
                  </w:pPr>
                  <w:r>
                    <w:rPr>
                      <w:rFonts w:hint="eastAsia"/>
                      <w:lang w:val="en-US" w:eastAsia="zh-CN"/>
                    </w:rPr>
                    <w:t>2024.9.26</w:t>
                  </w:r>
                </w:p>
              </w:tc>
              <w:tc>
                <w:tcPr>
                  <w:tcW w:w="750" w:type="dxa"/>
                  <w:vMerge w:val="restart"/>
                  <w:vAlign w:val="center"/>
                </w:tcPr>
                <w:p w14:paraId="6E2C9DFF">
                  <w:pPr>
                    <w:pStyle w:val="44"/>
                    <w:bidi w:val="0"/>
                    <w:jc w:val="center"/>
                    <w:rPr>
                      <w:rFonts w:hint="default"/>
                      <w:lang w:val="en-US" w:eastAsia="zh-CN"/>
                    </w:rPr>
                  </w:pPr>
                  <w:r>
                    <w:rPr>
                      <w:rFonts w:hint="eastAsia"/>
                      <w:lang w:val="en-US" w:eastAsia="zh-CN"/>
                    </w:rPr>
                    <w:t>1#总排放口</w:t>
                  </w:r>
                </w:p>
              </w:tc>
              <w:tc>
                <w:tcPr>
                  <w:tcW w:w="1382" w:type="dxa"/>
                  <w:shd w:val="clear" w:color="auto" w:fill="auto"/>
                  <w:vAlign w:val="center"/>
                </w:tcPr>
                <w:p w14:paraId="3BF6A19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色度</w:t>
                  </w:r>
                </w:p>
              </w:tc>
              <w:tc>
                <w:tcPr>
                  <w:tcW w:w="888" w:type="dxa"/>
                  <w:shd w:val="clear" w:color="auto" w:fill="auto"/>
                  <w:vAlign w:val="center"/>
                </w:tcPr>
                <w:p w14:paraId="126B573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倍</w:t>
                  </w:r>
                </w:p>
              </w:tc>
              <w:tc>
                <w:tcPr>
                  <w:tcW w:w="1053" w:type="dxa"/>
                  <w:vAlign w:val="center"/>
                </w:tcPr>
                <w:p w14:paraId="2E4BDBC2">
                  <w:pPr>
                    <w:pStyle w:val="44"/>
                    <w:bidi w:val="0"/>
                    <w:jc w:val="center"/>
                    <w:rPr>
                      <w:rFonts w:hint="default"/>
                      <w:lang w:val="en-US" w:eastAsia="zh-CN"/>
                    </w:rPr>
                  </w:pPr>
                  <w:r>
                    <w:rPr>
                      <w:rFonts w:hint="eastAsia"/>
                      <w:lang w:val="en-US" w:eastAsia="zh-CN"/>
                    </w:rPr>
                    <w:t>2L</w:t>
                  </w:r>
                </w:p>
              </w:tc>
              <w:tc>
                <w:tcPr>
                  <w:tcW w:w="1053" w:type="dxa"/>
                  <w:vAlign w:val="center"/>
                </w:tcPr>
                <w:p w14:paraId="0DC1EB9E">
                  <w:pPr>
                    <w:pStyle w:val="44"/>
                    <w:bidi w:val="0"/>
                    <w:jc w:val="center"/>
                    <w:rPr>
                      <w:rFonts w:hint="default"/>
                      <w:lang w:val="en-US" w:eastAsia="zh-CN"/>
                    </w:rPr>
                  </w:pPr>
                  <w:r>
                    <w:rPr>
                      <w:rFonts w:hint="eastAsia"/>
                      <w:lang w:val="en-US" w:eastAsia="zh-CN"/>
                    </w:rPr>
                    <w:t>2L</w:t>
                  </w:r>
                </w:p>
              </w:tc>
              <w:tc>
                <w:tcPr>
                  <w:tcW w:w="1053" w:type="dxa"/>
                  <w:vAlign w:val="center"/>
                </w:tcPr>
                <w:p w14:paraId="3F93671A">
                  <w:pPr>
                    <w:pStyle w:val="44"/>
                    <w:bidi w:val="0"/>
                    <w:jc w:val="center"/>
                    <w:rPr>
                      <w:rFonts w:hint="default"/>
                      <w:lang w:val="en-US" w:eastAsia="zh-CN"/>
                    </w:rPr>
                  </w:pPr>
                  <w:r>
                    <w:rPr>
                      <w:rFonts w:hint="eastAsia"/>
                      <w:lang w:val="en-US" w:eastAsia="zh-CN"/>
                    </w:rPr>
                    <w:t>2L</w:t>
                  </w:r>
                </w:p>
              </w:tc>
              <w:tc>
                <w:tcPr>
                  <w:tcW w:w="1053" w:type="dxa"/>
                  <w:vAlign w:val="center"/>
                </w:tcPr>
                <w:p w14:paraId="3973E0D5">
                  <w:pPr>
                    <w:pStyle w:val="44"/>
                    <w:bidi w:val="0"/>
                    <w:jc w:val="center"/>
                    <w:rPr>
                      <w:rFonts w:hint="default"/>
                      <w:lang w:val="en-US" w:eastAsia="zh-CN"/>
                    </w:rPr>
                  </w:pPr>
                  <w:r>
                    <w:rPr>
                      <w:rFonts w:hint="eastAsia"/>
                      <w:lang w:val="en-US" w:eastAsia="zh-CN"/>
                    </w:rPr>
                    <w:t>2L</w:t>
                  </w:r>
                </w:p>
              </w:tc>
              <w:tc>
                <w:tcPr>
                  <w:tcW w:w="787" w:type="dxa"/>
                  <w:vAlign w:val="center"/>
                </w:tcPr>
                <w:p w14:paraId="544D1909">
                  <w:pPr>
                    <w:pStyle w:val="44"/>
                    <w:bidi w:val="0"/>
                    <w:jc w:val="center"/>
                    <w:rPr>
                      <w:rFonts w:hint="default"/>
                      <w:lang w:val="en-US" w:eastAsia="zh-CN"/>
                    </w:rPr>
                  </w:pPr>
                  <w:r>
                    <w:rPr>
                      <w:rFonts w:hint="eastAsia"/>
                      <w:lang w:val="en-US" w:eastAsia="zh-CN"/>
                    </w:rPr>
                    <w:t>40</w:t>
                  </w:r>
                </w:p>
              </w:tc>
            </w:tr>
            <w:tr w14:paraId="30F6E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0E726E48">
                  <w:pPr>
                    <w:pStyle w:val="44"/>
                    <w:bidi w:val="0"/>
                    <w:jc w:val="center"/>
                    <w:rPr>
                      <w:rFonts w:hint="default"/>
                      <w:lang w:val="en-US" w:eastAsia="zh-CN"/>
                    </w:rPr>
                  </w:pPr>
                </w:p>
              </w:tc>
              <w:tc>
                <w:tcPr>
                  <w:tcW w:w="750" w:type="dxa"/>
                  <w:vMerge w:val="continue"/>
                  <w:vAlign w:val="center"/>
                </w:tcPr>
                <w:p w14:paraId="2E63D006">
                  <w:pPr>
                    <w:pStyle w:val="44"/>
                    <w:bidi w:val="0"/>
                    <w:jc w:val="center"/>
                    <w:rPr>
                      <w:rFonts w:hint="default"/>
                      <w:lang w:val="en-US" w:eastAsia="zh-CN"/>
                    </w:rPr>
                  </w:pPr>
                </w:p>
              </w:tc>
              <w:tc>
                <w:tcPr>
                  <w:tcW w:w="1382" w:type="dxa"/>
                  <w:shd w:val="clear" w:color="auto" w:fill="auto"/>
                  <w:vAlign w:val="center"/>
                </w:tcPr>
                <w:p w14:paraId="51AB14B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化学需氧量</w:t>
                  </w:r>
                </w:p>
              </w:tc>
              <w:tc>
                <w:tcPr>
                  <w:tcW w:w="888" w:type="dxa"/>
                  <w:shd w:val="clear" w:color="auto" w:fill="auto"/>
                  <w:vAlign w:val="center"/>
                </w:tcPr>
                <w:p w14:paraId="00A31E0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0622B2AC">
                  <w:pPr>
                    <w:pStyle w:val="44"/>
                    <w:bidi w:val="0"/>
                    <w:jc w:val="center"/>
                    <w:rPr>
                      <w:rFonts w:hint="default"/>
                      <w:lang w:val="en-US" w:eastAsia="zh-CN"/>
                    </w:rPr>
                  </w:pPr>
                  <w:r>
                    <w:rPr>
                      <w:rFonts w:hint="eastAsia"/>
                      <w:lang w:val="en-US" w:eastAsia="zh-CN"/>
                    </w:rPr>
                    <w:t>16</w:t>
                  </w:r>
                </w:p>
              </w:tc>
              <w:tc>
                <w:tcPr>
                  <w:tcW w:w="1053" w:type="dxa"/>
                  <w:vAlign w:val="center"/>
                </w:tcPr>
                <w:p w14:paraId="16084A62">
                  <w:pPr>
                    <w:pStyle w:val="44"/>
                    <w:bidi w:val="0"/>
                    <w:jc w:val="center"/>
                    <w:rPr>
                      <w:rFonts w:hint="default"/>
                      <w:lang w:val="en-US" w:eastAsia="zh-CN"/>
                    </w:rPr>
                  </w:pPr>
                  <w:r>
                    <w:rPr>
                      <w:rFonts w:hint="eastAsia"/>
                      <w:lang w:val="en-US" w:eastAsia="zh-CN"/>
                    </w:rPr>
                    <w:t>14</w:t>
                  </w:r>
                </w:p>
              </w:tc>
              <w:tc>
                <w:tcPr>
                  <w:tcW w:w="1053" w:type="dxa"/>
                  <w:vAlign w:val="center"/>
                </w:tcPr>
                <w:p w14:paraId="1891F530">
                  <w:pPr>
                    <w:pStyle w:val="44"/>
                    <w:bidi w:val="0"/>
                    <w:jc w:val="center"/>
                    <w:rPr>
                      <w:rFonts w:hint="default"/>
                      <w:lang w:val="en-US" w:eastAsia="zh-CN"/>
                    </w:rPr>
                  </w:pPr>
                  <w:r>
                    <w:rPr>
                      <w:rFonts w:hint="eastAsia"/>
                      <w:lang w:val="en-US" w:eastAsia="zh-CN"/>
                    </w:rPr>
                    <w:t>18</w:t>
                  </w:r>
                </w:p>
              </w:tc>
              <w:tc>
                <w:tcPr>
                  <w:tcW w:w="1053" w:type="dxa"/>
                  <w:vAlign w:val="center"/>
                </w:tcPr>
                <w:p w14:paraId="2F1056A5">
                  <w:pPr>
                    <w:pStyle w:val="44"/>
                    <w:bidi w:val="0"/>
                    <w:jc w:val="center"/>
                    <w:rPr>
                      <w:rFonts w:hint="default"/>
                      <w:lang w:val="en-US" w:eastAsia="zh-CN"/>
                    </w:rPr>
                  </w:pPr>
                  <w:r>
                    <w:rPr>
                      <w:rFonts w:hint="eastAsia"/>
                      <w:lang w:val="en-US" w:eastAsia="zh-CN"/>
                    </w:rPr>
                    <w:t>16</w:t>
                  </w:r>
                </w:p>
              </w:tc>
              <w:tc>
                <w:tcPr>
                  <w:tcW w:w="787" w:type="dxa"/>
                  <w:vAlign w:val="center"/>
                </w:tcPr>
                <w:p w14:paraId="6CDAA14A">
                  <w:pPr>
                    <w:pStyle w:val="44"/>
                    <w:bidi w:val="0"/>
                    <w:jc w:val="center"/>
                    <w:rPr>
                      <w:rFonts w:hint="default"/>
                      <w:lang w:val="en-US" w:eastAsia="zh-CN"/>
                    </w:rPr>
                  </w:pPr>
                  <w:r>
                    <w:rPr>
                      <w:rFonts w:hint="eastAsia"/>
                      <w:lang w:val="en-US" w:eastAsia="zh-CN"/>
                    </w:rPr>
                    <w:t>100</w:t>
                  </w:r>
                </w:p>
              </w:tc>
            </w:tr>
            <w:tr w14:paraId="4946C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06AE3409">
                  <w:pPr>
                    <w:pStyle w:val="44"/>
                    <w:bidi w:val="0"/>
                    <w:jc w:val="center"/>
                    <w:rPr>
                      <w:rFonts w:hint="default"/>
                      <w:lang w:val="en-US" w:eastAsia="zh-CN"/>
                    </w:rPr>
                  </w:pPr>
                </w:p>
              </w:tc>
              <w:tc>
                <w:tcPr>
                  <w:tcW w:w="750" w:type="dxa"/>
                  <w:vMerge w:val="continue"/>
                  <w:vAlign w:val="center"/>
                </w:tcPr>
                <w:p w14:paraId="318843A5">
                  <w:pPr>
                    <w:pStyle w:val="44"/>
                    <w:bidi w:val="0"/>
                    <w:jc w:val="center"/>
                    <w:rPr>
                      <w:rFonts w:hint="default"/>
                      <w:lang w:val="en-US" w:eastAsia="zh-CN"/>
                    </w:rPr>
                  </w:pPr>
                </w:p>
              </w:tc>
              <w:tc>
                <w:tcPr>
                  <w:tcW w:w="1382" w:type="dxa"/>
                  <w:shd w:val="clear" w:color="auto" w:fill="auto"/>
                  <w:vAlign w:val="center"/>
                </w:tcPr>
                <w:p w14:paraId="2C46AEA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悬浮物</w:t>
                  </w:r>
                </w:p>
              </w:tc>
              <w:tc>
                <w:tcPr>
                  <w:tcW w:w="888" w:type="dxa"/>
                  <w:shd w:val="clear" w:color="auto" w:fill="auto"/>
                  <w:vAlign w:val="center"/>
                </w:tcPr>
                <w:p w14:paraId="20747C8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3EAC9672">
                  <w:pPr>
                    <w:pStyle w:val="44"/>
                    <w:bidi w:val="0"/>
                    <w:jc w:val="center"/>
                    <w:rPr>
                      <w:rFonts w:hint="default"/>
                      <w:lang w:val="en-US" w:eastAsia="zh-CN"/>
                    </w:rPr>
                  </w:pPr>
                  <w:r>
                    <w:rPr>
                      <w:rFonts w:hint="eastAsia"/>
                      <w:lang w:val="en-US" w:eastAsia="zh-CN"/>
                    </w:rPr>
                    <w:t>5</w:t>
                  </w:r>
                </w:p>
              </w:tc>
              <w:tc>
                <w:tcPr>
                  <w:tcW w:w="1053" w:type="dxa"/>
                  <w:vAlign w:val="center"/>
                </w:tcPr>
                <w:p w14:paraId="64860219">
                  <w:pPr>
                    <w:pStyle w:val="44"/>
                    <w:bidi w:val="0"/>
                    <w:jc w:val="center"/>
                    <w:rPr>
                      <w:rFonts w:hint="default"/>
                      <w:lang w:val="en-US" w:eastAsia="zh-CN"/>
                    </w:rPr>
                  </w:pPr>
                  <w:r>
                    <w:rPr>
                      <w:rFonts w:hint="eastAsia"/>
                      <w:lang w:val="en-US" w:eastAsia="zh-CN"/>
                    </w:rPr>
                    <w:t>7</w:t>
                  </w:r>
                </w:p>
              </w:tc>
              <w:tc>
                <w:tcPr>
                  <w:tcW w:w="1053" w:type="dxa"/>
                  <w:vAlign w:val="center"/>
                </w:tcPr>
                <w:p w14:paraId="3F019D63">
                  <w:pPr>
                    <w:pStyle w:val="44"/>
                    <w:bidi w:val="0"/>
                    <w:jc w:val="center"/>
                    <w:rPr>
                      <w:rFonts w:hint="default"/>
                      <w:lang w:val="en-US" w:eastAsia="zh-CN"/>
                    </w:rPr>
                  </w:pPr>
                  <w:r>
                    <w:rPr>
                      <w:rFonts w:hint="eastAsia"/>
                      <w:lang w:val="en-US" w:eastAsia="zh-CN"/>
                    </w:rPr>
                    <w:t>6</w:t>
                  </w:r>
                </w:p>
              </w:tc>
              <w:tc>
                <w:tcPr>
                  <w:tcW w:w="1053" w:type="dxa"/>
                  <w:vAlign w:val="center"/>
                </w:tcPr>
                <w:p w14:paraId="4BAE9C0E">
                  <w:pPr>
                    <w:pStyle w:val="44"/>
                    <w:bidi w:val="0"/>
                    <w:jc w:val="center"/>
                    <w:rPr>
                      <w:rFonts w:hint="default"/>
                      <w:lang w:val="en-US" w:eastAsia="zh-CN"/>
                    </w:rPr>
                  </w:pPr>
                  <w:r>
                    <w:rPr>
                      <w:rFonts w:hint="eastAsia"/>
                      <w:lang w:val="en-US" w:eastAsia="zh-CN"/>
                    </w:rPr>
                    <w:t>6</w:t>
                  </w:r>
                </w:p>
              </w:tc>
              <w:tc>
                <w:tcPr>
                  <w:tcW w:w="787" w:type="dxa"/>
                  <w:vAlign w:val="center"/>
                </w:tcPr>
                <w:p w14:paraId="0463403F">
                  <w:pPr>
                    <w:pStyle w:val="44"/>
                    <w:bidi w:val="0"/>
                    <w:jc w:val="center"/>
                    <w:rPr>
                      <w:rFonts w:hint="default"/>
                      <w:lang w:val="en-US" w:eastAsia="zh-CN"/>
                    </w:rPr>
                  </w:pPr>
                  <w:r>
                    <w:rPr>
                      <w:rFonts w:hint="eastAsia"/>
                      <w:lang w:val="en-US" w:eastAsia="zh-CN"/>
                    </w:rPr>
                    <w:t>30</w:t>
                  </w:r>
                </w:p>
              </w:tc>
            </w:tr>
            <w:tr w14:paraId="4B18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3AED8C63">
                  <w:pPr>
                    <w:pStyle w:val="44"/>
                    <w:bidi w:val="0"/>
                    <w:jc w:val="center"/>
                    <w:rPr>
                      <w:rFonts w:hint="default"/>
                      <w:lang w:val="en-US" w:eastAsia="zh-CN"/>
                    </w:rPr>
                  </w:pPr>
                </w:p>
              </w:tc>
              <w:tc>
                <w:tcPr>
                  <w:tcW w:w="750" w:type="dxa"/>
                  <w:vMerge w:val="continue"/>
                  <w:vAlign w:val="center"/>
                </w:tcPr>
                <w:p w14:paraId="04DBBCD6">
                  <w:pPr>
                    <w:pStyle w:val="44"/>
                    <w:bidi w:val="0"/>
                    <w:jc w:val="center"/>
                    <w:rPr>
                      <w:rFonts w:hint="default"/>
                      <w:lang w:val="en-US" w:eastAsia="zh-CN"/>
                    </w:rPr>
                  </w:pPr>
                </w:p>
              </w:tc>
              <w:tc>
                <w:tcPr>
                  <w:tcW w:w="1382" w:type="dxa"/>
                  <w:shd w:val="clear" w:color="auto" w:fill="auto"/>
                  <w:vAlign w:val="center"/>
                </w:tcPr>
                <w:p w14:paraId="3807FE8D">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五日生化需氧量</w:t>
                  </w:r>
                </w:p>
              </w:tc>
              <w:tc>
                <w:tcPr>
                  <w:tcW w:w="888" w:type="dxa"/>
                  <w:shd w:val="clear" w:color="auto" w:fill="auto"/>
                  <w:vAlign w:val="center"/>
                </w:tcPr>
                <w:p w14:paraId="51E05AA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6B969BAE">
                  <w:pPr>
                    <w:pStyle w:val="44"/>
                    <w:bidi w:val="0"/>
                    <w:jc w:val="center"/>
                    <w:rPr>
                      <w:rFonts w:hint="default"/>
                      <w:lang w:val="en-US" w:eastAsia="zh-CN"/>
                    </w:rPr>
                  </w:pPr>
                  <w:r>
                    <w:rPr>
                      <w:rFonts w:hint="eastAsia"/>
                      <w:lang w:val="en-US" w:eastAsia="zh-CN"/>
                    </w:rPr>
                    <w:t>5.3</w:t>
                  </w:r>
                </w:p>
              </w:tc>
              <w:tc>
                <w:tcPr>
                  <w:tcW w:w="1053" w:type="dxa"/>
                  <w:vAlign w:val="center"/>
                </w:tcPr>
                <w:p w14:paraId="5648E486">
                  <w:pPr>
                    <w:pStyle w:val="44"/>
                    <w:bidi w:val="0"/>
                    <w:jc w:val="center"/>
                    <w:rPr>
                      <w:rFonts w:hint="default"/>
                      <w:lang w:val="en-US" w:eastAsia="zh-CN"/>
                    </w:rPr>
                  </w:pPr>
                  <w:r>
                    <w:rPr>
                      <w:rFonts w:hint="eastAsia"/>
                      <w:lang w:val="en-US" w:eastAsia="zh-CN"/>
                    </w:rPr>
                    <w:t>4.8</w:t>
                  </w:r>
                </w:p>
              </w:tc>
              <w:tc>
                <w:tcPr>
                  <w:tcW w:w="1053" w:type="dxa"/>
                  <w:vAlign w:val="center"/>
                </w:tcPr>
                <w:p w14:paraId="435F5C0B">
                  <w:pPr>
                    <w:pStyle w:val="44"/>
                    <w:bidi w:val="0"/>
                    <w:jc w:val="center"/>
                    <w:rPr>
                      <w:rFonts w:hint="default"/>
                      <w:lang w:val="en-US" w:eastAsia="zh-CN"/>
                    </w:rPr>
                  </w:pPr>
                  <w:r>
                    <w:rPr>
                      <w:rFonts w:hint="eastAsia"/>
                      <w:lang w:val="en-US" w:eastAsia="zh-CN"/>
                    </w:rPr>
                    <w:t>5.8</w:t>
                  </w:r>
                </w:p>
              </w:tc>
              <w:tc>
                <w:tcPr>
                  <w:tcW w:w="1053" w:type="dxa"/>
                  <w:vAlign w:val="center"/>
                </w:tcPr>
                <w:p w14:paraId="7C113455">
                  <w:pPr>
                    <w:pStyle w:val="44"/>
                    <w:bidi w:val="0"/>
                    <w:jc w:val="center"/>
                    <w:rPr>
                      <w:rFonts w:hint="default"/>
                      <w:lang w:val="en-US" w:eastAsia="zh-CN"/>
                    </w:rPr>
                  </w:pPr>
                  <w:r>
                    <w:rPr>
                      <w:rFonts w:hint="eastAsia"/>
                      <w:lang w:val="en-US" w:eastAsia="zh-CN"/>
                    </w:rPr>
                    <w:t>5.3</w:t>
                  </w:r>
                </w:p>
              </w:tc>
              <w:tc>
                <w:tcPr>
                  <w:tcW w:w="787" w:type="dxa"/>
                  <w:vAlign w:val="center"/>
                </w:tcPr>
                <w:p w14:paraId="18120FEA">
                  <w:pPr>
                    <w:pStyle w:val="44"/>
                    <w:bidi w:val="0"/>
                    <w:jc w:val="center"/>
                    <w:rPr>
                      <w:rFonts w:hint="default"/>
                      <w:lang w:val="en-US" w:eastAsia="zh-CN"/>
                    </w:rPr>
                  </w:pPr>
                  <w:r>
                    <w:rPr>
                      <w:rFonts w:hint="eastAsia"/>
                      <w:lang w:val="en-US" w:eastAsia="zh-CN"/>
                    </w:rPr>
                    <w:t>30</w:t>
                  </w:r>
                </w:p>
              </w:tc>
            </w:tr>
            <w:tr w14:paraId="44E47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149751C7">
                  <w:pPr>
                    <w:pStyle w:val="44"/>
                    <w:bidi w:val="0"/>
                    <w:jc w:val="center"/>
                    <w:rPr>
                      <w:rFonts w:hint="default"/>
                      <w:lang w:val="en-US" w:eastAsia="zh-CN"/>
                    </w:rPr>
                  </w:pPr>
                </w:p>
              </w:tc>
              <w:tc>
                <w:tcPr>
                  <w:tcW w:w="750" w:type="dxa"/>
                  <w:vMerge w:val="continue"/>
                  <w:vAlign w:val="center"/>
                </w:tcPr>
                <w:p w14:paraId="53CF0E61">
                  <w:pPr>
                    <w:pStyle w:val="44"/>
                    <w:bidi w:val="0"/>
                    <w:jc w:val="center"/>
                    <w:rPr>
                      <w:rFonts w:hint="default"/>
                      <w:lang w:val="en-US" w:eastAsia="zh-CN"/>
                    </w:rPr>
                  </w:pPr>
                </w:p>
              </w:tc>
              <w:tc>
                <w:tcPr>
                  <w:tcW w:w="1382" w:type="dxa"/>
                  <w:shd w:val="clear" w:color="auto" w:fill="auto"/>
                  <w:vAlign w:val="center"/>
                </w:tcPr>
                <w:p w14:paraId="3F701F8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总氮</w:t>
                  </w:r>
                </w:p>
              </w:tc>
              <w:tc>
                <w:tcPr>
                  <w:tcW w:w="888" w:type="dxa"/>
                  <w:shd w:val="clear" w:color="auto" w:fill="auto"/>
                  <w:vAlign w:val="center"/>
                </w:tcPr>
                <w:p w14:paraId="43AA426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47B1B0D6">
                  <w:pPr>
                    <w:pStyle w:val="44"/>
                    <w:bidi w:val="0"/>
                    <w:jc w:val="center"/>
                    <w:rPr>
                      <w:rFonts w:hint="default"/>
                      <w:lang w:val="en-US" w:eastAsia="zh-CN"/>
                    </w:rPr>
                  </w:pPr>
                  <w:r>
                    <w:rPr>
                      <w:rFonts w:hint="eastAsia"/>
                      <w:lang w:val="en-US" w:eastAsia="zh-CN"/>
                    </w:rPr>
                    <w:t>9.12</w:t>
                  </w:r>
                </w:p>
              </w:tc>
              <w:tc>
                <w:tcPr>
                  <w:tcW w:w="1053" w:type="dxa"/>
                  <w:vAlign w:val="center"/>
                </w:tcPr>
                <w:p w14:paraId="08246374">
                  <w:pPr>
                    <w:pStyle w:val="44"/>
                    <w:bidi w:val="0"/>
                    <w:jc w:val="center"/>
                    <w:rPr>
                      <w:rFonts w:hint="default"/>
                      <w:lang w:val="en-US" w:eastAsia="zh-CN"/>
                    </w:rPr>
                  </w:pPr>
                  <w:r>
                    <w:rPr>
                      <w:rFonts w:hint="eastAsia"/>
                      <w:lang w:val="en-US" w:eastAsia="zh-CN"/>
                    </w:rPr>
                    <w:t>9.34</w:t>
                  </w:r>
                </w:p>
              </w:tc>
              <w:tc>
                <w:tcPr>
                  <w:tcW w:w="1053" w:type="dxa"/>
                  <w:vAlign w:val="center"/>
                </w:tcPr>
                <w:p w14:paraId="28DE6901">
                  <w:pPr>
                    <w:pStyle w:val="44"/>
                    <w:bidi w:val="0"/>
                    <w:jc w:val="center"/>
                    <w:rPr>
                      <w:rFonts w:hint="default"/>
                      <w:lang w:val="en-US" w:eastAsia="zh-CN"/>
                    </w:rPr>
                  </w:pPr>
                  <w:r>
                    <w:rPr>
                      <w:rFonts w:hint="eastAsia"/>
                      <w:lang w:val="en-US" w:eastAsia="zh-CN"/>
                    </w:rPr>
                    <w:t>8.97</w:t>
                  </w:r>
                </w:p>
              </w:tc>
              <w:tc>
                <w:tcPr>
                  <w:tcW w:w="1053" w:type="dxa"/>
                  <w:vAlign w:val="center"/>
                </w:tcPr>
                <w:p w14:paraId="22146E44">
                  <w:pPr>
                    <w:pStyle w:val="44"/>
                    <w:bidi w:val="0"/>
                    <w:jc w:val="center"/>
                    <w:rPr>
                      <w:rFonts w:hint="default"/>
                      <w:lang w:val="en-US" w:eastAsia="zh-CN"/>
                    </w:rPr>
                  </w:pPr>
                  <w:r>
                    <w:rPr>
                      <w:rFonts w:hint="eastAsia"/>
                      <w:lang w:val="en-US" w:eastAsia="zh-CN"/>
                    </w:rPr>
                    <w:t>9.14</w:t>
                  </w:r>
                </w:p>
              </w:tc>
              <w:tc>
                <w:tcPr>
                  <w:tcW w:w="787" w:type="dxa"/>
                  <w:vAlign w:val="center"/>
                </w:tcPr>
                <w:p w14:paraId="0299B8DC">
                  <w:pPr>
                    <w:pStyle w:val="44"/>
                    <w:bidi w:val="0"/>
                    <w:jc w:val="center"/>
                    <w:rPr>
                      <w:rFonts w:hint="default"/>
                      <w:lang w:val="en-US" w:eastAsia="zh-CN"/>
                    </w:rPr>
                  </w:pPr>
                  <w:r>
                    <w:rPr>
                      <w:rFonts w:hint="eastAsia"/>
                      <w:lang w:val="en-US" w:eastAsia="zh-CN"/>
                    </w:rPr>
                    <w:t>40</w:t>
                  </w:r>
                </w:p>
              </w:tc>
            </w:tr>
            <w:tr w14:paraId="3097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23B0C626">
                  <w:pPr>
                    <w:pStyle w:val="44"/>
                    <w:bidi w:val="0"/>
                    <w:jc w:val="center"/>
                    <w:rPr>
                      <w:rFonts w:hint="default"/>
                      <w:lang w:val="en-US" w:eastAsia="zh-CN"/>
                    </w:rPr>
                  </w:pPr>
                </w:p>
              </w:tc>
              <w:tc>
                <w:tcPr>
                  <w:tcW w:w="750" w:type="dxa"/>
                  <w:vMerge w:val="continue"/>
                  <w:vAlign w:val="center"/>
                </w:tcPr>
                <w:p w14:paraId="42035EEA">
                  <w:pPr>
                    <w:pStyle w:val="44"/>
                    <w:bidi w:val="0"/>
                    <w:jc w:val="center"/>
                    <w:rPr>
                      <w:rFonts w:hint="default"/>
                      <w:lang w:val="en-US" w:eastAsia="zh-CN"/>
                    </w:rPr>
                  </w:pPr>
                </w:p>
              </w:tc>
              <w:tc>
                <w:tcPr>
                  <w:tcW w:w="1382" w:type="dxa"/>
                  <w:shd w:val="clear" w:color="auto" w:fill="auto"/>
                  <w:vAlign w:val="center"/>
                </w:tcPr>
                <w:p w14:paraId="6D98936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氨氮</w:t>
                  </w:r>
                </w:p>
              </w:tc>
              <w:tc>
                <w:tcPr>
                  <w:tcW w:w="888" w:type="dxa"/>
                  <w:shd w:val="clear" w:color="auto" w:fill="auto"/>
                  <w:vAlign w:val="center"/>
                </w:tcPr>
                <w:p w14:paraId="0109B904">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6B31F1FC">
                  <w:pPr>
                    <w:pStyle w:val="44"/>
                    <w:bidi w:val="0"/>
                    <w:jc w:val="center"/>
                    <w:rPr>
                      <w:rFonts w:hint="default"/>
                      <w:lang w:val="en-US" w:eastAsia="zh-CN"/>
                    </w:rPr>
                  </w:pPr>
                  <w:r>
                    <w:rPr>
                      <w:rFonts w:hint="eastAsia"/>
                      <w:lang w:val="en-US" w:eastAsia="zh-CN"/>
                    </w:rPr>
                    <w:t>2.91</w:t>
                  </w:r>
                </w:p>
              </w:tc>
              <w:tc>
                <w:tcPr>
                  <w:tcW w:w="1053" w:type="dxa"/>
                  <w:vAlign w:val="center"/>
                </w:tcPr>
                <w:p w14:paraId="10D6F60F">
                  <w:pPr>
                    <w:pStyle w:val="44"/>
                    <w:bidi w:val="0"/>
                    <w:jc w:val="center"/>
                    <w:rPr>
                      <w:rFonts w:hint="default"/>
                      <w:lang w:val="en-US" w:eastAsia="zh-CN"/>
                    </w:rPr>
                  </w:pPr>
                  <w:r>
                    <w:rPr>
                      <w:rFonts w:hint="eastAsia"/>
                      <w:lang w:val="en-US" w:eastAsia="zh-CN"/>
                    </w:rPr>
                    <w:t>2.83</w:t>
                  </w:r>
                </w:p>
              </w:tc>
              <w:tc>
                <w:tcPr>
                  <w:tcW w:w="1053" w:type="dxa"/>
                  <w:vAlign w:val="center"/>
                </w:tcPr>
                <w:p w14:paraId="3BB497EE">
                  <w:pPr>
                    <w:pStyle w:val="44"/>
                    <w:bidi w:val="0"/>
                    <w:jc w:val="center"/>
                    <w:rPr>
                      <w:rFonts w:hint="default"/>
                      <w:lang w:val="en-US" w:eastAsia="zh-CN"/>
                    </w:rPr>
                  </w:pPr>
                  <w:r>
                    <w:rPr>
                      <w:rFonts w:hint="eastAsia"/>
                      <w:lang w:val="en-US" w:eastAsia="zh-CN"/>
                    </w:rPr>
                    <w:t>2.99</w:t>
                  </w:r>
                </w:p>
              </w:tc>
              <w:tc>
                <w:tcPr>
                  <w:tcW w:w="1053" w:type="dxa"/>
                  <w:vAlign w:val="center"/>
                </w:tcPr>
                <w:p w14:paraId="23E26643">
                  <w:pPr>
                    <w:pStyle w:val="44"/>
                    <w:bidi w:val="0"/>
                    <w:jc w:val="center"/>
                    <w:rPr>
                      <w:rFonts w:hint="default"/>
                      <w:lang w:val="en-US" w:eastAsia="zh-CN"/>
                    </w:rPr>
                  </w:pPr>
                  <w:r>
                    <w:rPr>
                      <w:rFonts w:hint="eastAsia"/>
                      <w:lang w:val="en-US" w:eastAsia="zh-CN"/>
                    </w:rPr>
                    <w:t>2.91</w:t>
                  </w:r>
                </w:p>
              </w:tc>
              <w:tc>
                <w:tcPr>
                  <w:tcW w:w="787" w:type="dxa"/>
                  <w:vAlign w:val="center"/>
                </w:tcPr>
                <w:p w14:paraId="2B09573A">
                  <w:pPr>
                    <w:pStyle w:val="44"/>
                    <w:bidi w:val="0"/>
                    <w:jc w:val="center"/>
                    <w:rPr>
                      <w:rFonts w:hint="default"/>
                      <w:lang w:val="en-US" w:eastAsia="zh-CN"/>
                    </w:rPr>
                  </w:pPr>
                  <w:r>
                    <w:rPr>
                      <w:rFonts w:hint="eastAsia"/>
                      <w:lang w:val="en-US" w:eastAsia="zh-CN"/>
                    </w:rPr>
                    <w:t>25</w:t>
                  </w:r>
                </w:p>
              </w:tc>
            </w:tr>
            <w:tr w14:paraId="3CB3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326F9F47">
                  <w:pPr>
                    <w:pStyle w:val="44"/>
                    <w:bidi w:val="0"/>
                    <w:jc w:val="center"/>
                    <w:rPr>
                      <w:rFonts w:hint="default"/>
                      <w:lang w:val="en-US" w:eastAsia="zh-CN"/>
                    </w:rPr>
                  </w:pPr>
                </w:p>
              </w:tc>
              <w:tc>
                <w:tcPr>
                  <w:tcW w:w="750" w:type="dxa"/>
                  <w:vMerge w:val="continue"/>
                  <w:vAlign w:val="center"/>
                </w:tcPr>
                <w:p w14:paraId="25BE628A">
                  <w:pPr>
                    <w:pStyle w:val="44"/>
                    <w:bidi w:val="0"/>
                    <w:jc w:val="center"/>
                    <w:rPr>
                      <w:rFonts w:hint="default"/>
                      <w:lang w:val="en-US" w:eastAsia="zh-CN"/>
                    </w:rPr>
                  </w:pPr>
                </w:p>
              </w:tc>
              <w:tc>
                <w:tcPr>
                  <w:tcW w:w="1382" w:type="dxa"/>
                  <w:shd w:val="clear" w:color="auto" w:fill="auto"/>
                  <w:vAlign w:val="center"/>
                </w:tcPr>
                <w:p w14:paraId="0FAB369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总磷</w:t>
                  </w:r>
                </w:p>
              </w:tc>
              <w:tc>
                <w:tcPr>
                  <w:tcW w:w="888" w:type="dxa"/>
                  <w:shd w:val="clear" w:color="auto" w:fill="auto"/>
                  <w:vAlign w:val="center"/>
                </w:tcPr>
                <w:p w14:paraId="6F437BD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27877CB7">
                  <w:pPr>
                    <w:pStyle w:val="44"/>
                    <w:bidi w:val="0"/>
                    <w:jc w:val="center"/>
                    <w:rPr>
                      <w:rFonts w:hint="default"/>
                      <w:lang w:val="en-US" w:eastAsia="zh-CN"/>
                    </w:rPr>
                  </w:pPr>
                  <w:r>
                    <w:rPr>
                      <w:rFonts w:hint="eastAsia"/>
                      <w:lang w:val="en-US" w:eastAsia="zh-CN"/>
                    </w:rPr>
                    <w:t>0.06</w:t>
                  </w:r>
                </w:p>
              </w:tc>
              <w:tc>
                <w:tcPr>
                  <w:tcW w:w="1053" w:type="dxa"/>
                  <w:vAlign w:val="center"/>
                </w:tcPr>
                <w:p w14:paraId="29066EC6">
                  <w:pPr>
                    <w:pStyle w:val="44"/>
                    <w:bidi w:val="0"/>
                    <w:jc w:val="center"/>
                    <w:rPr>
                      <w:rFonts w:hint="default"/>
                      <w:lang w:val="en-US" w:eastAsia="zh-CN"/>
                    </w:rPr>
                  </w:pPr>
                  <w:r>
                    <w:rPr>
                      <w:rFonts w:hint="eastAsia"/>
                      <w:lang w:val="en-US" w:eastAsia="zh-CN"/>
                    </w:rPr>
                    <w:t>0.06</w:t>
                  </w:r>
                </w:p>
              </w:tc>
              <w:tc>
                <w:tcPr>
                  <w:tcW w:w="1053" w:type="dxa"/>
                  <w:vAlign w:val="center"/>
                </w:tcPr>
                <w:p w14:paraId="1E6DEE73">
                  <w:pPr>
                    <w:pStyle w:val="44"/>
                    <w:bidi w:val="0"/>
                    <w:jc w:val="center"/>
                    <w:rPr>
                      <w:rFonts w:hint="default"/>
                      <w:lang w:val="en-US" w:eastAsia="zh-CN"/>
                    </w:rPr>
                  </w:pPr>
                  <w:r>
                    <w:rPr>
                      <w:rFonts w:hint="eastAsia"/>
                      <w:lang w:val="en-US" w:eastAsia="zh-CN"/>
                    </w:rPr>
                    <w:t>0.07</w:t>
                  </w:r>
                </w:p>
              </w:tc>
              <w:tc>
                <w:tcPr>
                  <w:tcW w:w="1053" w:type="dxa"/>
                  <w:vAlign w:val="center"/>
                </w:tcPr>
                <w:p w14:paraId="7B31FC25">
                  <w:pPr>
                    <w:pStyle w:val="44"/>
                    <w:bidi w:val="0"/>
                    <w:jc w:val="center"/>
                    <w:rPr>
                      <w:rFonts w:hint="default"/>
                      <w:lang w:val="en-US" w:eastAsia="zh-CN"/>
                    </w:rPr>
                  </w:pPr>
                  <w:r>
                    <w:rPr>
                      <w:rFonts w:hint="eastAsia"/>
                      <w:lang w:val="en-US" w:eastAsia="zh-CN"/>
                    </w:rPr>
                    <w:t>0.06</w:t>
                  </w:r>
                </w:p>
              </w:tc>
              <w:tc>
                <w:tcPr>
                  <w:tcW w:w="787" w:type="dxa"/>
                  <w:vAlign w:val="center"/>
                </w:tcPr>
                <w:p w14:paraId="60232B3F">
                  <w:pPr>
                    <w:pStyle w:val="44"/>
                    <w:bidi w:val="0"/>
                    <w:jc w:val="center"/>
                    <w:rPr>
                      <w:rFonts w:hint="default"/>
                      <w:lang w:val="en-US" w:eastAsia="zh-CN"/>
                    </w:rPr>
                  </w:pPr>
                  <w:r>
                    <w:rPr>
                      <w:rFonts w:hint="eastAsia"/>
                      <w:lang w:val="en-US" w:eastAsia="zh-CN"/>
                    </w:rPr>
                    <w:t>3</w:t>
                  </w:r>
                </w:p>
              </w:tc>
            </w:tr>
            <w:tr w14:paraId="0C6D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42ECA402">
                  <w:pPr>
                    <w:pStyle w:val="44"/>
                    <w:bidi w:val="0"/>
                    <w:jc w:val="center"/>
                    <w:rPr>
                      <w:rFonts w:hint="default"/>
                      <w:lang w:val="en-US" w:eastAsia="zh-CN"/>
                    </w:rPr>
                  </w:pPr>
                </w:p>
              </w:tc>
              <w:tc>
                <w:tcPr>
                  <w:tcW w:w="750" w:type="dxa"/>
                  <w:vMerge w:val="continue"/>
                  <w:vAlign w:val="center"/>
                </w:tcPr>
                <w:p w14:paraId="344C3612">
                  <w:pPr>
                    <w:pStyle w:val="44"/>
                    <w:bidi w:val="0"/>
                    <w:jc w:val="center"/>
                    <w:rPr>
                      <w:rFonts w:hint="default"/>
                      <w:lang w:val="en-US" w:eastAsia="zh-CN"/>
                    </w:rPr>
                  </w:pPr>
                </w:p>
              </w:tc>
              <w:tc>
                <w:tcPr>
                  <w:tcW w:w="1382" w:type="dxa"/>
                  <w:shd w:val="clear" w:color="auto" w:fill="auto"/>
                  <w:vAlign w:val="center"/>
                </w:tcPr>
                <w:p w14:paraId="2912DBCD">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汞</w:t>
                  </w:r>
                </w:p>
              </w:tc>
              <w:tc>
                <w:tcPr>
                  <w:tcW w:w="888" w:type="dxa"/>
                  <w:shd w:val="clear" w:color="auto" w:fill="auto"/>
                  <w:vAlign w:val="center"/>
                </w:tcPr>
                <w:p w14:paraId="34D26ED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3E3363BE">
                  <w:pPr>
                    <w:pStyle w:val="44"/>
                    <w:bidi w:val="0"/>
                    <w:jc w:val="center"/>
                    <w:rPr>
                      <w:rFonts w:hint="default"/>
                      <w:lang w:val="en-US" w:eastAsia="zh-CN"/>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1053" w:type="dxa"/>
                  <w:vAlign w:val="center"/>
                </w:tcPr>
                <w:p w14:paraId="4E6EC442">
                  <w:pPr>
                    <w:pStyle w:val="44"/>
                    <w:bidi w:val="0"/>
                    <w:jc w:val="center"/>
                    <w:rPr>
                      <w:rFonts w:hint="default"/>
                      <w:lang w:val="en-US" w:eastAsia="zh-CN"/>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1053" w:type="dxa"/>
                  <w:vAlign w:val="center"/>
                </w:tcPr>
                <w:p w14:paraId="53F4644D">
                  <w:pPr>
                    <w:pStyle w:val="44"/>
                    <w:bidi w:val="0"/>
                    <w:jc w:val="center"/>
                    <w:rPr>
                      <w:rFonts w:hint="default"/>
                      <w:lang w:val="en-US" w:eastAsia="zh-CN"/>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1053" w:type="dxa"/>
                  <w:vAlign w:val="center"/>
                </w:tcPr>
                <w:p w14:paraId="7B831805">
                  <w:pPr>
                    <w:pStyle w:val="44"/>
                    <w:bidi w:val="0"/>
                    <w:jc w:val="center"/>
                    <w:rPr>
                      <w:rFonts w:hint="default"/>
                      <w:lang w:val="en-US" w:eastAsia="zh-CN"/>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787" w:type="dxa"/>
                  <w:vAlign w:val="center"/>
                </w:tcPr>
                <w:p w14:paraId="072BC602">
                  <w:pPr>
                    <w:pStyle w:val="44"/>
                    <w:bidi w:val="0"/>
                    <w:jc w:val="center"/>
                    <w:rPr>
                      <w:rFonts w:hint="default"/>
                      <w:lang w:val="en-US" w:eastAsia="zh-CN"/>
                    </w:rPr>
                  </w:pPr>
                  <w:r>
                    <w:rPr>
                      <w:rFonts w:hint="eastAsia"/>
                      <w:lang w:val="en-US" w:eastAsia="zh-CN"/>
                    </w:rPr>
                    <w:t>0.001</w:t>
                  </w:r>
                </w:p>
              </w:tc>
            </w:tr>
            <w:tr w14:paraId="738F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528ACB58">
                  <w:pPr>
                    <w:pStyle w:val="44"/>
                    <w:bidi w:val="0"/>
                    <w:jc w:val="center"/>
                    <w:rPr>
                      <w:rFonts w:hint="default"/>
                      <w:lang w:val="en-US" w:eastAsia="zh-CN"/>
                    </w:rPr>
                  </w:pPr>
                </w:p>
              </w:tc>
              <w:tc>
                <w:tcPr>
                  <w:tcW w:w="750" w:type="dxa"/>
                  <w:vMerge w:val="continue"/>
                  <w:vAlign w:val="center"/>
                </w:tcPr>
                <w:p w14:paraId="29515D9F">
                  <w:pPr>
                    <w:pStyle w:val="44"/>
                    <w:bidi w:val="0"/>
                    <w:jc w:val="center"/>
                    <w:rPr>
                      <w:rFonts w:hint="default"/>
                      <w:lang w:val="en-US" w:eastAsia="zh-CN"/>
                    </w:rPr>
                  </w:pPr>
                </w:p>
              </w:tc>
              <w:tc>
                <w:tcPr>
                  <w:tcW w:w="1382" w:type="dxa"/>
                  <w:shd w:val="clear" w:color="auto" w:fill="auto"/>
                  <w:vAlign w:val="center"/>
                </w:tcPr>
                <w:p w14:paraId="5FF09A2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镉</w:t>
                  </w:r>
                </w:p>
              </w:tc>
              <w:tc>
                <w:tcPr>
                  <w:tcW w:w="888" w:type="dxa"/>
                  <w:shd w:val="clear" w:color="auto" w:fill="auto"/>
                  <w:vAlign w:val="center"/>
                </w:tcPr>
                <w:p w14:paraId="333D8D47">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13CF808F">
                  <w:pPr>
                    <w:pStyle w:val="44"/>
                    <w:bidi w:val="0"/>
                    <w:jc w:val="center"/>
                    <w:rPr>
                      <w:rFonts w:hint="default"/>
                      <w:lang w:val="en-US" w:eastAsia="zh-CN"/>
                    </w:rPr>
                  </w:pPr>
                  <w:r>
                    <w:rPr>
                      <w:rFonts w:hint="eastAsia"/>
                      <w:lang w:val="en-US" w:eastAsia="zh-CN"/>
                    </w:rPr>
                    <w:t>0.01L</w:t>
                  </w:r>
                </w:p>
              </w:tc>
              <w:tc>
                <w:tcPr>
                  <w:tcW w:w="1053" w:type="dxa"/>
                  <w:vAlign w:val="center"/>
                </w:tcPr>
                <w:p w14:paraId="73688252">
                  <w:pPr>
                    <w:pStyle w:val="44"/>
                    <w:bidi w:val="0"/>
                    <w:jc w:val="center"/>
                    <w:rPr>
                      <w:rFonts w:hint="default"/>
                      <w:lang w:val="en-US" w:eastAsia="zh-CN"/>
                    </w:rPr>
                  </w:pPr>
                  <w:r>
                    <w:rPr>
                      <w:rFonts w:hint="eastAsia"/>
                      <w:lang w:val="en-US" w:eastAsia="zh-CN"/>
                    </w:rPr>
                    <w:t>0.01L</w:t>
                  </w:r>
                </w:p>
              </w:tc>
              <w:tc>
                <w:tcPr>
                  <w:tcW w:w="1053" w:type="dxa"/>
                  <w:vAlign w:val="center"/>
                </w:tcPr>
                <w:p w14:paraId="620E8C63">
                  <w:pPr>
                    <w:pStyle w:val="44"/>
                    <w:bidi w:val="0"/>
                    <w:jc w:val="center"/>
                    <w:rPr>
                      <w:rFonts w:hint="default"/>
                      <w:lang w:val="en-US" w:eastAsia="zh-CN"/>
                    </w:rPr>
                  </w:pPr>
                  <w:r>
                    <w:rPr>
                      <w:rFonts w:hint="eastAsia"/>
                      <w:lang w:val="en-US" w:eastAsia="zh-CN"/>
                    </w:rPr>
                    <w:t>0.01L</w:t>
                  </w:r>
                </w:p>
              </w:tc>
              <w:tc>
                <w:tcPr>
                  <w:tcW w:w="1053" w:type="dxa"/>
                  <w:vAlign w:val="center"/>
                </w:tcPr>
                <w:p w14:paraId="57C04C0D">
                  <w:pPr>
                    <w:pStyle w:val="44"/>
                    <w:bidi w:val="0"/>
                    <w:jc w:val="center"/>
                    <w:rPr>
                      <w:rFonts w:hint="default"/>
                      <w:lang w:val="en-US" w:eastAsia="zh-CN"/>
                    </w:rPr>
                  </w:pPr>
                  <w:r>
                    <w:rPr>
                      <w:rFonts w:hint="eastAsia"/>
                      <w:lang w:val="en-US" w:eastAsia="zh-CN"/>
                    </w:rPr>
                    <w:t>0.01L</w:t>
                  </w:r>
                </w:p>
              </w:tc>
              <w:tc>
                <w:tcPr>
                  <w:tcW w:w="787" w:type="dxa"/>
                  <w:vAlign w:val="center"/>
                </w:tcPr>
                <w:p w14:paraId="01E5B289">
                  <w:pPr>
                    <w:pStyle w:val="44"/>
                    <w:bidi w:val="0"/>
                    <w:jc w:val="center"/>
                    <w:rPr>
                      <w:rFonts w:hint="default"/>
                      <w:lang w:val="en-US" w:eastAsia="zh-CN"/>
                    </w:rPr>
                  </w:pPr>
                  <w:r>
                    <w:rPr>
                      <w:rFonts w:hint="eastAsia"/>
                      <w:lang w:val="en-US" w:eastAsia="zh-CN"/>
                    </w:rPr>
                    <w:t>0.01</w:t>
                  </w:r>
                </w:p>
              </w:tc>
            </w:tr>
            <w:tr w14:paraId="2F07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0A18D7BA">
                  <w:pPr>
                    <w:pStyle w:val="44"/>
                    <w:bidi w:val="0"/>
                    <w:jc w:val="center"/>
                    <w:rPr>
                      <w:rFonts w:hint="default"/>
                      <w:lang w:val="en-US" w:eastAsia="zh-CN"/>
                    </w:rPr>
                  </w:pPr>
                </w:p>
              </w:tc>
              <w:tc>
                <w:tcPr>
                  <w:tcW w:w="750" w:type="dxa"/>
                  <w:vMerge w:val="continue"/>
                  <w:vAlign w:val="center"/>
                </w:tcPr>
                <w:p w14:paraId="49EDCA78">
                  <w:pPr>
                    <w:pStyle w:val="44"/>
                    <w:bidi w:val="0"/>
                    <w:jc w:val="center"/>
                    <w:rPr>
                      <w:rFonts w:hint="default"/>
                      <w:lang w:val="en-US" w:eastAsia="zh-CN"/>
                    </w:rPr>
                  </w:pPr>
                </w:p>
              </w:tc>
              <w:tc>
                <w:tcPr>
                  <w:tcW w:w="1382" w:type="dxa"/>
                  <w:shd w:val="clear" w:color="auto" w:fill="auto"/>
                  <w:vAlign w:val="center"/>
                </w:tcPr>
                <w:p w14:paraId="080E395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铬</w:t>
                  </w:r>
                </w:p>
              </w:tc>
              <w:tc>
                <w:tcPr>
                  <w:tcW w:w="888" w:type="dxa"/>
                  <w:shd w:val="clear" w:color="auto" w:fill="auto"/>
                  <w:vAlign w:val="center"/>
                </w:tcPr>
                <w:p w14:paraId="3D759AD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552B9173">
                  <w:pPr>
                    <w:pStyle w:val="44"/>
                    <w:bidi w:val="0"/>
                    <w:jc w:val="center"/>
                    <w:rPr>
                      <w:rFonts w:hint="default"/>
                      <w:lang w:val="en-US" w:eastAsia="zh-CN"/>
                    </w:rPr>
                  </w:pPr>
                  <w:r>
                    <w:rPr>
                      <w:rFonts w:hint="eastAsia"/>
                      <w:lang w:val="en-US" w:eastAsia="zh-CN"/>
                    </w:rPr>
                    <w:t>0.03L</w:t>
                  </w:r>
                </w:p>
              </w:tc>
              <w:tc>
                <w:tcPr>
                  <w:tcW w:w="1053" w:type="dxa"/>
                  <w:vAlign w:val="center"/>
                </w:tcPr>
                <w:p w14:paraId="58624334">
                  <w:pPr>
                    <w:pStyle w:val="44"/>
                    <w:bidi w:val="0"/>
                    <w:jc w:val="center"/>
                    <w:rPr>
                      <w:rFonts w:hint="default"/>
                      <w:lang w:val="en-US" w:eastAsia="zh-CN"/>
                    </w:rPr>
                  </w:pPr>
                  <w:r>
                    <w:rPr>
                      <w:rFonts w:hint="eastAsia"/>
                      <w:lang w:val="en-US" w:eastAsia="zh-CN"/>
                    </w:rPr>
                    <w:t>0.03L</w:t>
                  </w:r>
                </w:p>
              </w:tc>
              <w:tc>
                <w:tcPr>
                  <w:tcW w:w="1053" w:type="dxa"/>
                  <w:vAlign w:val="center"/>
                </w:tcPr>
                <w:p w14:paraId="0ED29620">
                  <w:pPr>
                    <w:pStyle w:val="44"/>
                    <w:bidi w:val="0"/>
                    <w:jc w:val="center"/>
                    <w:rPr>
                      <w:rFonts w:hint="default"/>
                      <w:lang w:val="en-US" w:eastAsia="zh-CN"/>
                    </w:rPr>
                  </w:pPr>
                  <w:r>
                    <w:rPr>
                      <w:rFonts w:hint="eastAsia"/>
                      <w:lang w:val="en-US" w:eastAsia="zh-CN"/>
                    </w:rPr>
                    <w:t>0.03L</w:t>
                  </w:r>
                </w:p>
              </w:tc>
              <w:tc>
                <w:tcPr>
                  <w:tcW w:w="1053" w:type="dxa"/>
                  <w:vAlign w:val="center"/>
                </w:tcPr>
                <w:p w14:paraId="6EA751F7">
                  <w:pPr>
                    <w:pStyle w:val="44"/>
                    <w:bidi w:val="0"/>
                    <w:jc w:val="center"/>
                    <w:rPr>
                      <w:rFonts w:hint="default"/>
                      <w:lang w:val="en-US" w:eastAsia="zh-CN"/>
                    </w:rPr>
                  </w:pPr>
                  <w:r>
                    <w:rPr>
                      <w:rFonts w:hint="eastAsia"/>
                      <w:lang w:val="en-US" w:eastAsia="zh-CN"/>
                    </w:rPr>
                    <w:t>0.03L</w:t>
                  </w:r>
                </w:p>
              </w:tc>
              <w:tc>
                <w:tcPr>
                  <w:tcW w:w="787" w:type="dxa"/>
                  <w:vAlign w:val="center"/>
                </w:tcPr>
                <w:p w14:paraId="6DFA7818">
                  <w:pPr>
                    <w:pStyle w:val="44"/>
                    <w:bidi w:val="0"/>
                    <w:jc w:val="center"/>
                    <w:rPr>
                      <w:rFonts w:hint="default"/>
                      <w:lang w:val="en-US" w:eastAsia="zh-CN"/>
                    </w:rPr>
                  </w:pPr>
                  <w:r>
                    <w:rPr>
                      <w:rFonts w:hint="eastAsia"/>
                      <w:lang w:val="en-US" w:eastAsia="zh-CN"/>
                    </w:rPr>
                    <w:t>0.1</w:t>
                  </w:r>
                </w:p>
              </w:tc>
            </w:tr>
            <w:tr w14:paraId="1CE6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0F1B9986">
                  <w:pPr>
                    <w:pStyle w:val="44"/>
                    <w:bidi w:val="0"/>
                    <w:jc w:val="center"/>
                    <w:rPr>
                      <w:rFonts w:hint="default"/>
                      <w:lang w:val="en-US" w:eastAsia="zh-CN"/>
                    </w:rPr>
                  </w:pPr>
                </w:p>
              </w:tc>
              <w:tc>
                <w:tcPr>
                  <w:tcW w:w="750" w:type="dxa"/>
                  <w:vMerge w:val="continue"/>
                  <w:vAlign w:val="center"/>
                </w:tcPr>
                <w:p w14:paraId="1D8EFF2E">
                  <w:pPr>
                    <w:pStyle w:val="44"/>
                    <w:bidi w:val="0"/>
                    <w:jc w:val="center"/>
                    <w:rPr>
                      <w:rFonts w:hint="default"/>
                      <w:lang w:val="en-US" w:eastAsia="zh-CN"/>
                    </w:rPr>
                  </w:pPr>
                </w:p>
              </w:tc>
              <w:tc>
                <w:tcPr>
                  <w:tcW w:w="1382" w:type="dxa"/>
                  <w:shd w:val="clear" w:color="auto" w:fill="auto"/>
                  <w:vAlign w:val="center"/>
                </w:tcPr>
                <w:p w14:paraId="7B33016F">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六价铬</w:t>
                  </w:r>
                </w:p>
              </w:tc>
              <w:tc>
                <w:tcPr>
                  <w:tcW w:w="888" w:type="dxa"/>
                  <w:shd w:val="clear" w:color="auto" w:fill="auto"/>
                  <w:vAlign w:val="center"/>
                </w:tcPr>
                <w:p w14:paraId="778AA7C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5DB107B9">
                  <w:pPr>
                    <w:pStyle w:val="44"/>
                    <w:bidi w:val="0"/>
                    <w:jc w:val="center"/>
                    <w:rPr>
                      <w:rFonts w:hint="default"/>
                      <w:lang w:val="en-US" w:eastAsia="zh-CN"/>
                    </w:rPr>
                  </w:pPr>
                  <w:r>
                    <w:rPr>
                      <w:rFonts w:hint="eastAsia"/>
                      <w:lang w:val="en-US" w:eastAsia="zh-CN"/>
                    </w:rPr>
                    <w:t>0.004L</w:t>
                  </w:r>
                </w:p>
              </w:tc>
              <w:tc>
                <w:tcPr>
                  <w:tcW w:w="1053" w:type="dxa"/>
                  <w:vAlign w:val="center"/>
                </w:tcPr>
                <w:p w14:paraId="045B26E1">
                  <w:pPr>
                    <w:pStyle w:val="44"/>
                    <w:bidi w:val="0"/>
                    <w:jc w:val="center"/>
                    <w:rPr>
                      <w:rFonts w:hint="default"/>
                      <w:lang w:val="en-US" w:eastAsia="zh-CN"/>
                    </w:rPr>
                  </w:pPr>
                  <w:r>
                    <w:rPr>
                      <w:rFonts w:hint="eastAsia"/>
                      <w:lang w:val="en-US" w:eastAsia="zh-CN"/>
                    </w:rPr>
                    <w:t>0.004L</w:t>
                  </w:r>
                </w:p>
              </w:tc>
              <w:tc>
                <w:tcPr>
                  <w:tcW w:w="1053" w:type="dxa"/>
                  <w:vAlign w:val="center"/>
                </w:tcPr>
                <w:p w14:paraId="32007A2F">
                  <w:pPr>
                    <w:pStyle w:val="44"/>
                    <w:bidi w:val="0"/>
                    <w:jc w:val="center"/>
                    <w:rPr>
                      <w:rFonts w:hint="default"/>
                      <w:lang w:val="en-US" w:eastAsia="zh-CN"/>
                    </w:rPr>
                  </w:pPr>
                  <w:r>
                    <w:rPr>
                      <w:rFonts w:hint="eastAsia"/>
                      <w:lang w:val="en-US" w:eastAsia="zh-CN"/>
                    </w:rPr>
                    <w:t>0.004L</w:t>
                  </w:r>
                </w:p>
              </w:tc>
              <w:tc>
                <w:tcPr>
                  <w:tcW w:w="1053" w:type="dxa"/>
                  <w:vAlign w:val="center"/>
                </w:tcPr>
                <w:p w14:paraId="64B5B38B">
                  <w:pPr>
                    <w:pStyle w:val="44"/>
                    <w:bidi w:val="0"/>
                    <w:jc w:val="center"/>
                    <w:rPr>
                      <w:rFonts w:hint="default"/>
                      <w:lang w:val="en-US" w:eastAsia="zh-CN"/>
                    </w:rPr>
                  </w:pPr>
                  <w:r>
                    <w:rPr>
                      <w:rFonts w:hint="eastAsia"/>
                      <w:lang w:val="en-US" w:eastAsia="zh-CN"/>
                    </w:rPr>
                    <w:t>0.004L</w:t>
                  </w:r>
                </w:p>
              </w:tc>
              <w:tc>
                <w:tcPr>
                  <w:tcW w:w="787" w:type="dxa"/>
                  <w:vAlign w:val="center"/>
                </w:tcPr>
                <w:p w14:paraId="46B3420C">
                  <w:pPr>
                    <w:pStyle w:val="44"/>
                    <w:bidi w:val="0"/>
                    <w:jc w:val="center"/>
                    <w:rPr>
                      <w:rFonts w:hint="default"/>
                      <w:lang w:val="en-US" w:eastAsia="zh-CN"/>
                    </w:rPr>
                  </w:pPr>
                  <w:r>
                    <w:rPr>
                      <w:rFonts w:hint="eastAsia"/>
                      <w:lang w:val="en-US" w:eastAsia="zh-CN"/>
                    </w:rPr>
                    <w:t>0.05</w:t>
                  </w:r>
                </w:p>
              </w:tc>
            </w:tr>
            <w:tr w14:paraId="164E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1D460CC4">
                  <w:pPr>
                    <w:pStyle w:val="44"/>
                    <w:bidi w:val="0"/>
                    <w:jc w:val="center"/>
                    <w:rPr>
                      <w:rFonts w:hint="default"/>
                      <w:lang w:val="en-US" w:eastAsia="zh-CN"/>
                    </w:rPr>
                  </w:pPr>
                </w:p>
              </w:tc>
              <w:tc>
                <w:tcPr>
                  <w:tcW w:w="750" w:type="dxa"/>
                  <w:vMerge w:val="continue"/>
                  <w:vAlign w:val="center"/>
                </w:tcPr>
                <w:p w14:paraId="28F1CA99">
                  <w:pPr>
                    <w:pStyle w:val="44"/>
                    <w:bidi w:val="0"/>
                    <w:jc w:val="center"/>
                    <w:rPr>
                      <w:rFonts w:hint="default"/>
                      <w:lang w:val="en-US" w:eastAsia="zh-CN"/>
                    </w:rPr>
                  </w:pPr>
                </w:p>
              </w:tc>
              <w:tc>
                <w:tcPr>
                  <w:tcW w:w="1382" w:type="dxa"/>
                  <w:shd w:val="clear" w:color="auto" w:fill="auto"/>
                  <w:vAlign w:val="center"/>
                </w:tcPr>
                <w:p w14:paraId="66ABB32B">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砷</w:t>
                  </w:r>
                </w:p>
              </w:tc>
              <w:tc>
                <w:tcPr>
                  <w:tcW w:w="888" w:type="dxa"/>
                  <w:shd w:val="clear" w:color="auto" w:fill="auto"/>
                  <w:vAlign w:val="center"/>
                </w:tcPr>
                <w:p w14:paraId="4A88C3D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0CC2C2E1">
                  <w:pPr>
                    <w:pStyle w:val="44"/>
                    <w:bidi w:val="0"/>
                    <w:jc w:val="center"/>
                    <w:rPr>
                      <w:rFonts w:hint="default"/>
                      <w:lang w:val="en-US" w:eastAsia="zh-CN"/>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1053" w:type="dxa"/>
                  <w:vAlign w:val="center"/>
                </w:tcPr>
                <w:p w14:paraId="2AC28258">
                  <w:pPr>
                    <w:pStyle w:val="44"/>
                    <w:bidi w:val="0"/>
                    <w:jc w:val="center"/>
                    <w:rPr>
                      <w:rFonts w:hint="default"/>
                      <w:lang w:val="en-US" w:eastAsia="zh-CN"/>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1053" w:type="dxa"/>
                  <w:vAlign w:val="center"/>
                </w:tcPr>
                <w:p w14:paraId="5B37336A">
                  <w:pPr>
                    <w:pStyle w:val="44"/>
                    <w:bidi w:val="0"/>
                    <w:jc w:val="center"/>
                    <w:rPr>
                      <w:rFonts w:hint="default"/>
                      <w:lang w:val="en-US" w:eastAsia="zh-CN"/>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1053" w:type="dxa"/>
                  <w:vAlign w:val="center"/>
                </w:tcPr>
                <w:p w14:paraId="2AC9A38B">
                  <w:pPr>
                    <w:pStyle w:val="44"/>
                    <w:bidi w:val="0"/>
                    <w:jc w:val="center"/>
                    <w:rPr>
                      <w:rFonts w:hint="default"/>
                      <w:lang w:val="en-US" w:eastAsia="zh-CN"/>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787" w:type="dxa"/>
                  <w:vAlign w:val="center"/>
                </w:tcPr>
                <w:p w14:paraId="4DDE8CD1">
                  <w:pPr>
                    <w:pStyle w:val="44"/>
                    <w:bidi w:val="0"/>
                    <w:jc w:val="center"/>
                    <w:rPr>
                      <w:rFonts w:hint="default"/>
                      <w:lang w:val="en-US" w:eastAsia="zh-CN"/>
                    </w:rPr>
                  </w:pPr>
                  <w:r>
                    <w:rPr>
                      <w:rFonts w:hint="eastAsia"/>
                      <w:lang w:val="en-US" w:eastAsia="zh-CN"/>
                    </w:rPr>
                    <w:t>0.1</w:t>
                  </w:r>
                </w:p>
              </w:tc>
            </w:tr>
            <w:tr w14:paraId="32DF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7A5C0F33">
                  <w:pPr>
                    <w:pStyle w:val="44"/>
                    <w:bidi w:val="0"/>
                    <w:jc w:val="center"/>
                    <w:rPr>
                      <w:rFonts w:hint="default"/>
                      <w:lang w:val="en-US" w:eastAsia="zh-CN"/>
                    </w:rPr>
                  </w:pPr>
                </w:p>
              </w:tc>
              <w:tc>
                <w:tcPr>
                  <w:tcW w:w="750" w:type="dxa"/>
                  <w:vMerge w:val="continue"/>
                  <w:vAlign w:val="center"/>
                </w:tcPr>
                <w:p w14:paraId="7189CBF0">
                  <w:pPr>
                    <w:pStyle w:val="44"/>
                    <w:bidi w:val="0"/>
                    <w:jc w:val="center"/>
                    <w:rPr>
                      <w:rFonts w:hint="default"/>
                      <w:lang w:val="en-US" w:eastAsia="zh-CN"/>
                    </w:rPr>
                  </w:pPr>
                </w:p>
              </w:tc>
              <w:tc>
                <w:tcPr>
                  <w:tcW w:w="1382" w:type="dxa"/>
                  <w:shd w:val="clear" w:color="auto" w:fill="auto"/>
                  <w:vAlign w:val="center"/>
                </w:tcPr>
                <w:p w14:paraId="7DA8B88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铅</w:t>
                  </w:r>
                </w:p>
              </w:tc>
              <w:tc>
                <w:tcPr>
                  <w:tcW w:w="888" w:type="dxa"/>
                  <w:shd w:val="clear" w:color="auto" w:fill="auto"/>
                  <w:vAlign w:val="center"/>
                </w:tcPr>
                <w:p w14:paraId="4D3DB23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mg/L</w:t>
                  </w:r>
                </w:p>
              </w:tc>
              <w:tc>
                <w:tcPr>
                  <w:tcW w:w="1053" w:type="dxa"/>
                  <w:vAlign w:val="center"/>
                </w:tcPr>
                <w:p w14:paraId="797AF145">
                  <w:pPr>
                    <w:pStyle w:val="44"/>
                    <w:bidi w:val="0"/>
                    <w:jc w:val="center"/>
                    <w:rPr>
                      <w:rFonts w:hint="default"/>
                      <w:lang w:val="en-US" w:eastAsia="zh-CN"/>
                    </w:rPr>
                  </w:pPr>
                  <w:r>
                    <w:rPr>
                      <w:rFonts w:hint="eastAsia"/>
                      <w:lang w:val="en-US" w:eastAsia="zh-CN"/>
                    </w:rPr>
                    <w:t>0.05L</w:t>
                  </w:r>
                </w:p>
              </w:tc>
              <w:tc>
                <w:tcPr>
                  <w:tcW w:w="1053" w:type="dxa"/>
                  <w:vAlign w:val="center"/>
                </w:tcPr>
                <w:p w14:paraId="588A130D">
                  <w:pPr>
                    <w:pStyle w:val="44"/>
                    <w:bidi w:val="0"/>
                    <w:jc w:val="center"/>
                    <w:rPr>
                      <w:rFonts w:hint="default"/>
                      <w:lang w:val="en-US" w:eastAsia="zh-CN"/>
                    </w:rPr>
                  </w:pPr>
                  <w:r>
                    <w:rPr>
                      <w:rFonts w:hint="eastAsia"/>
                      <w:lang w:val="en-US" w:eastAsia="zh-CN"/>
                    </w:rPr>
                    <w:t>0.05L</w:t>
                  </w:r>
                </w:p>
              </w:tc>
              <w:tc>
                <w:tcPr>
                  <w:tcW w:w="1053" w:type="dxa"/>
                  <w:vAlign w:val="center"/>
                </w:tcPr>
                <w:p w14:paraId="3DD24C4B">
                  <w:pPr>
                    <w:pStyle w:val="44"/>
                    <w:bidi w:val="0"/>
                    <w:jc w:val="center"/>
                    <w:rPr>
                      <w:rFonts w:hint="default"/>
                      <w:lang w:val="en-US" w:eastAsia="zh-CN"/>
                    </w:rPr>
                  </w:pPr>
                  <w:r>
                    <w:rPr>
                      <w:rFonts w:hint="eastAsia"/>
                      <w:lang w:val="en-US" w:eastAsia="zh-CN"/>
                    </w:rPr>
                    <w:t>0.05L</w:t>
                  </w:r>
                </w:p>
              </w:tc>
              <w:tc>
                <w:tcPr>
                  <w:tcW w:w="1053" w:type="dxa"/>
                  <w:vAlign w:val="center"/>
                </w:tcPr>
                <w:p w14:paraId="36D8D5E9">
                  <w:pPr>
                    <w:pStyle w:val="44"/>
                    <w:bidi w:val="0"/>
                    <w:jc w:val="center"/>
                    <w:rPr>
                      <w:rFonts w:hint="default"/>
                      <w:lang w:val="en-US" w:eastAsia="zh-CN"/>
                    </w:rPr>
                  </w:pPr>
                  <w:r>
                    <w:rPr>
                      <w:rFonts w:hint="eastAsia"/>
                      <w:lang w:val="en-US" w:eastAsia="zh-CN"/>
                    </w:rPr>
                    <w:t>0.05L</w:t>
                  </w:r>
                </w:p>
              </w:tc>
              <w:tc>
                <w:tcPr>
                  <w:tcW w:w="787" w:type="dxa"/>
                  <w:vAlign w:val="center"/>
                </w:tcPr>
                <w:p w14:paraId="5DCE32EF">
                  <w:pPr>
                    <w:pStyle w:val="44"/>
                    <w:bidi w:val="0"/>
                    <w:jc w:val="center"/>
                    <w:rPr>
                      <w:rFonts w:hint="default"/>
                      <w:lang w:val="en-US" w:eastAsia="zh-CN"/>
                    </w:rPr>
                  </w:pPr>
                  <w:r>
                    <w:rPr>
                      <w:rFonts w:hint="eastAsia"/>
                      <w:lang w:val="en-US" w:eastAsia="zh-CN"/>
                    </w:rPr>
                    <w:t>0.1</w:t>
                  </w:r>
                </w:p>
              </w:tc>
            </w:tr>
            <w:tr w14:paraId="13D4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vMerge w:val="continue"/>
                  <w:vAlign w:val="center"/>
                </w:tcPr>
                <w:p w14:paraId="323FA997">
                  <w:pPr>
                    <w:pStyle w:val="44"/>
                    <w:bidi w:val="0"/>
                    <w:jc w:val="center"/>
                    <w:rPr>
                      <w:rFonts w:hint="default"/>
                      <w:lang w:val="en-US" w:eastAsia="zh-CN"/>
                    </w:rPr>
                  </w:pPr>
                </w:p>
              </w:tc>
              <w:tc>
                <w:tcPr>
                  <w:tcW w:w="750" w:type="dxa"/>
                  <w:vMerge w:val="continue"/>
                  <w:vAlign w:val="center"/>
                </w:tcPr>
                <w:p w14:paraId="0C0F21D5">
                  <w:pPr>
                    <w:pStyle w:val="44"/>
                    <w:bidi w:val="0"/>
                    <w:jc w:val="center"/>
                    <w:rPr>
                      <w:rFonts w:hint="default"/>
                      <w:lang w:val="en-US" w:eastAsia="zh-CN"/>
                    </w:rPr>
                  </w:pPr>
                </w:p>
              </w:tc>
              <w:tc>
                <w:tcPr>
                  <w:tcW w:w="1382" w:type="dxa"/>
                  <w:shd w:val="clear" w:color="auto" w:fill="auto"/>
                  <w:vAlign w:val="center"/>
                </w:tcPr>
                <w:p w14:paraId="555B887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粪大肠菌群</w:t>
                  </w:r>
                </w:p>
              </w:tc>
              <w:tc>
                <w:tcPr>
                  <w:tcW w:w="888" w:type="dxa"/>
                  <w:shd w:val="clear" w:color="auto" w:fill="auto"/>
                  <w:vAlign w:val="center"/>
                </w:tcPr>
                <w:p w14:paraId="2CD284C2">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MPN/L</w:t>
                  </w:r>
                </w:p>
              </w:tc>
              <w:tc>
                <w:tcPr>
                  <w:tcW w:w="1053" w:type="dxa"/>
                  <w:vAlign w:val="center"/>
                </w:tcPr>
                <w:p w14:paraId="134A0659">
                  <w:pPr>
                    <w:pStyle w:val="44"/>
                    <w:bidi w:val="0"/>
                    <w:jc w:val="center"/>
                    <w:rPr>
                      <w:rFonts w:hint="default"/>
                      <w:lang w:val="en-US" w:eastAsia="zh-CN"/>
                    </w:rPr>
                  </w:pPr>
                  <w:r>
                    <w:rPr>
                      <w:rFonts w:hint="eastAsia"/>
                      <w:lang w:val="en-US" w:eastAsia="zh-CN"/>
                    </w:rPr>
                    <w:t>1.3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053" w:type="dxa"/>
                  <w:vAlign w:val="center"/>
                </w:tcPr>
                <w:p w14:paraId="103FA886">
                  <w:pPr>
                    <w:pStyle w:val="44"/>
                    <w:bidi w:val="0"/>
                    <w:jc w:val="center"/>
                    <w:rPr>
                      <w:rFonts w:hint="default"/>
                      <w:lang w:val="en-US" w:eastAsia="zh-CN"/>
                    </w:rPr>
                  </w:pPr>
                  <w:r>
                    <w:rPr>
                      <w:rFonts w:hint="eastAsia"/>
                      <w:lang w:val="en-US" w:eastAsia="zh-CN"/>
                    </w:rPr>
                    <w:t>1.1</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053" w:type="dxa"/>
                  <w:vAlign w:val="center"/>
                </w:tcPr>
                <w:p w14:paraId="47001BC0">
                  <w:pPr>
                    <w:pStyle w:val="44"/>
                    <w:bidi w:val="0"/>
                    <w:jc w:val="center"/>
                    <w:rPr>
                      <w:rFonts w:hint="default"/>
                      <w:lang w:val="en-US" w:eastAsia="zh-CN"/>
                    </w:rPr>
                  </w:pPr>
                  <w:r>
                    <w:rPr>
                      <w:rFonts w:hint="eastAsia"/>
                      <w:lang w:val="en-US" w:eastAsia="zh-CN"/>
                    </w:rPr>
                    <w:t>1.7</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053" w:type="dxa"/>
                  <w:vAlign w:val="center"/>
                </w:tcPr>
                <w:p w14:paraId="626067A0">
                  <w:pPr>
                    <w:pStyle w:val="44"/>
                    <w:bidi w:val="0"/>
                    <w:jc w:val="center"/>
                    <w:rPr>
                      <w:rFonts w:hint="default"/>
                      <w:lang w:val="en-US" w:eastAsia="zh-CN"/>
                    </w:rPr>
                  </w:pPr>
                  <w:r>
                    <w:rPr>
                      <w:rFonts w:hint="eastAsia"/>
                      <w:lang w:val="en-US" w:eastAsia="zh-CN"/>
                    </w:rPr>
                    <w:t>1.4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787" w:type="dxa"/>
                  <w:vAlign w:val="center"/>
                </w:tcPr>
                <w:p w14:paraId="6A6271EA">
                  <w:pPr>
                    <w:pStyle w:val="44"/>
                    <w:bidi w:val="0"/>
                    <w:jc w:val="center"/>
                    <w:rPr>
                      <w:rFonts w:hint="default"/>
                      <w:lang w:val="en-US" w:eastAsia="zh-CN"/>
                    </w:rPr>
                  </w:pPr>
                  <w:r>
                    <w:rPr>
                      <w:rFonts w:hint="eastAsia"/>
                      <w:lang w:val="en-US" w:eastAsia="zh-CN"/>
                    </w:rPr>
                    <w:t>10000</w:t>
                  </w:r>
                </w:p>
              </w:tc>
            </w:tr>
            <w:tr w14:paraId="206D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0" w:type="dxa"/>
                  <w:gridSpan w:val="9"/>
                  <w:vAlign w:val="center"/>
                </w:tcPr>
                <w:p w14:paraId="3369BA45">
                  <w:pPr>
                    <w:pStyle w:val="44"/>
                    <w:bidi w:val="0"/>
                    <w:jc w:val="both"/>
                    <w:rPr>
                      <w:rFonts w:hint="eastAsia"/>
                      <w:lang w:val="en-US" w:eastAsia="zh-CN"/>
                    </w:rPr>
                  </w:pPr>
                  <w:r>
                    <w:rPr>
                      <w:rFonts w:hint="eastAsia"/>
                      <w:lang w:val="en-US" w:eastAsia="zh-CN"/>
                    </w:rPr>
                    <w:t>备注：L表示检测结果低于方法检出限或未检出；</w:t>
                  </w:r>
                </w:p>
                <w:p w14:paraId="595E162C">
                  <w:pPr>
                    <w:pStyle w:val="44"/>
                    <w:bidi w:val="0"/>
                    <w:jc w:val="both"/>
                    <w:rPr>
                      <w:rFonts w:hint="default"/>
                      <w:lang w:val="en-US" w:eastAsia="zh-CN"/>
                    </w:rPr>
                  </w:pPr>
                  <w:r>
                    <w:rPr>
                      <w:rFonts w:hint="eastAsia"/>
                      <w:lang w:val="en-US" w:eastAsia="zh-CN"/>
                    </w:rPr>
                    <w:t>参考标准：《生活垃圾填埋场污染控制标准》（GB16889-2024）表2标准限值</w:t>
                  </w:r>
                </w:p>
              </w:tc>
            </w:tr>
          </w:tbl>
          <w:p w14:paraId="34DBFC01">
            <w:pPr>
              <w:rPr>
                <w:rFonts w:hint="default"/>
                <w:lang w:val="en-US" w:eastAsia="zh-CN"/>
              </w:rPr>
            </w:pPr>
            <w:r>
              <w:rPr>
                <w:rFonts w:hint="eastAsia"/>
                <w:lang w:val="en-US" w:eastAsia="zh-CN"/>
              </w:rPr>
              <w:t>经处理后，废水中各污染物均能达到《生活垃圾填埋场污染控制标准》（GB16889-2024）表2标准限值要求。能做到达标排放。</w:t>
            </w:r>
          </w:p>
          <w:p w14:paraId="6384C640">
            <w:pPr>
              <w:bidi w:val="0"/>
            </w:pPr>
            <w:r>
              <w:rPr>
                <w:rFonts w:hint="eastAsia"/>
                <w:lang w:val="en-US" w:eastAsia="zh-CN"/>
              </w:rPr>
              <w:t>污水</w:t>
            </w:r>
            <w:r>
              <w:t>处理效果如下表所示。</w:t>
            </w:r>
          </w:p>
          <w:p w14:paraId="502DA308">
            <w:pPr>
              <w:pStyle w:val="48"/>
              <w:bidi w:val="0"/>
            </w:pPr>
            <w:r>
              <w:t>表</w:t>
            </w:r>
            <w:r>
              <w:rPr>
                <w:rFonts w:hint="eastAsia"/>
                <w:lang w:val="en-US" w:eastAsia="zh-CN"/>
              </w:rPr>
              <w:t>4-3污水</w:t>
            </w:r>
            <w:r>
              <w:t>处理效果一览表单位：mg/L</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34"/>
              <w:gridCol w:w="1525"/>
              <w:gridCol w:w="1909"/>
              <w:gridCol w:w="1718"/>
              <w:gridCol w:w="1629"/>
            </w:tblGrid>
            <w:tr w14:paraId="7BFE53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1197" w:type="pct"/>
                  <w:noWrap w:val="0"/>
                  <w:vAlign w:val="center"/>
                </w:tcPr>
                <w:p w14:paraId="586FF263">
                  <w:pPr>
                    <w:pStyle w:val="44"/>
                    <w:bidi w:val="0"/>
                  </w:pPr>
                </w:p>
              </w:tc>
              <w:tc>
                <w:tcPr>
                  <w:tcW w:w="855" w:type="pct"/>
                  <w:noWrap w:val="0"/>
                  <w:vAlign w:val="center"/>
                </w:tcPr>
                <w:p w14:paraId="07DB6C81">
                  <w:pPr>
                    <w:pStyle w:val="44"/>
                    <w:bidi w:val="0"/>
                    <w:ind w:firstLine="0" w:firstLineChars="0"/>
                    <w:jc w:val="center"/>
                  </w:pPr>
                  <w:r>
                    <w:rPr>
                      <w:rFonts w:hint="eastAsia"/>
                      <w:lang w:val="en-US" w:eastAsia="zh-CN"/>
                    </w:rPr>
                    <w:t>单位</w:t>
                  </w:r>
                </w:p>
              </w:tc>
              <w:tc>
                <w:tcPr>
                  <w:tcW w:w="1070" w:type="pct"/>
                  <w:noWrap w:val="0"/>
                  <w:vAlign w:val="center"/>
                </w:tcPr>
                <w:p w14:paraId="245921BA">
                  <w:pPr>
                    <w:pStyle w:val="44"/>
                    <w:bidi w:val="0"/>
                  </w:pPr>
                  <w:r>
                    <w:t>垃圾渗滤液原液</w:t>
                  </w:r>
                </w:p>
              </w:tc>
              <w:tc>
                <w:tcPr>
                  <w:tcW w:w="963" w:type="pct"/>
                  <w:noWrap w:val="0"/>
                  <w:vAlign w:val="center"/>
                </w:tcPr>
                <w:p w14:paraId="223AAE90">
                  <w:pPr>
                    <w:pStyle w:val="44"/>
                    <w:bidi w:val="0"/>
                  </w:pPr>
                  <w:r>
                    <w:t>出水</w:t>
                  </w:r>
                </w:p>
              </w:tc>
              <w:tc>
                <w:tcPr>
                  <w:tcW w:w="913" w:type="pct"/>
                  <w:noWrap w:val="0"/>
                  <w:vAlign w:val="center"/>
                </w:tcPr>
                <w:p w14:paraId="67C2F728">
                  <w:pPr>
                    <w:pStyle w:val="44"/>
                    <w:bidi w:val="0"/>
                  </w:pPr>
                  <w:r>
                    <w:t>总去除率</w:t>
                  </w:r>
                </w:p>
              </w:tc>
            </w:tr>
            <w:tr w14:paraId="0FC438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03734CE4">
                  <w:pPr>
                    <w:pStyle w:val="44"/>
                    <w:bidi w:val="0"/>
                    <w:ind w:firstLine="0" w:firstLineChars="0"/>
                    <w:jc w:val="center"/>
                  </w:pPr>
                  <w:r>
                    <w:rPr>
                      <w:rFonts w:hint="eastAsia"/>
                      <w:lang w:val="en-US" w:eastAsia="zh-CN"/>
                    </w:rPr>
                    <w:t>色度</w:t>
                  </w:r>
                </w:p>
              </w:tc>
              <w:tc>
                <w:tcPr>
                  <w:tcW w:w="855" w:type="pct"/>
                  <w:noWrap w:val="0"/>
                  <w:vAlign w:val="center"/>
                </w:tcPr>
                <w:p w14:paraId="5255DD77">
                  <w:pPr>
                    <w:pStyle w:val="44"/>
                    <w:bidi w:val="0"/>
                    <w:ind w:firstLine="0" w:firstLineChars="0"/>
                    <w:jc w:val="center"/>
                    <w:rPr>
                      <w:rFonts w:hint="eastAsia"/>
                      <w:lang w:val="en-US" w:eastAsia="zh-CN"/>
                    </w:rPr>
                  </w:pPr>
                  <w:r>
                    <w:rPr>
                      <w:rFonts w:hint="eastAsia"/>
                      <w:lang w:val="en-US" w:eastAsia="zh-CN"/>
                    </w:rPr>
                    <w:t>倍</w:t>
                  </w:r>
                </w:p>
              </w:tc>
              <w:tc>
                <w:tcPr>
                  <w:tcW w:w="1070" w:type="pct"/>
                  <w:noWrap w:val="0"/>
                  <w:vAlign w:val="top"/>
                </w:tcPr>
                <w:p w14:paraId="043D1A85">
                  <w:pPr>
                    <w:pStyle w:val="44"/>
                    <w:bidi w:val="0"/>
                    <w:ind w:firstLine="0" w:firstLineChars="0"/>
                  </w:pPr>
                  <w:r>
                    <w:rPr>
                      <w:rFonts w:hint="eastAsia"/>
                      <w:lang w:val="en-US" w:eastAsia="zh-CN"/>
                    </w:rPr>
                    <w:t>30</w:t>
                  </w:r>
                </w:p>
              </w:tc>
              <w:tc>
                <w:tcPr>
                  <w:tcW w:w="963" w:type="pct"/>
                  <w:noWrap w:val="0"/>
                  <w:vAlign w:val="center"/>
                </w:tcPr>
                <w:p w14:paraId="79C903B7">
                  <w:pPr>
                    <w:pStyle w:val="44"/>
                    <w:bidi w:val="0"/>
                    <w:ind w:firstLine="0" w:firstLineChars="0"/>
                    <w:jc w:val="center"/>
                  </w:pPr>
                  <w:r>
                    <w:rPr>
                      <w:rFonts w:hint="eastAsia"/>
                      <w:lang w:val="en-US" w:eastAsia="zh-CN"/>
                    </w:rPr>
                    <w:t>2L</w:t>
                  </w:r>
                </w:p>
              </w:tc>
              <w:tc>
                <w:tcPr>
                  <w:tcW w:w="1597" w:type="dxa"/>
                  <w:noWrap w:val="0"/>
                  <w:vAlign w:val="center"/>
                </w:tcPr>
                <w:p w14:paraId="47048D32">
                  <w:pPr>
                    <w:pStyle w:val="44"/>
                    <w:bidi w:val="0"/>
                  </w:pPr>
                  <w:r>
                    <w:rPr>
                      <w:rFonts w:hint="eastAsia"/>
                      <w:lang w:val="en-US" w:eastAsia="zh-CN"/>
                    </w:rPr>
                    <w:t>93.33%以上</w:t>
                  </w:r>
                </w:p>
              </w:tc>
            </w:tr>
            <w:tr w14:paraId="6CADFC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778AB63D">
                  <w:pPr>
                    <w:pStyle w:val="44"/>
                    <w:bidi w:val="0"/>
                    <w:ind w:firstLine="0" w:firstLineChars="0"/>
                    <w:jc w:val="center"/>
                    <w:rPr>
                      <w:rFonts w:hint="eastAsia"/>
                      <w:lang w:eastAsia="zh-CN"/>
                    </w:rPr>
                  </w:pPr>
                  <w:r>
                    <w:rPr>
                      <w:rFonts w:hint="eastAsia"/>
                      <w:lang w:val="en-US" w:eastAsia="zh-CN"/>
                    </w:rPr>
                    <w:t>化学需氧量</w:t>
                  </w:r>
                </w:p>
              </w:tc>
              <w:tc>
                <w:tcPr>
                  <w:tcW w:w="855" w:type="pct"/>
                  <w:noWrap w:val="0"/>
                  <w:vAlign w:val="center"/>
                </w:tcPr>
                <w:p w14:paraId="3111A28C">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36A8C581">
                  <w:pPr>
                    <w:pStyle w:val="44"/>
                    <w:bidi w:val="0"/>
                    <w:ind w:firstLine="0" w:firstLineChars="0"/>
                  </w:pPr>
                  <w:r>
                    <w:rPr>
                      <w:rFonts w:hint="eastAsia"/>
                      <w:lang w:val="en-US" w:eastAsia="zh-CN"/>
                    </w:rPr>
                    <w:t>2.12</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963" w:type="pct"/>
                  <w:noWrap w:val="0"/>
                  <w:vAlign w:val="center"/>
                </w:tcPr>
                <w:p w14:paraId="30D56EFA">
                  <w:pPr>
                    <w:pStyle w:val="44"/>
                    <w:bidi w:val="0"/>
                    <w:ind w:firstLine="0" w:firstLineChars="0"/>
                    <w:jc w:val="center"/>
                  </w:pPr>
                  <w:r>
                    <w:rPr>
                      <w:rFonts w:hint="eastAsia"/>
                      <w:lang w:val="en-US" w:eastAsia="zh-CN"/>
                    </w:rPr>
                    <w:t>16</w:t>
                  </w:r>
                </w:p>
              </w:tc>
              <w:tc>
                <w:tcPr>
                  <w:tcW w:w="1597" w:type="dxa"/>
                  <w:noWrap w:val="0"/>
                  <w:vAlign w:val="center"/>
                </w:tcPr>
                <w:p w14:paraId="1222AE79">
                  <w:pPr>
                    <w:pStyle w:val="44"/>
                    <w:bidi w:val="0"/>
                  </w:pPr>
                  <w:r>
                    <w:rPr>
                      <w:rFonts w:hint="eastAsia"/>
                      <w:lang w:val="en-US" w:eastAsia="zh-CN"/>
                    </w:rPr>
                    <w:t>99.25%</w:t>
                  </w:r>
                </w:p>
              </w:tc>
            </w:tr>
            <w:tr w14:paraId="14EC02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1197" w:type="pct"/>
                  <w:noWrap w:val="0"/>
                  <w:vAlign w:val="center"/>
                </w:tcPr>
                <w:p w14:paraId="4A9C62CC">
                  <w:pPr>
                    <w:pStyle w:val="44"/>
                    <w:bidi w:val="0"/>
                    <w:ind w:firstLine="0" w:firstLineChars="0"/>
                    <w:jc w:val="center"/>
                    <w:rPr>
                      <w:rFonts w:hint="eastAsia"/>
                      <w:lang w:eastAsia="zh-CN"/>
                    </w:rPr>
                  </w:pPr>
                  <w:r>
                    <w:rPr>
                      <w:rFonts w:hint="eastAsia"/>
                      <w:lang w:val="en-US" w:eastAsia="zh-CN"/>
                    </w:rPr>
                    <w:t>悬浮物</w:t>
                  </w:r>
                </w:p>
              </w:tc>
              <w:tc>
                <w:tcPr>
                  <w:tcW w:w="855" w:type="pct"/>
                  <w:noWrap w:val="0"/>
                  <w:vAlign w:val="center"/>
                </w:tcPr>
                <w:p w14:paraId="7F179570">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324B0D18">
                  <w:pPr>
                    <w:pStyle w:val="44"/>
                    <w:bidi w:val="0"/>
                    <w:ind w:firstLine="0" w:firstLineChars="0"/>
                  </w:pPr>
                  <w:r>
                    <w:rPr>
                      <w:rFonts w:hint="eastAsia"/>
                      <w:lang w:val="en-US" w:eastAsia="zh-CN"/>
                    </w:rPr>
                    <w:t>25</w:t>
                  </w:r>
                </w:p>
              </w:tc>
              <w:tc>
                <w:tcPr>
                  <w:tcW w:w="963" w:type="pct"/>
                  <w:noWrap w:val="0"/>
                  <w:vAlign w:val="center"/>
                </w:tcPr>
                <w:p w14:paraId="0685FBBB">
                  <w:pPr>
                    <w:pStyle w:val="44"/>
                    <w:bidi w:val="0"/>
                    <w:ind w:firstLine="0" w:firstLineChars="0"/>
                    <w:jc w:val="center"/>
                  </w:pPr>
                  <w:r>
                    <w:rPr>
                      <w:rFonts w:hint="eastAsia"/>
                      <w:lang w:val="en-US" w:eastAsia="zh-CN"/>
                    </w:rPr>
                    <w:t>6</w:t>
                  </w:r>
                </w:p>
              </w:tc>
              <w:tc>
                <w:tcPr>
                  <w:tcW w:w="1597" w:type="dxa"/>
                  <w:noWrap w:val="0"/>
                  <w:vAlign w:val="center"/>
                </w:tcPr>
                <w:p w14:paraId="7ED3EA05">
                  <w:pPr>
                    <w:pStyle w:val="44"/>
                    <w:bidi w:val="0"/>
                  </w:pPr>
                  <w:r>
                    <w:rPr>
                      <w:rFonts w:hint="eastAsia"/>
                      <w:lang w:val="en-US" w:eastAsia="zh-CN"/>
                    </w:rPr>
                    <w:t>76.00%</w:t>
                  </w:r>
                </w:p>
              </w:tc>
            </w:tr>
            <w:tr w14:paraId="188ED13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5899114B">
                  <w:pPr>
                    <w:pStyle w:val="44"/>
                    <w:bidi w:val="0"/>
                    <w:ind w:firstLine="0" w:firstLineChars="0"/>
                    <w:jc w:val="center"/>
                    <w:rPr>
                      <w:rFonts w:hint="eastAsia"/>
                      <w:lang w:eastAsia="zh-CN"/>
                    </w:rPr>
                  </w:pPr>
                  <w:r>
                    <w:rPr>
                      <w:rFonts w:hint="eastAsia"/>
                      <w:lang w:val="en-US" w:eastAsia="zh-CN"/>
                    </w:rPr>
                    <w:t>五日生化需氧量</w:t>
                  </w:r>
                </w:p>
              </w:tc>
              <w:tc>
                <w:tcPr>
                  <w:tcW w:w="855" w:type="pct"/>
                  <w:noWrap w:val="0"/>
                  <w:vAlign w:val="center"/>
                </w:tcPr>
                <w:p w14:paraId="08D86582">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1B6E6584">
                  <w:pPr>
                    <w:pStyle w:val="44"/>
                    <w:bidi w:val="0"/>
                    <w:ind w:firstLine="0" w:firstLineChars="0"/>
                  </w:pPr>
                  <w:r>
                    <w:rPr>
                      <w:rFonts w:hint="eastAsia"/>
                      <w:lang w:val="en-US" w:eastAsia="zh-CN"/>
                    </w:rPr>
                    <w:t>1.08</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963" w:type="pct"/>
                  <w:noWrap w:val="0"/>
                  <w:vAlign w:val="center"/>
                </w:tcPr>
                <w:p w14:paraId="069EA5CF">
                  <w:pPr>
                    <w:pStyle w:val="44"/>
                    <w:bidi w:val="0"/>
                    <w:ind w:firstLine="0" w:firstLineChars="0"/>
                    <w:jc w:val="center"/>
                  </w:pPr>
                  <w:r>
                    <w:rPr>
                      <w:rFonts w:hint="eastAsia"/>
                      <w:lang w:val="en-US" w:eastAsia="zh-CN"/>
                    </w:rPr>
                    <w:t>5.3</w:t>
                  </w:r>
                </w:p>
              </w:tc>
              <w:tc>
                <w:tcPr>
                  <w:tcW w:w="1597" w:type="dxa"/>
                  <w:noWrap w:val="0"/>
                  <w:vAlign w:val="center"/>
                </w:tcPr>
                <w:p w14:paraId="5A75C180">
                  <w:pPr>
                    <w:pStyle w:val="44"/>
                    <w:bidi w:val="0"/>
                  </w:pPr>
                  <w:r>
                    <w:rPr>
                      <w:rFonts w:hint="eastAsia"/>
                      <w:lang w:val="en-US" w:eastAsia="zh-CN"/>
                    </w:rPr>
                    <w:t>99.51%</w:t>
                  </w:r>
                </w:p>
              </w:tc>
            </w:tr>
            <w:tr w14:paraId="6A8BFA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71353A7F">
                  <w:pPr>
                    <w:pStyle w:val="44"/>
                    <w:bidi w:val="0"/>
                    <w:ind w:firstLine="0" w:firstLineChars="0"/>
                    <w:jc w:val="center"/>
                    <w:rPr>
                      <w:rFonts w:hint="eastAsia"/>
                      <w:lang w:eastAsia="zh-CN"/>
                    </w:rPr>
                  </w:pPr>
                  <w:r>
                    <w:rPr>
                      <w:rFonts w:hint="eastAsia"/>
                      <w:lang w:val="en-US" w:eastAsia="zh-CN"/>
                    </w:rPr>
                    <w:t>总氮</w:t>
                  </w:r>
                </w:p>
              </w:tc>
              <w:tc>
                <w:tcPr>
                  <w:tcW w:w="855" w:type="pct"/>
                  <w:noWrap w:val="0"/>
                  <w:vAlign w:val="center"/>
                </w:tcPr>
                <w:p w14:paraId="72D86B30">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615AF2FA">
                  <w:pPr>
                    <w:pStyle w:val="44"/>
                    <w:bidi w:val="0"/>
                    <w:ind w:firstLine="0" w:firstLineChars="0"/>
                  </w:pPr>
                  <w:r>
                    <w:rPr>
                      <w:rFonts w:hint="eastAsia"/>
                      <w:lang w:val="en-US" w:eastAsia="zh-CN"/>
                    </w:rPr>
                    <w:t>1.22</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963" w:type="pct"/>
                  <w:noWrap w:val="0"/>
                  <w:vAlign w:val="center"/>
                </w:tcPr>
                <w:p w14:paraId="2ABD0F01">
                  <w:pPr>
                    <w:pStyle w:val="44"/>
                    <w:bidi w:val="0"/>
                    <w:ind w:firstLine="0" w:firstLineChars="0"/>
                    <w:jc w:val="center"/>
                  </w:pPr>
                  <w:r>
                    <w:rPr>
                      <w:rFonts w:hint="eastAsia"/>
                      <w:lang w:val="en-US" w:eastAsia="zh-CN"/>
                    </w:rPr>
                    <w:t>9.14</w:t>
                  </w:r>
                </w:p>
              </w:tc>
              <w:tc>
                <w:tcPr>
                  <w:tcW w:w="1597" w:type="dxa"/>
                  <w:noWrap w:val="0"/>
                  <w:vAlign w:val="center"/>
                </w:tcPr>
                <w:p w14:paraId="05D2E8AF">
                  <w:pPr>
                    <w:pStyle w:val="44"/>
                    <w:bidi w:val="0"/>
                  </w:pPr>
                  <w:r>
                    <w:rPr>
                      <w:rFonts w:hint="eastAsia"/>
                      <w:lang w:val="en-US" w:eastAsia="zh-CN"/>
                    </w:rPr>
                    <w:t>99.25%</w:t>
                  </w:r>
                </w:p>
              </w:tc>
            </w:tr>
            <w:tr w14:paraId="43B8FA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1680FFD9">
                  <w:pPr>
                    <w:pStyle w:val="44"/>
                    <w:bidi w:val="0"/>
                    <w:ind w:firstLine="0" w:firstLineChars="0"/>
                    <w:jc w:val="center"/>
                    <w:rPr>
                      <w:rFonts w:hint="eastAsia"/>
                      <w:lang w:eastAsia="zh-CN"/>
                    </w:rPr>
                  </w:pPr>
                  <w:r>
                    <w:rPr>
                      <w:rFonts w:hint="eastAsia"/>
                      <w:lang w:val="en-US" w:eastAsia="zh-CN"/>
                    </w:rPr>
                    <w:t>氨氮</w:t>
                  </w:r>
                </w:p>
              </w:tc>
              <w:tc>
                <w:tcPr>
                  <w:tcW w:w="855" w:type="pct"/>
                  <w:noWrap w:val="0"/>
                  <w:vAlign w:val="center"/>
                </w:tcPr>
                <w:p w14:paraId="3B34F828">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17BAA9DA">
                  <w:pPr>
                    <w:pStyle w:val="44"/>
                    <w:bidi w:val="0"/>
                    <w:ind w:firstLine="0" w:firstLineChars="0"/>
                  </w:pPr>
                  <w:r>
                    <w:rPr>
                      <w:rFonts w:hint="eastAsia"/>
                      <w:lang w:val="en-US" w:eastAsia="zh-CN"/>
                    </w:rPr>
                    <w:t>927</w:t>
                  </w:r>
                </w:p>
              </w:tc>
              <w:tc>
                <w:tcPr>
                  <w:tcW w:w="963" w:type="pct"/>
                  <w:noWrap w:val="0"/>
                  <w:vAlign w:val="center"/>
                </w:tcPr>
                <w:p w14:paraId="7005B32A">
                  <w:pPr>
                    <w:pStyle w:val="44"/>
                    <w:bidi w:val="0"/>
                    <w:ind w:firstLine="0" w:firstLineChars="0"/>
                    <w:jc w:val="center"/>
                  </w:pPr>
                  <w:r>
                    <w:rPr>
                      <w:rFonts w:hint="eastAsia"/>
                      <w:lang w:val="en-US" w:eastAsia="zh-CN"/>
                    </w:rPr>
                    <w:t>2.91</w:t>
                  </w:r>
                </w:p>
              </w:tc>
              <w:tc>
                <w:tcPr>
                  <w:tcW w:w="1597" w:type="dxa"/>
                  <w:noWrap w:val="0"/>
                  <w:vAlign w:val="center"/>
                </w:tcPr>
                <w:p w14:paraId="51BE58F0">
                  <w:pPr>
                    <w:pStyle w:val="44"/>
                    <w:bidi w:val="0"/>
                  </w:pPr>
                  <w:r>
                    <w:rPr>
                      <w:rFonts w:hint="eastAsia"/>
                      <w:lang w:val="en-US" w:eastAsia="zh-CN"/>
                    </w:rPr>
                    <w:t>99.69%</w:t>
                  </w:r>
                </w:p>
              </w:tc>
            </w:tr>
            <w:tr w14:paraId="16AF78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56392421">
                  <w:pPr>
                    <w:pStyle w:val="44"/>
                    <w:bidi w:val="0"/>
                    <w:ind w:firstLine="0" w:firstLineChars="0"/>
                    <w:jc w:val="center"/>
                    <w:rPr>
                      <w:rFonts w:hint="eastAsia"/>
                      <w:lang w:eastAsia="zh-CN"/>
                    </w:rPr>
                  </w:pPr>
                  <w:r>
                    <w:rPr>
                      <w:rFonts w:hint="eastAsia"/>
                      <w:lang w:val="en-US" w:eastAsia="zh-CN"/>
                    </w:rPr>
                    <w:t>总磷</w:t>
                  </w:r>
                </w:p>
              </w:tc>
              <w:tc>
                <w:tcPr>
                  <w:tcW w:w="855" w:type="pct"/>
                  <w:noWrap w:val="0"/>
                  <w:vAlign w:val="center"/>
                </w:tcPr>
                <w:p w14:paraId="25A734B8">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7F6AFD84">
                  <w:pPr>
                    <w:pStyle w:val="44"/>
                    <w:bidi w:val="0"/>
                    <w:ind w:firstLine="0" w:firstLineChars="0"/>
                  </w:pPr>
                  <w:r>
                    <w:rPr>
                      <w:rFonts w:hint="eastAsia"/>
                      <w:lang w:val="en-US" w:eastAsia="zh-CN"/>
                    </w:rPr>
                    <w:t>28.3</w:t>
                  </w:r>
                </w:p>
              </w:tc>
              <w:tc>
                <w:tcPr>
                  <w:tcW w:w="963" w:type="pct"/>
                  <w:noWrap w:val="0"/>
                  <w:vAlign w:val="center"/>
                </w:tcPr>
                <w:p w14:paraId="6433ECDA">
                  <w:pPr>
                    <w:pStyle w:val="44"/>
                    <w:bidi w:val="0"/>
                    <w:ind w:firstLine="0" w:firstLineChars="0"/>
                    <w:jc w:val="center"/>
                  </w:pPr>
                  <w:r>
                    <w:rPr>
                      <w:rFonts w:hint="eastAsia"/>
                      <w:lang w:val="en-US" w:eastAsia="zh-CN"/>
                    </w:rPr>
                    <w:t>0.06</w:t>
                  </w:r>
                </w:p>
              </w:tc>
              <w:tc>
                <w:tcPr>
                  <w:tcW w:w="1597" w:type="dxa"/>
                  <w:noWrap w:val="0"/>
                  <w:vAlign w:val="center"/>
                </w:tcPr>
                <w:p w14:paraId="2E8B053C">
                  <w:pPr>
                    <w:pStyle w:val="44"/>
                    <w:bidi w:val="0"/>
                  </w:pPr>
                  <w:r>
                    <w:rPr>
                      <w:rFonts w:hint="eastAsia"/>
                      <w:lang w:val="en-US" w:eastAsia="zh-CN"/>
                    </w:rPr>
                    <w:t>99.79%</w:t>
                  </w:r>
                </w:p>
              </w:tc>
            </w:tr>
            <w:tr w14:paraId="606125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0974B767">
                  <w:pPr>
                    <w:pStyle w:val="44"/>
                    <w:bidi w:val="0"/>
                    <w:ind w:firstLine="0" w:firstLineChars="0"/>
                    <w:jc w:val="center"/>
                  </w:pPr>
                  <w:r>
                    <w:rPr>
                      <w:rFonts w:hint="eastAsia"/>
                      <w:lang w:val="en-US" w:eastAsia="zh-CN"/>
                    </w:rPr>
                    <w:t>汞</w:t>
                  </w:r>
                </w:p>
              </w:tc>
              <w:tc>
                <w:tcPr>
                  <w:tcW w:w="855" w:type="pct"/>
                  <w:noWrap w:val="0"/>
                  <w:vAlign w:val="center"/>
                </w:tcPr>
                <w:p w14:paraId="40C51114">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7063774E">
                  <w:pPr>
                    <w:pStyle w:val="44"/>
                    <w:bidi w:val="0"/>
                    <w:ind w:firstLine="0" w:firstLineChars="0"/>
                  </w:pPr>
                  <w:r>
                    <w:rPr>
                      <w:rFonts w:hint="eastAsia"/>
                      <w:lang w:val="en-US" w:eastAsia="zh-CN"/>
                    </w:rPr>
                    <w:t>0.8</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963" w:type="pct"/>
                  <w:noWrap w:val="0"/>
                  <w:vAlign w:val="center"/>
                </w:tcPr>
                <w:p w14:paraId="2D53878A">
                  <w:pPr>
                    <w:pStyle w:val="44"/>
                    <w:bidi w:val="0"/>
                    <w:ind w:firstLine="0" w:firstLineChars="0"/>
                    <w:jc w:val="cente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1597" w:type="dxa"/>
                  <w:noWrap w:val="0"/>
                  <w:vAlign w:val="center"/>
                </w:tcPr>
                <w:p w14:paraId="01EE4163">
                  <w:pPr>
                    <w:pStyle w:val="44"/>
                    <w:bidi w:val="0"/>
                    <w:rPr>
                      <w:rFonts w:hint="default"/>
                      <w:lang w:val="en-US"/>
                    </w:rPr>
                  </w:pPr>
                  <w:r>
                    <w:rPr>
                      <w:rFonts w:hint="eastAsia"/>
                      <w:lang w:val="en-US" w:eastAsia="zh-CN"/>
                    </w:rPr>
                    <w:t>95.00%以上</w:t>
                  </w:r>
                </w:p>
              </w:tc>
            </w:tr>
            <w:tr w14:paraId="714C46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4298A2C6">
                  <w:pPr>
                    <w:pStyle w:val="44"/>
                    <w:bidi w:val="0"/>
                    <w:ind w:firstLine="0" w:firstLineChars="0"/>
                    <w:jc w:val="center"/>
                    <w:rPr>
                      <w:rFonts w:hint="eastAsia"/>
                      <w:lang w:eastAsia="zh-CN"/>
                    </w:rPr>
                  </w:pPr>
                  <w:r>
                    <w:rPr>
                      <w:rFonts w:hint="eastAsia"/>
                      <w:lang w:val="en-US" w:eastAsia="zh-CN"/>
                    </w:rPr>
                    <w:t>镉</w:t>
                  </w:r>
                </w:p>
              </w:tc>
              <w:tc>
                <w:tcPr>
                  <w:tcW w:w="855" w:type="pct"/>
                  <w:noWrap w:val="0"/>
                  <w:vAlign w:val="center"/>
                </w:tcPr>
                <w:p w14:paraId="427FA177">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4F0262F0">
                  <w:pPr>
                    <w:pStyle w:val="44"/>
                    <w:bidi w:val="0"/>
                    <w:ind w:firstLine="0" w:firstLineChars="0"/>
                  </w:pPr>
                  <w:r>
                    <w:rPr>
                      <w:rFonts w:hint="eastAsia"/>
                      <w:lang w:val="en-US" w:eastAsia="zh-CN"/>
                    </w:rPr>
                    <w:t>0.01L</w:t>
                  </w:r>
                </w:p>
              </w:tc>
              <w:tc>
                <w:tcPr>
                  <w:tcW w:w="963" w:type="pct"/>
                  <w:noWrap w:val="0"/>
                  <w:vAlign w:val="center"/>
                </w:tcPr>
                <w:p w14:paraId="710DCA90">
                  <w:pPr>
                    <w:pStyle w:val="44"/>
                    <w:bidi w:val="0"/>
                    <w:ind w:firstLine="0" w:firstLineChars="0"/>
                    <w:jc w:val="center"/>
                  </w:pPr>
                  <w:r>
                    <w:rPr>
                      <w:rFonts w:hint="eastAsia"/>
                      <w:lang w:val="en-US" w:eastAsia="zh-CN"/>
                    </w:rPr>
                    <w:t>0.01L</w:t>
                  </w:r>
                </w:p>
              </w:tc>
              <w:tc>
                <w:tcPr>
                  <w:tcW w:w="1597" w:type="dxa"/>
                  <w:noWrap w:val="0"/>
                  <w:vAlign w:val="center"/>
                </w:tcPr>
                <w:p w14:paraId="4419E91D">
                  <w:pPr>
                    <w:pStyle w:val="44"/>
                    <w:bidi w:val="0"/>
                  </w:pPr>
                  <w:r>
                    <w:rPr>
                      <w:rFonts w:hint="eastAsia"/>
                      <w:lang w:val="en-US" w:eastAsia="zh-CN"/>
                    </w:rPr>
                    <w:t>/</w:t>
                  </w:r>
                </w:p>
              </w:tc>
            </w:tr>
            <w:tr w14:paraId="3A13A4F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56695AC6">
                  <w:pPr>
                    <w:pStyle w:val="44"/>
                    <w:bidi w:val="0"/>
                    <w:ind w:firstLine="0" w:firstLineChars="0"/>
                    <w:jc w:val="center"/>
                    <w:rPr>
                      <w:rFonts w:hint="eastAsia"/>
                      <w:lang w:eastAsia="zh-CN"/>
                    </w:rPr>
                  </w:pPr>
                  <w:r>
                    <w:rPr>
                      <w:rFonts w:hint="eastAsia"/>
                      <w:lang w:val="en-US" w:eastAsia="zh-CN"/>
                    </w:rPr>
                    <w:t>铬</w:t>
                  </w:r>
                </w:p>
              </w:tc>
              <w:tc>
                <w:tcPr>
                  <w:tcW w:w="855" w:type="pct"/>
                  <w:noWrap w:val="0"/>
                  <w:vAlign w:val="center"/>
                </w:tcPr>
                <w:p w14:paraId="05B3344E">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790BB2BE">
                  <w:pPr>
                    <w:pStyle w:val="44"/>
                    <w:bidi w:val="0"/>
                    <w:ind w:firstLine="0" w:firstLineChars="0"/>
                  </w:pPr>
                  <w:r>
                    <w:rPr>
                      <w:rFonts w:hint="eastAsia"/>
                      <w:lang w:val="en-US" w:eastAsia="zh-CN"/>
                    </w:rPr>
                    <w:t>0.41</w:t>
                  </w:r>
                </w:p>
              </w:tc>
              <w:tc>
                <w:tcPr>
                  <w:tcW w:w="963" w:type="pct"/>
                  <w:noWrap w:val="0"/>
                  <w:vAlign w:val="center"/>
                </w:tcPr>
                <w:p w14:paraId="1143B8AB">
                  <w:pPr>
                    <w:pStyle w:val="44"/>
                    <w:bidi w:val="0"/>
                    <w:ind w:firstLine="0" w:firstLineChars="0"/>
                    <w:jc w:val="center"/>
                  </w:pPr>
                  <w:r>
                    <w:rPr>
                      <w:rFonts w:hint="eastAsia"/>
                      <w:lang w:val="en-US" w:eastAsia="zh-CN"/>
                    </w:rPr>
                    <w:t>0.03L</w:t>
                  </w:r>
                </w:p>
              </w:tc>
              <w:tc>
                <w:tcPr>
                  <w:tcW w:w="1597" w:type="dxa"/>
                  <w:noWrap w:val="0"/>
                  <w:vAlign w:val="center"/>
                </w:tcPr>
                <w:p w14:paraId="669013CE">
                  <w:pPr>
                    <w:pStyle w:val="44"/>
                    <w:bidi w:val="0"/>
                  </w:pPr>
                  <w:r>
                    <w:rPr>
                      <w:rFonts w:hint="eastAsia"/>
                      <w:lang w:val="en-US" w:eastAsia="zh-CN"/>
                    </w:rPr>
                    <w:t>92.68%以上</w:t>
                  </w:r>
                </w:p>
              </w:tc>
            </w:tr>
            <w:tr w14:paraId="1D6A55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08E81DC0">
                  <w:pPr>
                    <w:pStyle w:val="44"/>
                    <w:bidi w:val="0"/>
                    <w:ind w:firstLine="0" w:firstLineChars="0"/>
                    <w:jc w:val="center"/>
                    <w:rPr>
                      <w:rFonts w:hint="eastAsia"/>
                      <w:lang w:eastAsia="zh-CN"/>
                    </w:rPr>
                  </w:pPr>
                  <w:r>
                    <w:rPr>
                      <w:rFonts w:hint="eastAsia"/>
                      <w:lang w:val="en-US" w:eastAsia="zh-CN"/>
                    </w:rPr>
                    <w:t>六价铬</w:t>
                  </w:r>
                </w:p>
              </w:tc>
              <w:tc>
                <w:tcPr>
                  <w:tcW w:w="855" w:type="pct"/>
                  <w:noWrap w:val="0"/>
                  <w:vAlign w:val="center"/>
                </w:tcPr>
                <w:p w14:paraId="40A81F1C">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6B3A63D8">
                  <w:pPr>
                    <w:pStyle w:val="44"/>
                    <w:bidi w:val="0"/>
                    <w:ind w:firstLine="0" w:firstLineChars="0"/>
                  </w:pPr>
                  <w:r>
                    <w:rPr>
                      <w:rFonts w:hint="eastAsia"/>
                      <w:lang w:val="en-US" w:eastAsia="zh-CN"/>
                    </w:rPr>
                    <w:t>0.173</w:t>
                  </w:r>
                </w:p>
              </w:tc>
              <w:tc>
                <w:tcPr>
                  <w:tcW w:w="963" w:type="pct"/>
                  <w:noWrap w:val="0"/>
                  <w:vAlign w:val="center"/>
                </w:tcPr>
                <w:p w14:paraId="09CCB965">
                  <w:pPr>
                    <w:pStyle w:val="44"/>
                    <w:bidi w:val="0"/>
                    <w:ind w:firstLine="0" w:firstLineChars="0"/>
                    <w:jc w:val="center"/>
                  </w:pPr>
                  <w:r>
                    <w:rPr>
                      <w:rFonts w:hint="eastAsia"/>
                      <w:lang w:val="en-US" w:eastAsia="zh-CN"/>
                    </w:rPr>
                    <w:t>0.004L</w:t>
                  </w:r>
                </w:p>
              </w:tc>
              <w:tc>
                <w:tcPr>
                  <w:tcW w:w="1597" w:type="dxa"/>
                  <w:noWrap w:val="0"/>
                  <w:vAlign w:val="center"/>
                </w:tcPr>
                <w:p w14:paraId="769AAD11">
                  <w:pPr>
                    <w:pStyle w:val="44"/>
                    <w:bidi w:val="0"/>
                  </w:pPr>
                  <w:r>
                    <w:rPr>
                      <w:rFonts w:hint="eastAsia"/>
                      <w:lang w:val="en-US" w:eastAsia="zh-CN"/>
                    </w:rPr>
                    <w:t>97.69%以上</w:t>
                  </w:r>
                </w:p>
              </w:tc>
            </w:tr>
            <w:tr w14:paraId="685212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6604668E">
                  <w:pPr>
                    <w:pStyle w:val="44"/>
                    <w:bidi w:val="0"/>
                    <w:ind w:firstLine="0" w:firstLineChars="0"/>
                    <w:jc w:val="center"/>
                    <w:rPr>
                      <w:rFonts w:hint="eastAsia"/>
                      <w:lang w:eastAsia="zh-CN"/>
                    </w:rPr>
                  </w:pPr>
                  <w:r>
                    <w:rPr>
                      <w:rFonts w:hint="eastAsia"/>
                      <w:lang w:val="en-US" w:eastAsia="zh-CN"/>
                    </w:rPr>
                    <w:t>砷</w:t>
                  </w:r>
                </w:p>
              </w:tc>
              <w:tc>
                <w:tcPr>
                  <w:tcW w:w="855" w:type="pct"/>
                  <w:noWrap w:val="0"/>
                  <w:vAlign w:val="center"/>
                </w:tcPr>
                <w:p w14:paraId="575440E8">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59479264">
                  <w:pPr>
                    <w:pStyle w:val="44"/>
                    <w:bidi w:val="0"/>
                    <w:ind w:firstLine="0" w:firstLineChars="0"/>
                  </w:pPr>
                  <w:r>
                    <w:rPr>
                      <w:rFonts w:hint="eastAsia"/>
                      <w:lang w:val="en-US" w:eastAsia="zh-CN"/>
                    </w:rPr>
                    <w:t>10.4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963" w:type="pct"/>
                  <w:noWrap w:val="0"/>
                  <w:vAlign w:val="center"/>
                </w:tcPr>
                <w:p w14:paraId="7EC41747">
                  <w:pPr>
                    <w:pStyle w:val="44"/>
                    <w:bidi w:val="0"/>
                    <w:ind w:firstLine="0" w:firstLineChars="0"/>
                    <w:jc w:val="cente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1597" w:type="dxa"/>
                  <w:noWrap w:val="0"/>
                  <w:vAlign w:val="center"/>
                </w:tcPr>
                <w:p w14:paraId="6BFDBDD4">
                  <w:pPr>
                    <w:pStyle w:val="44"/>
                    <w:bidi w:val="0"/>
                  </w:pPr>
                  <w:r>
                    <w:rPr>
                      <w:rFonts w:hint="eastAsia"/>
                      <w:lang w:val="en-US" w:eastAsia="zh-CN"/>
                    </w:rPr>
                    <w:t>97.12%以上</w:t>
                  </w:r>
                </w:p>
              </w:tc>
            </w:tr>
            <w:tr w14:paraId="5BE7F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6DD2ACD7">
                  <w:pPr>
                    <w:pStyle w:val="44"/>
                    <w:bidi w:val="0"/>
                    <w:ind w:firstLine="0" w:firstLineChars="0"/>
                    <w:jc w:val="center"/>
                    <w:rPr>
                      <w:rFonts w:hint="eastAsia"/>
                      <w:lang w:eastAsia="zh-CN"/>
                    </w:rPr>
                  </w:pPr>
                  <w:r>
                    <w:rPr>
                      <w:rFonts w:hint="eastAsia"/>
                      <w:lang w:val="en-US" w:eastAsia="zh-CN"/>
                    </w:rPr>
                    <w:t>铅</w:t>
                  </w:r>
                </w:p>
              </w:tc>
              <w:tc>
                <w:tcPr>
                  <w:tcW w:w="855" w:type="pct"/>
                  <w:noWrap w:val="0"/>
                  <w:vAlign w:val="center"/>
                </w:tcPr>
                <w:p w14:paraId="24954593">
                  <w:pPr>
                    <w:pStyle w:val="44"/>
                    <w:bidi w:val="0"/>
                    <w:ind w:firstLine="0" w:firstLineChars="0"/>
                    <w:jc w:val="center"/>
                    <w:rPr>
                      <w:rFonts w:hint="eastAsia"/>
                      <w:lang w:val="en-US" w:eastAsia="zh-CN"/>
                    </w:rPr>
                  </w:pPr>
                  <w:r>
                    <w:rPr>
                      <w:rFonts w:hint="eastAsia"/>
                      <w:lang w:val="en-US" w:eastAsia="zh-CN"/>
                    </w:rPr>
                    <w:t>mg/L</w:t>
                  </w:r>
                </w:p>
              </w:tc>
              <w:tc>
                <w:tcPr>
                  <w:tcW w:w="1070" w:type="pct"/>
                  <w:noWrap w:val="0"/>
                  <w:vAlign w:val="top"/>
                </w:tcPr>
                <w:p w14:paraId="786DE8CD">
                  <w:pPr>
                    <w:pStyle w:val="44"/>
                    <w:bidi w:val="0"/>
                    <w:ind w:firstLine="0" w:firstLineChars="0"/>
                  </w:pPr>
                  <w:r>
                    <w:rPr>
                      <w:rFonts w:hint="eastAsia"/>
                      <w:lang w:val="en-US" w:eastAsia="zh-CN"/>
                    </w:rPr>
                    <w:t>0.28</w:t>
                  </w:r>
                </w:p>
              </w:tc>
              <w:tc>
                <w:tcPr>
                  <w:tcW w:w="963" w:type="pct"/>
                  <w:noWrap w:val="0"/>
                  <w:vAlign w:val="center"/>
                </w:tcPr>
                <w:p w14:paraId="4DFEC115">
                  <w:pPr>
                    <w:pStyle w:val="44"/>
                    <w:bidi w:val="0"/>
                    <w:ind w:firstLine="0" w:firstLineChars="0"/>
                    <w:jc w:val="center"/>
                  </w:pPr>
                  <w:r>
                    <w:rPr>
                      <w:rFonts w:hint="eastAsia"/>
                      <w:lang w:val="en-US" w:eastAsia="zh-CN"/>
                    </w:rPr>
                    <w:t>0.05L</w:t>
                  </w:r>
                </w:p>
              </w:tc>
              <w:tc>
                <w:tcPr>
                  <w:tcW w:w="1597" w:type="dxa"/>
                  <w:noWrap w:val="0"/>
                  <w:vAlign w:val="center"/>
                </w:tcPr>
                <w:p w14:paraId="6648218A">
                  <w:pPr>
                    <w:pStyle w:val="44"/>
                    <w:bidi w:val="0"/>
                  </w:pPr>
                  <w:r>
                    <w:rPr>
                      <w:rFonts w:hint="eastAsia"/>
                      <w:lang w:val="en-US" w:eastAsia="zh-CN"/>
                    </w:rPr>
                    <w:t>82.14%以上</w:t>
                  </w:r>
                </w:p>
              </w:tc>
            </w:tr>
            <w:tr w14:paraId="38A8CF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197" w:type="pct"/>
                  <w:noWrap w:val="0"/>
                  <w:vAlign w:val="center"/>
                </w:tcPr>
                <w:p w14:paraId="1F94A19D">
                  <w:pPr>
                    <w:pStyle w:val="44"/>
                    <w:bidi w:val="0"/>
                    <w:ind w:firstLine="0" w:firstLineChars="0"/>
                    <w:jc w:val="center"/>
                    <w:rPr>
                      <w:rFonts w:hint="eastAsia"/>
                      <w:lang w:eastAsia="zh-CN"/>
                    </w:rPr>
                  </w:pPr>
                  <w:r>
                    <w:rPr>
                      <w:rFonts w:hint="eastAsia"/>
                      <w:lang w:val="en-US" w:eastAsia="zh-CN"/>
                    </w:rPr>
                    <w:t>粪大肠菌群</w:t>
                  </w:r>
                </w:p>
              </w:tc>
              <w:tc>
                <w:tcPr>
                  <w:tcW w:w="855" w:type="pct"/>
                  <w:noWrap w:val="0"/>
                  <w:vAlign w:val="center"/>
                </w:tcPr>
                <w:p w14:paraId="334EBAE2">
                  <w:pPr>
                    <w:pStyle w:val="44"/>
                    <w:bidi w:val="0"/>
                    <w:ind w:firstLine="0" w:firstLineChars="0"/>
                    <w:jc w:val="center"/>
                    <w:rPr>
                      <w:rFonts w:hint="eastAsia"/>
                      <w:lang w:val="en-US" w:eastAsia="zh-CN"/>
                    </w:rPr>
                  </w:pPr>
                  <w:r>
                    <w:rPr>
                      <w:rFonts w:hint="eastAsia"/>
                      <w:lang w:val="en-US" w:eastAsia="zh-CN"/>
                    </w:rPr>
                    <w:t>MPN/L</w:t>
                  </w:r>
                </w:p>
              </w:tc>
              <w:tc>
                <w:tcPr>
                  <w:tcW w:w="1070" w:type="pct"/>
                  <w:noWrap w:val="0"/>
                  <w:vAlign w:val="top"/>
                </w:tcPr>
                <w:p w14:paraId="7021F9AD">
                  <w:pPr>
                    <w:pStyle w:val="44"/>
                    <w:bidi w:val="0"/>
                    <w:ind w:firstLine="0" w:firstLineChars="0"/>
                  </w:pPr>
                  <w:r>
                    <w:rPr>
                      <w:rFonts w:hint="eastAsia"/>
                      <w:lang w:val="en-US" w:eastAsia="zh-CN"/>
                    </w:rPr>
                    <w:t>5.7</w:t>
                  </w:r>
                  <w:r>
                    <w:rPr>
                      <w:rFonts w:hint="default" w:ascii="Arial" w:hAnsi="Arial" w:cs="Arial"/>
                      <w:lang w:val="en-US" w:eastAsia="zh-CN"/>
                    </w:rPr>
                    <w:t>×</w:t>
                  </w:r>
                  <w:r>
                    <w:rPr>
                      <w:rFonts w:hint="eastAsia"/>
                      <w:lang w:val="en-US" w:eastAsia="zh-CN"/>
                    </w:rPr>
                    <w:t>10</w:t>
                  </w:r>
                  <w:r>
                    <w:rPr>
                      <w:rFonts w:hint="eastAsia"/>
                      <w:vertAlign w:val="superscript"/>
                      <w:lang w:val="en-US" w:eastAsia="zh-CN"/>
                    </w:rPr>
                    <w:t>6</w:t>
                  </w:r>
                </w:p>
              </w:tc>
              <w:tc>
                <w:tcPr>
                  <w:tcW w:w="963" w:type="pct"/>
                  <w:noWrap w:val="0"/>
                  <w:vAlign w:val="center"/>
                </w:tcPr>
                <w:p w14:paraId="71FCE9F0">
                  <w:pPr>
                    <w:pStyle w:val="44"/>
                    <w:bidi w:val="0"/>
                    <w:ind w:firstLine="0" w:firstLineChars="0"/>
                    <w:jc w:val="center"/>
                  </w:pPr>
                  <w:r>
                    <w:rPr>
                      <w:rFonts w:hint="eastAsia"/>
                      <w:lang w:val="en-US" w:eastAsia="zh-CN"/>
                    </w:rPr>
                    <w:t>1.4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597" w:type="dxa"/>
                  <w:noWrap w:val="0"/>
                  <w:vAlign w:val="center"/>
                </w:tcPr>
                <w:p w14:paraId="2C7D2AC5">
                  <w:pPr>
                    <w:pStyle w:val="44"/>
                    <w:bidi w:val="0"/>
                  </w:pPr>
                  <w:r>
                    <w:rPr>
                      <w:rFonts w:hint="eastAsia"/>
                      <w:lang w:val="en-US" w:eastAsia="zh-CN"/>
                    </w:rPr>
                    <w:t>99.98%</w:t>
                  </w:r>
                </w:p>
              </w:tc>
            </w:tr>
          </w:tbl>
          <w:p w14:paraId="394EC524">
            <w:pPr>
              <w:pStyle w:val="21"/>
              <w:rPr>
                <w:rFonts w:hint="default"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4.1.3废水污染物排放量核算</w:t>
            </w:r>
          </w:p>
          <w:p w14:paraId="5211D39D">
            <w:pPr>
              <w:pStyle w:val="21"/>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本项目废水类别、污染物及污染治理设施信息表如下：</w:t>
            </w:r>
          </w:p>
          <w:p w14:paraId="2C6A2509">
            <w:pPr>
              <w:pStyle w:val="48"/>
              <w:bidi w:val="0"/>
              <w:rPr>
                <w:rFonts w:hint="default"/>
                <w:color w:val="auto"/>
                <w:lang w:val="en-US" w:eastAsia="zh-CN"/>
              </w:rPr>
            </w:pPr>
            <w:r>
              <w:rPr>
                <w:rFonts w:hint="default"/>
                <w:color w:val="auto"/>
                <w:lang w:val="en-US" w:eastAsia="zh-CN"/>
              </w:rPr>
              <w:t xml:space="preserve">表 </w:t>
            </w:r>
            <w:r>
              <w:rPr>
                <w:rFonts w:hint="eastAsia"/>
                <w:color w:val="auto"/>
                <w:lang w:val="en-US" w:eastAsia="zh-CN"/>
              </w:rPr>
              <w:t>4-4</w:t>
            </w:r>
            <w:r>
              <w:rPr>
                <w:rFonts w:hint="default"/>
                <w:color w:val="auto"/>
                <w:lang w:val="en-US" w:eastAsia="zh-CN"/>
              </w:rPr>
              <w:t xml:space="preserve"> 废水类别、污染物及污染治理设施信息表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27"/>
              <w:gridCol w:w="708"/>
              <w:gridCol w:w="809"/>
              <w:gridCol w:w="888"/>
              <w:gridCol w:w="936"/>
              <w:gridCol w:w="1198"/>
              <w:gridCol w:w="954"/>
              <w:gridCol w:w="898"/>
              <w:gridCol w:w="1060"/>
            </w:tblGrid>
            <w:tr w14:paraId="5445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 w:type="pct"/>
                  <w:vMerge w:val="restart"/>
                  <w:noWrap w:val="0"/>
                  <w:vAlign w:val="center"/>
                </w:tcPr>
                <w:p w14:paraId="7EEDA5D4">
                  <w:pPr>
                    <w:pStyle w:val="44"/>
                    <w:bidi w:val="0"/>
                    <w:jc w:val="center"/>
                    <w:rPr>
                      <w:rFonts w:hint="default"/>
                      <w:color w:val="auto"/>
                      <w:lang w:val="en-US" w:eastAsia="zh-CN"/>
                    </w:rPr>
                  </w:pPr>
                  <w:r>
                    <w:rPr>
                      <w:rFonts w:hint="default"/>
                      <w:color w:val="auto"/>
                      <w:lang w:val="en-US" w:eastAsia="zh-CN"/>
                    </w:rPr>
                    <w:t>废水类型</w:t>
                  </w:r>
                </w:p>
              </w:tc>
              <w:tc>
                <w:tcPr>
                  <w:tcW w:w="580" w:type="pct"/>
                  <w:vMerge w:val="restart"/>
                  <w:noWrap w:val="0"/>
                  <w:vAlign w:val="center"/>
                </w:tcPr>
                <w:p w14:paraId="56C33CBD">
                  <w:pPr>
                    <w:pStyle w:val="44"/>
                    <w:bidi w:val="0"/>
                    <w:jc w:val="center"/>
                    <w:rPr>
                      <w:rFonts w:hint="default"/>
                      <w:color w:val="auto"/>
                      <w:lang w:val="en-US" w:eastAsia="zh-CN"/>
                    </w:rPr>
                  </w:pPr>
                  <w:r>
                    <w:rPr>
                      <w:rFonts w:hint="default"/>
                      <w:color w:val="auto"/>
                      <w:lang w:val="en-US" w:eastAsia="zh-CN"/>
                    </w:rPr>
                    <w:t>污染物种类</w:t>
                  </w:r>
                </w:p>
              </w:tc>
              <w:tc>
                <w:tcPr>
                  <w:tcW w:w="401" w:type="pct"/>
                  <w:vMerge w:val="restart"/>
                  <w:noWrap w:val="0"/>
                  <w:vAlign w:val="center"/>
                </w:tcPr>
                <w:p w14:paraId="5B626CB2">
                  <w:pPr>
                    <w:pStyle w:val="44"/>
                    <w:bidi w:val="0"/>
                    <w:jc w:val="center"/>
                    <w:rPr>
                      <w:rFonts w:hint="default"/>
                      <w:color w:val="auto"/>
                      <w:lang w:val="en-US" w:eastAsia="zh-CN"/>
                    </w:rPr>
                  </w:pPr>
                  <w:r>
                    <w:rPr>
                      <w:rFonts w:hint="default"/>
                      <w:color w:val="auto"/>
                      <w:lang w:val="en-US" w:eastAsia="zh-CN"/>
                    </w:rPr>
                    <w:t>排放去向</w:t>
                  </w:r>
                </w:p>
              </w:tc>
              <w:tc>
                <w:tcPr>
                  <w:tcW w:w="458" w:type="pct"/>
                  <w:vMerge w:val="restart"/>
                  <w:noWrap w:val="0"/>
                  <w:vAlign w:val="center"/>
                </w:tcPr>
                <w:p w14:paraId="4319310D">
                  <w:pPr>
                    <w:pStyle w:val="44"/>
                    <w:bidi w:val="0"/>
                    <w:jc w:val="center"/>
                    <w:rPr>
                      <w:rFonts w:hint="default"/>
                      <w:color w:val="auto"/>
                      <w:lang w:val="en-US" w:eastAsia="zh-CN"/>
                    </w:rPr>
                  </w:pPr>
                  <w:r>
                    <w:rPr>
                      <w:rFonts w:hint="default"/>
                      <w:color w:val="auto"/>
                      <w:lang w:val="en-US" w:eastAsia="zh-CN"/>
                    </w:rPr>
                    <w:t>排放规律</w:t>
                  </w:r>
                </w:p>
              </w:tc>
              <w:tc>
                <w:tcPr>
                  <w:tcW w:w="1707" w:type="pct"/>
                  <w:gridSpan w:val="3"/>
                  <w:noWrap w:val="0"/>
                  <w:vAlign w:val="center"/>
                </w:tcPr>
                <w:p w14:paraId="2CE2ADDB">
                  <w:pPr>
                    <w:pStyle w:val="44"/>
                    <w:bidi w:val="0"/>
                    <w:jc w:val="center"/>
                    <w:rPr>
                      <w:rFonts w:hint="default"/>
                      <w:color w:val="auto"/>
                      <w:lang w:val="en-US" w:eastAsia="zh-CN"/>
                    </w:rPr>
                  </w:pPr>
                  <w:r>
                    <w:rPr>
                      <w:rFonts w:hint="eastAsia"/>
                      <w:color w:val="auto"/>
                      <w:lang w:val="en-US" w:eastAsia="zh-CN"/>
                    </w:rPr>
                    <w:t>污染治理设施</w:t>
                  </w:r>
                </w:p>
              </w:tc>
              <w:tc>
                <w:tcPr>
                  <w:tcW w:w="539" w:type="pct"/>
                  <w:vMerge w:val="restart"/>
                  <w:noWrap w:val="0"/>
                  <w:vAlign w:val="center"/>
                </w:tcPr>
                <w:p w14:paraId="1AF61588">
                  <w:pPr>
                    <w:pStyle w:val="44"/>
                    <w:bidi w:val="0"/>
                    <w:jc w:val="center"/>
                    <w:rPr>
                      <w:rFonts w:hint="default"/>
                      <w:color w:val="auto"/>
                      <w:lang w:val="en-US" w:eastAsia="zh-CN"/>
                    </w:rPr>
                  </w:pPr>
                  <w:r>
                    <w:rPr>
                      <w:rFonts w:hint="default"/>
                      <w:color w:val="auto"/>
                      <w:lang w:val="en-US" w:eastAsia="zh-CN"/>
                    </w:rPr>
                    <w:t>排放口编号</w:t>
                  </w:r>
                </w:p>
              </w:tc>
              <w:tc>
                <w:tcPr>
                  <w:tcW w:w="507" w:type="pct"/>
                  <w:vMerge w:val="restart"/>
                  <w:noWrap w:val="0"/>
                  <w:vAlign w:val="center"/>
                </w:tcPr>
                <w:p w14:paraId="1599D274">
                  <w:pPr>
                    <w:pStyle w:val="44"/>
                    <w:bidi w:val="0"/>
                    <w:jc w:val="center"/>
                    <w:rPr>
                      <w:rFonts w:hint="default"/>
                      <w:color w:val="auto"/>
                      <w:lang w:val="en-US" w:eastAsia="zh-CN"/>
                    </w:rPr>
                  </w:pPr>
                  <w:r>
                    <w:rPr>
                      <w:rFonts w:hint="default"/>
                      <w:color w:val="auto"/>
                      <w:lang w:val="en-US" w:eastAsia="zh-CN"/>
                    </w:rPr>
                    <w:t>排放口设置是否符合要求</w:t>
                  </w:r>
                </w:p>
              </w:tc>
              <w:tc>
                <w:tcPr>
                  <w:tcW w:w="598" w:type="pct"/>
                  <w:vMerge w:val="restart"/>
                  <w:noWrap w:val="0"/>
                  <w:vAlign w:val="center"/>
                </w:tcPr>
                <w:p w14:paraId="2DF62D3D">
                  <w:pPr>
                    <w:pStyle w:val="44"/>
                    <w:bidi w:val="0"/>
                    <w:jc w:val="center"/>
                    <w:rPr>
                      <w:rFonts w:hint="default"/>
                      <w:color w:val="auto"/>
                      <w:lang w:val="en-US" w:eastAsia="zh-CN"/>
                    </w:rPr>
                  </w:pPr>
                  <w:r>
                    <w:rPr>
                      <w:rFonts w:hint="default"/>
                      <w:color w:val="auto"/>
                      <w:lang w:val="en-US" w:eastAsia="zh-CN"/>
                    </w:rPr>
                    <w:t>排放口类型</w:t>
                  </w:r>
                </w:p>
              </w:tc>
            </w:tr>
            <w:tr w14:paraId="53E6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6" w:type="pct"/>
                  <w:vMerge w:val="continue"/>
                  <w:noWrap w:val="0"/>
                  <w:vAlign w:val="center"/>
                </w:tcPr>
                <w:p w14:paraId="21C996A1">
                  <w:pPr>
                    <w:pStyle w:val="44"/>
                    <w:bidi w:val="0"/>
                    <w:jc w:val="center"/>
                    <w:rPr>
                      <w:rFonts w:hint="default"/>
                      <w:color w:val="auto"/>
                      <w:lang w:val="en-US" w:eastAsia="zh-CN"/>
                    </w:rPr>
                  </w:pPr>
                </w:p>
              </w:tc>
              <w:tc>
                <w:tcPr>
                  <w:tcW w:w="580" w:type="pct"/>
                  <w:vMerge w:val="continue"/>
                  <w:noWrap w:val="0"/>
                  <w:vAlign w:val="center"/>
                </w:tcPr>
                <w:p w14:paraId="015F0D01">
                  <w:pPr>
                    <w:pStyle w:val="44"/>
                    <w:bidi w:val="0"/>
                    <w:jc w:val="center"/>
                    <w:rPr>
                      <w:rFonts w:hint="default"/>
                      <w:color w:val="auto"/>
                      <w:lang w:val="en-US" w:eastAsia="zh-CN"/>
                    </w:rPr>
                  </w:pPr>
                </w:p>
              </w:tc>
              <w:tc>
                <w:tcPr>
                  <w:tcW w:w="401" w:type="pct"/>
                  <w:vMerge w:val="continue"/>
                  <w:noWrap w:val="0"/>
                  <w:vAlign w:val="center"/>
                </w:tcPr>
                <w:p w14:paraId="5D8B321D">
                  <w:pPr>
                    <w:pStyle w:val="44"/>
                    <w:bidi w:val="0"/>
                    <w:jc w:val="center"/>
                    <w:rPr>
                      <w:rFonts w:hint="default"/>
                      <w:color w:val="auto"/>
                      <w:lang w:val="en-US" w:eastAsia="zh-CN"/>
                    </w:rPr>
                  </w:pPr>
                </w:p>
              </w:tc>
              <w:tc>
                <w:tcPr>
                  <w:tcW w:w="458" w:type="pct"/>
                  <w:vMerge w:val="continue"/>
                  <w:noWrap w:val="0"/>
                  <w:vAlign w:val="center"/>
                </w:tcPr>
                <w:p w14:paraId="5E756026">
                  <w:pPr>
                    <w:pStyle w:val="44"/>
                    <w:bidi w:val="0"/>
                    <w:jc w:val="center"/>
                    <w:rPr>
                      <w:rFonts w:hint="default"/>
                      <w:color w:val="auto"/>
                      <w:lang w:val="en-US" w:eastAsia="zh-CN"/>
                    </w:rPr>
                  </w:pPr>
                </w:p>
              </w:tc>
              <w:tc>
                <w:tcPr>
                  <w:tcW w:w="502" w:type="pct"/>
                  <w:noWrap w:val="0"/>
                  <w:vAlign w:val="center"/>
                </w:tcPr>
                <w:p w14:paraId="436A7DC4">
                  <w:pPr>
                    <w:pStyle w:val="44"/>
                    <w:bidi w:val="0"/>
                    <w:jc w:val="center"/>
                    <w:rPr>
                      <w:rFonts w:hint="default"/>
                      <w:color w:val="auto"/>
                      <w:lang w:val="en-US" w:eastAsia="zh-CN"/>
                    </w:rPr>
                  </w:pPr>
                  <w:r>
                    <w:rPr>
                      <w:rFonts w:hint="default"/>
                      <w:color w:val="auto"/>
                      <w:lang w:val="en-US" w:eastAsia="zh-CN"/>
                    </w:rPr>
                    <w:t>污染治理设施编号</w:t>
                  </w:r>
                </w:p>
              </w:tc>
              <w:tc>
                <w:tcPr>
                  <w:tcW w:w="529" w:type="pct"/>
                  <w:noWrap w:val="0"/>
                  <w:vAlign w:val="center"/>
                </w:tcPr>
                <w:p w14:paraId="41DB96D6">
                  <w:pPr>
                    <w:pStyle w:val="44"/>
                    <w:bidi w:val="0"/>
                    <w:jc w:val="center"/>
                    <w:rPr>
                      <w:rFonts w:hint="default"/>
                      <w:color w:val="auto"/>
                      <w:lang w:val="en-US" w:eastAsia="zh-CN"/>
                    </w:rPr>
                  </w:pPr>
                  <w:r>
                    <w:rPr>
                      <w:rFonts w:hint="default"/>
                      <w:color w:val="auto"/>
                      <w:lang w:val="en-US" w:eastAsia="zh-CN"/>
                    </w:rPr>
                    <w:t>污染治理设施名称</w:t>
                  </w:r>
                </w:p>
              </w:tc>
              <w:tc>
                <w:tcPr>
                  <w:tcW w:w="676" w:type="pct"/>
                  <w:noWrap w:val="0"/>
                  <w:vAlign w:val="center"/>
                </w:tcPr>
                <w:p w14:paraId="19B80B6D">
                  <w:pPr>
                    <w:pStyle w:val="44"/>
                    <w:bidi w:val="0"/>
                    <w:jc w:val="center"/>
                    <w:rPr>
                      <w:rFonts w:hint="default"/>
                      <w:color w:val="auto"/>
                      <w:lang w:val="en-US" w:eastAsia="zh-CN"/>
                    </w:rPr>
                  </w:pPr>
                  <w:r>
                    <w:rPr>
                      <w:rFonts w:hint="default"/>
                      <w:color w:val="auto"/>
                      <w:lang w:val="en-US" w:eastAsia="zh-CN"/>
                    </w:rPr>
                    <w:t>污染治理设施工艺</w:t>
                  </w:r>
                </w:p>
              </w:tc>
              <w:tc>
                <w:tcPr>
                  <w:tcW w:w="539" w:type="pct"/>
                  <w:vMerge w:val="continue"/>
                  <w:noWrap w:val="0"/>
                  <w:vAlign w:val="center"/>
                </w:tcPr>
                <w:p w14:paraId="2CE2A9F0">
                  <w:pPr>
                    <w:pStyle w:val="44"/>
                    <w:bidi w:val="0"/>
                    <w:jc w:val="center"/>
                    <w:rPr>
                      <w:rFonts w:hint="default"/>
                      <w:color w:val="auto"/>
                      <w:lang w:val="en-US" w:eastAsia="zh-CN"/>
                    </w:rPr>
                  </w:pPr>
                </w:p>
              </w:tc>
              <w:tc>
                <w:tcPr>
                  <w:tcW w:w="507" w:type="pct"/>
                  <w:vMerge w:val="continue"/>
                  <w:noWrap w:val="0"/>
                  <w:vAlign w:val="center"/>
                </w:tcPr>
                <w:p w14:paraId="3FAD8EF0">
                  <w:pPr>
                    <w:pStyle w:val="44"/>
                    <w:bidi w:val="0"/>
                    <w:jc w:val="center"/>
                    <w:rPr>
                      <w:rFonts w:hint="default"/>
                      <w:color w:val="auto"/>
                      <w:lang w:val="en-US" w:eastAsia="zh-CN"/>
                    </w:rPr>
                  </w:pPr>
                </w:p>
              </w:tc>
              <w:tc>
                <w:tcPr>
                  <w:tcW w:w="598" w:type="pct"/>
                  <w:vMerge w:val="continue"/>
                  <w:noWrap w:val="0"/>
                  <w:vAlign w:val="center"/>
                </w:tcPr>
                <w:p w14:paraId="210C7F79">
                  <w:pPr>
                    <w:pStyle w:val="44"/>
                    <w:bidi w:val="0"/>
                    <w:jc w:val="center"/>
                    <w:rPr>
                      <w:rFonts w:hint="default"/>
                      <w:color w:val="auto"/>
                      <w:lang w:val="en-US" w:eastAsia="zh-CN"/>
                    </w:rPr>
                  </w:pPr>
                </w:p>
              </w:tc>
            </w:tr>
            <w:tr w14:paraId="3B47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 w:type="pct"/>
                  <w:noWrap w:val="0"/>
                  <w:vAlign w:val="center"/>
                </w:tcPr>
                <w:p w14:paraId="31F82A1A">
                  <w:pPr>
                    <w:pStyle w:val="44"/>
                    <w:bidi w:val="0"/>
                    <w:jc w:val="center"/>
                    <w:rPr>
                      <w:rFonts w:hint="default"/>
                      <w:color w:val="auto"/>
                      <w:lang w:val="en-US" w:eastAsia="zh-CN"/>
                    </w:rPr>
                  </w:pPr>
                  <w:r>
                    <w:rPr>
                      <w:rFonts w:hint="eastAsia"/>
                      <w:color w:val="auto"/>
                      <w:lang w:val="en-US" w:eastAsia="zh-CN"/>
                    </w:rPr>
                    <w:t>处理尾水</w:t>
                  </w:r>
                </w:p>
              </w:tc>
              <w:tc>
                <w:tcPr>
                  <w:tcW w:w="580" w:type="pct"/>
                  <w:noWrap w:val="0"/>
                  <w:vAlign w:val="center"/>
                </w:tcPr>
                <w:p w14:paraId="4BB123B4">
                  <w:pPr>
                    <w:pStyle w:val="44"/>
                    <w:bidi w:val="0"/>
                    <w:ind w:firstLine="0" w:firstLineChars="0"/>
                    <w:jc w:val="center"/>
                    <w:rPr>
                      <w:rFonts w:hint="default"/>
                      <w:color w:val="auto"/>
                      <w:lang w:val="en-US" w:eastAsia="zh-CN"/>
                    </w:rPr>
                  </w:pPr>
                  <w:r>
                    <w:rPr>
                      <w:rFonts w:hint="eastAsia"/>
                      <w:lang w:val="en-US" w:eastAsia="zh-CN"/>
                    </w:rPr>
                    <w:t>色度、化学需氧量</w:t>
                  </w:r>
                  <w:r>
                    <w:rPr>
                      <w:rFonts w:hint="eastAsia" w:ascii="Times New Roman" w:hAnsi="Times New Roman" w:eastAsia="宋体" w:cs="Times New Roman"/>
                      <w:kern w:val="0"/>
                      <w:sz w:val="21"/>
                      <w:szCs w:val="21"/>
                      <w:lang w:val="en-US" w:eastAsia="zh-CN" w:bidi="ar-SA"/>
                    </w:rPr>
                    <w:t>、</w:t>
                  </w:r>
                  <w:r>
                    <w:rPr>
                      <w:rFonts w:hint="eastAsia"/>
                      <w:lang w:val="en-US" w:eastAsia="zh-CN"/>
                    </w:rPr>
                    <w:t>悬浮物</w:t>
                  </w:r>
                  <w:r>
                    <w:rPr>
                      <w:rFonts w:hint="eastAsia" w:ascii="Times New Roman" w:hAnsi="Times New Roman" w:eastAsia="宋体" w:cs="Times New Roman"/>
                      <w:kern w:val="0"/>
                      <w:sz w:val="21"/>
                      <w:szCs w:val="21"/>
                      <w:lang w:val="en-US" w:eastAsia="zh-CN" w:bidi="ar-SA"/>
                    </w:rPr>
                    <w:t>、</w:t>
                  </w:r>
                  <w:r>
                    <w:rPr>
                      <w:rFonts w:hint="eastAsia"/>
                      <w:lang w:val="en-US" w:eastAsia="zh-CN"/>
                    </w:rPr>
                    <w:t>五日生化需氧量</w:t>
                  </w:r>
                  <w:r>
                    <w:rPr>
                      <w:rFonts w:hint="eastAsia" w:ascii="Times New Roman" w:hAnsi="Times New Roman" w:eastAsia="宋体" w:cs="Times New Roman"/>
                      <w:kern w:val="0"/>
                      <w:sz w:val="21"/>
                      <w:szCs w:val="21"/>
                      <w:lang w:val="en-US" w:eastAsia="zh-CN" w:bidi="ar-SA"/>
                    </w:rPr>
                    <w:t>、</w:t>
                  </w:r>
                  <w:r>
                    <w:rPr>
                      <w:rFonts w:hint="eastAsia"/>
                      <w:lang w:val="en-US" w:eastAsia="zh-CN"/>
                    </w:rPr>
                    <w:t>总氮</w:t>
                  </w:r>
                  <w:r>
                    <w:rPr>
                      <w:rFonts w:hint="eastAsia" w:ascii="Times New Roman" w:hAnsi="Times New Roman" w:eastAsia="宋体" w:cs="Times New Roman"/>
                      <w:kern w:val="0"/>
                      <w:sz w:val="21"/>
                      <w:szCs w:val="21"/>
                      <w:lang w:val="en-US" w:eastAsia="zh-CN" w:bidi="ar-SA"/>
                    </w:rPr>
                    <w:t>、</w:t>
                  </w:r>
                  <w:r>
                    <w:rPr>
                      <w:rFonts w:hint="eastAsia"/>
                      <w:lang w:val="en-US" w:eastAsia="zh-CN"/>
                    </w:rPr>
                    <w:t>氨氮</w:t>
                  </w:r>
                  <w:r>
                    <w:rPr>
                      <w:rFonts w:hint="eastAsia" w:ascii="Times New Roman" w:hAnsi="Times New Roman" w:eastAsia="宋体" w:cs="Times New Roman"/>
                      <w:kern w:val="0"/>
                      <w:sz w:val="21"/>
                      <w:szCs w:val="21"/>
                      <w:lang w:val="en-US" w:eastAsia="zh-CN" w:bidi="ar-SA"/>
                    </w:rPr>
                    <w:t>、</w:t>
                  </w:r>
                  <w:r>
                    <w:rPr>
                      <w:rFonts w:hint="eastAsia"/>
                      <w:lang w:val="en-US" w:eastAsia="zh-CN"/>
                    </w:rPr>
                    <w:t>总磷</w:t>
                  </w:r>
                  <w:r>
                    <w:rPr>
                      <w:rFonts w:hint="eastAsia" w:ascii="Times New Roman" w:hAnsi="Times New Roman" w:eastAsia="宋体" w:cs="Times New Roman"/>
                      <w:kern w:val="0"/>
                      <w:sz w:val="21"/>
                      <w:szCs w:val="21"/>
                      <w:lang w:val="en-US" w:eastAsia="zh-CN" w:bidi="ar-SA"/>
                    </w:rPr>
                    <w:t>、</w:t>
                  </w:r>
                  <w:r>
                    <w:rPr>
                      <w:rFonts w:hint="eastAsia"/>
                      <w:lang w:val="en-US" w:eastAsia="zh-CN"/>
                    </w:rPr>
                    <w:t>汞</w:t>
                  </w:r>
                  <w:r>
                    <w:rPr>
                      <w:rFonts w:hint="eastAsia" w:ascii="Times New Roman" w:hAnsi="Times New Roman" w:eastAsia="宋体" w:cs="Times New Roman"/>
                      <w:kern w:val="0"/>
                      <w:sz w:val="21"/>
                      <w:szCs w:val="21"/>
                      <w:lang w:val="en-US" w:eastAsia="zh-CN" w:bidi="ar-SA"/>
                    </w:rPr>
                    <w:t>、</w:t>
                  </w:r>
                  <w:r>
                    <w:rPr>
                      <w:rFonts w:hint="eastAsia"/>
                      <w:lang w:val="en-US" w:eastAsia="zh-CN"/>
                    </w:rPr>
                    <w:t>镉</w:t>
                  </w:r>
                  <w:r>
                    <w:rPr>
                      <w:rFonts w:hint="eastAsia" w:ascii="Times New Roman" w:hAnsi="Times New Roman" w:eastAsia="宋体" w:cs="Times New Roman"/>
                      <w:kern w:val="0"/>
                      <w:sz w:val="21"/>
                      <w:szCs w:val="21"/>
                      <w:lang w:val="en-US" w:eastAsia="zh-CN" w:bidi="ar-SA"/>
                    </w:rPr>
                    <w:t>、</w:t>
                  </w:r>
                  <w:r>
                    <w:rPr>
                      <w:rFonts w:hint="eastAsia"/>
                      <w:lang w:val="en-US" w:eastAsia="zh-CN"/>
                    </w:rPr>
                    <w:t>铬</w:t>
                  </w:r>
                  <w:r>
                    <w:rPr>
                      <w:rFonts w:hint="eastAsia" w:ascii="Times New Roman" w:hAnsi="Times New Roman" w:eastAsia="宋体" w:cs="Times New Roman"/>
                      <w:kern w:val="0"/>
                      <w:sz w:val="21"/>
                      <w:szCs w:val="21"/>
                      <w:lang w:val="en-US" w:eastAsia="zh-CN" w:bidi="ar-SA"/>
                    </w:rPr>
                    <w:t>、</w:t>
                  </w:r>
                  <w:r>
                    <w:rPr>
                      <w:rFonts w:hint="eastAsia"/>
                      <w:lang w:val="en-US" w:eastAsia="zh-CN"/>
                    </w:rPr>
                    <w:t>六价铬</w:t>
                  </w:r>
                  <w:r>
                    <w:rPr>
                      <w:rFonts w:hint="eastAsia" w:ascii="Times New Roman" w:hAnsi="Times New Roman" w:eastAsia="宋体" w:cs="Times New Roman"/>
                      <w:kern w:val="0"/>
                      <w:sz w:val="21"/>
                      <w:szCs w:val="21"/>
                      <w:lang w:val="en-US" w:eastAsia="zh-CN" w:bidi="ar-SA"/>
                    </w:rPr>
                    <w:t>、</w:t>
                  </w:r>
                  <w:r>
                    <w:rPr>
                      <w:rFonts w:hint="eastAsia"/>
                      <w:lang w:val="en-US" w:eastAsia="zh-CN"/>
                    </w:rPr>
                    <w:t>砷</w:t>
                  </w:r>
                  <w:r>
                    <w:rPr>
                      <w:rFonts w:hint="eastAsia" w:ascii="Times New Roman" w:hAnsi="Times New Roman" w:eastAsia="宋体" w:cs="Times New Roman"/>
                      <w:kern w:val="0"/>
                      <w:sz w:val="21"/>
                      <w:szCs w:val="21"/>
                      <w:lang w:val="en-US" w:eastAsia="zh-CN" w:bidi="ar-SA"/>
                    </w:rPr>
                    <w:t>、</w:t>
                  </w:r>
                  <w:r>
                    <w:rPr>
                      <w:rFonts w:hint="eastAsia"/>
                      <w:lang w:val="en-US" w:eastAsia="zh-CN"/>
                    </w:rPr>
                    <w:t>铅</w:t>
                  </w:r>
                  <w:r>
                    <w:rPr>
                      <w:rFonts w:hint="eastAsia" w:ascii="Times New Roman" w:hAnsi="Times New Roman" w:eastAsia="宋体" w:cs="Times New Roman"/>
                      <w:kern w:val="0"/>
                      <w:sz w:val="21"/>
                      <w:szCs w:val="21"/>
                      <w:lang w:val="en-US" w:eastAsia="zh-CN" w:bidi="ar-SA"/>
                    </w:rPr>
                    <w:t>、</w:t>
                  </w:r>
                  <w:r>
                    <w:rPr>
                      <w:rFonts w:hint="eastAsia"/>
                      <w:lang w:val="en-US" w:eastAsia="zh-CN"/>
                    </w:rPr>
                    <w:t>粪大肠菌群</w:t>
                  </w:r>
                </w:p>
              </w:tc>
              <w:tc>
                <w:tcPr>
                  <w:tcW w:w="401" w:type="pct"/>
                  <w:noWrap w:val="0"/>
                  <w:vAlign w:val="center"/>
                </w:tcPr>
                <w:p w14:paraId="17C83D79">
                  <w:pPr>
                    <w:pStyle w:val="44"/>
                    <w:bidi w:val="0"/>
                    <w:jc w:val="center"/>
                    <w:rPr>
                      <w:rFonts w:hint="default"/>
                      <w:color w:val="auto"/>
                      <w:lang w:val="en-US" w:eastAsia="zh-CN"/>
                    </w:rPr>
                  </w:pPr>
                  <w:r>
                    <w:rPr>
                      <w:rFonts w:hint="eastAsia"/>
                      <w:color w:val="auto"/>
                      <w:lang w:val="en-US" w:eastAsia="zh-CN"/>
                    </w:rPr>
                    <w:t>州河</w:t>
                  </w:r>
                </w:p>
              </w:tc>
              <w:tc>
                <w:tcPr>
                  <w:tcW w:w="458" w:type="pct"/>
                  <w:noWrap w:val="0"/>
                  <w:vAlign w:val="center"/>
                </w:tcPr>
                <w:p w14:paraId="5A6B4388">
                  <w:pPr>
                    <w:pStyle w:val="44"/>
                    <w:bidi w:val="0"/>
                    <w:jc w:val="center"/>
                    <w:rPr>
                      <w:rFonts w:hint="default"/>
                      <w:color w:val="auto"/>
                      <w:lang w:val="en-US" w:eastAsia="zh-CN"/>
                    </w:rPr>
                  </w:pPr>
                  <w:r>
                    <w:rPr>
                      <w:rFonts w:hint="default"/>
                      <w:color w:val="auto"/>
                      <w:lang w:val="en-US" w:eastAsia="zh-CN"/>
                    </w:rPr>
                    <w:t>间断排放</w:t>
                  </w:r>
                  <w:r>
                    <w:rPr>
                      <w:rFonts w:hint="eastAsia"/>
                      <w:color w:val="auto"/>
                      <w:lang w:val="en-US" w:eastAsia="zh-CN"/>
                    </w:rPr>
                    <w:t>，</w:t>
                  </w:r>
                  <w:r>
                    <w:rPr>
                      <w:rFonts w:hint="default"/>
                      <w:color w:val="auto"/>
                      <w:lang w:val="en-US" w:eastAsia="zh-CN"/>
                    </w:rPr>
                    <w:t>排放期间流量不稳定且无规律，但不属于冲击型排放</w:t>
                  </w:r>
                </w:p>
              </w:tc>
              <w:tc>
                <w:tcPr>
                  <w:tcW w:w="502" w:type="pct"/>
                  <w:noWrap w:val="0"/>
                  <w:vAlign w:val="center"/>
                </w:tcPr>
                <w:p w14:paraId="1AEC18DF">
                  <w:pPr>
                    <w:pStyle w:val="44"/>
                    <w:bidi w:val="0"/>
                    <w:jc w:val="center"/>
                    <w:rPr>
                      <w:rFonts w:hint="default"/>
                      <w:color w:val="auto"/>
                      <w:lang w:val="en-US" w:eastAsia="zh-CN"/>
                    </w:rPr>
                  </w:pPr>
                  <w:r>
                    <w:rPr>
                      <w:rFonts w:hint="eastAsia"/>
                      <w:color w:val="auto"/>
                      <w:lang w:val="en-US" w:eastAsia="zh-CN"/>
                    </w:rPr>
                    <w:t>TW001</w:t>
                  </w:r>
                </w:p>
              </w:tc>
              <w:tc>
                <w:tcPr>
                  <w:tcW w:w="529" w:type="pct"/>
                  <w:noWrap w:val="0"/>
                  <w:vAlign w:val="center"/>
                </w:tcPr>
                <w:p w14:paraId="5FE608CD">
                  <w:pPr>
                    <w:pStyle w:val="44"/>
                    <w:bidi w:val="0"/>
                    <w:jc w:val="center"/>
                    <w:rPr>
                      <w:rFonts w:hint="default"/>
                      <w:color w:val="auto"/>
                      <w:lang w:val="en-US" w:eastAsia="zh-CN"/>
                    </w:rPr>
                  </w:pPr>
                  <w:r>
                    <w:rPr>
                      <w:rFonts w:hint="eastAsia"/>
                      <w:color w:val="auto"/>
                      <w:lang w:val="en-US" w:eastAsia="zh-CN"/>
                    </w:rPr>
                    <w:t>污水处理站</w:t>
                  </w:r>
                </w:p>
              </w:tc>
              <w:tc>
                <w:tcPr>
                  <w:tcW w:w="676" w:type="pct"/>
                  <w:noWrap w:val="0"/>
                  <w:vAlign w:val="center"/>
                </w:tcPr>
                <w:p w14:paraId="5EE865B8">
                  <w:pPr>
                    <w:pStyle w:val="44"/>
                    <w:bidi w:val="0"/>
                    <w:jc w:val="center"/>
                    <w:rPr>
                      <w:rFonts w:hint="default"/>
                      <w:color w:val="auto"/>
                      <w:lang w:val="en-US" w:eastAsia="zh-CN"/>
                    </w:rPr>
                  </w:pPr>
                  <w:r>
                    <w:rPr>
                      <w:rFonts w:hint="eastAsia"/>
                      <w:color w:val="auto"/>
                      <w:lang w:val="en-US" w:eastAsia="zh-CN"/>
                    </w:rPr>
                    <w:t>调节池+一级反硝化+一级硝化+脱硝池+二级反硝化+二级硝化+MBR膜池+反渗透（RO）</w:t>
                  </w:r>
                  <w:r>
                    <w:rPr>
                      <w:rFonts w:hint="default"/>
                      <w:color w:val="auto"/>
                      <w:lang w:val="en-US" w:eastAsia="zh-CN"/>
                    </w:rPr>
                    <w:t>处理工艺</w:t>
                  </w:r>
                </w:p>
              </w:tc>
              <w:tc>
                <w:tcPr>
                  <w:tcW w:w="539" w:type="pct"/>
                  <w:noWrap w:val="0"/>
                  <w:vAlign w:val="center"/>
                </w:tcPr>
                <w:p w14:paraId="3AFD8A37">
                  <w:pPr>
                    <w:pStyle w:val="44"/>
                    <w:bidi w:val="0"/>
                    <w:jc w:val="center"/>
                    <w:rPr>
                      <w:rFonts w:hint="default"/>
                      <w:color w:val="auto"/>
                      <w:lang w:val="en-US" w:eastAsia="zh-CN"/>
                    </w:rPr>
                  </w:pPr>
                  <w:r>
                    <w:rPr>
                      <w:rFonts w:hint="eastAsia"/>
                      <w:color w:val="auto"/>
                      <w:lang w:val="en-US" w:eastAsia="zh-CN"/>
                    </w:rPr>
                    <w:t>DW001</w:t>
                  </w:r>
                </w:p>
              </w:tc>
              <w:tc>
                <w:tcPr>
                  <w:tcW w:w="507" w:type="pct"/>
                  <w:noWrap w:val="0"/>
                  <w:vAlign w:val="center"/>
                </w:tcPr>
                <w:p w14:paraId="0A60E4A4">
                  <w:pPr>
                    <w:pStyle w:val="44"/>
                    <w:bidi w:val="0"/>
                    <w:jc w:val="center"/>
                    <w:rPr>
                      <w:rFonts w:hint="eastAsia"/>
                      <w:color w:val="auto"/>
                      <w:lang w:val="en-US" w:eastAsia="zh-CN"/>
                    </w:rPr>
                  </w:pPr>
                  <w:r>
                    <w:rPr>
                      <w:rFonts w:hint="eastAsia"/>
                      <w:color w:val="auto"/>
                      <w:lang w:val="en-US" w:eastAsia="zh-CN"/>
                    </w:rPr>
                    <w:sym w:font="Wingdings 2" w:char="0052"/>
                  </w:r>
                  <w:r>
                    <w:rPr>
                      <w:rFonts w:hint="eastAsia"/>
                      <w:color w:val="auto"/>
                      <w:lang w:val="en-US" w:eastAsia="zh-CN"/>
                    </w:rPr>
                    <w:t>是</w:t>
                  </w:r>
                </w:p>
                <w:p w14:paraId="5000C43D">
                  <w:pPr>
                    <w:pStyle w:val="44"/>
                    <w:bidi w:val="0"/>
                    <w:jc w:val="center"/>
                    <w:rPr>
                      <w:rFonts w:hint="default"/>
                      <w:color w:val="auto"/>
                      <w:lang w:val="en-US" w:eastAsia="zh-CN"/>
                    </w:rPr>
                  </w:pPr>
                  <w:r>
                    <w:rPr>
                      <w:rFonts w:hint="eastAsia"/>
                      <w:color w:val="auto"/>
                      <w:lang w:val="en-US" w:eastAsia="zh-CN"/>
                    </w:rPr>
                    <w:sym w:font="Wingdings 2" w:char="00A3"/>
                  </w:r>
                  <w:r>
                    <w:rPr>
                      <w:rFonts w:hint="eastAsia"/>
                      <w:color w:val="auto"/>
                      <w:lang w:val="en-US" w:eastAsia="zh-CN"/>
                    </w:rPr>
                    <w:t>否</w:t>
                  </w:r>
                </w:p>
              </w:tc>
              <w:tc>
                <w:tcPr>
                  <w:tcW w:w="598" w:type="pct"/>
                  <w:noWrap w:val="0"/>
                  <w:vAlign w:val="center"/>
                </w:tcPr>
                <w:p w14:paraId="43D225A6">
                  <w:pPr>
                    <w:pStyle w:val="44"/>
                    <w:bidi w:val="0"/>
                    <w:jc w:val="center"/>
                    <w:rPr>
                      <w:rFonts w:hint="eastAsia"/>
                      <w:color w:val="auto"/>
                      <w:lang w:val="en-US" w:eastAsia="zh-CN"/>
                    </w:rPr>
                  </w:pPr>
                  <w:r>
                    <w:rPr>
                      <w:rFonts w:hint="eastAsia"/>
                      <w:color w:val="auto"/>
                      <w:lang w:val="en-US" w:eastAsia="zh-CN"/>
                    </w:rPr>
                    <w:sym w:font="Wingdings 2" w:char="0052"/>
                  </w:r>
                  <w:r>
                    <w:rPr>
                      <w:rFonts w:hint="eastAsia"/>
                      <w:color w:val="auto"/>
                      <w:lang w:val="en-US" w:eastAsia="zh-CN"/>
                    </w:rPr>
                    <w:t>企业总排口</w:t>
                  </w:r>
                </w:p>
                <w:p w14:paraId="6BD646A2">
                  <w:pPr>
                    <w:pStyle w:val="44"/>
                    <w:bidi w:val="0"/>
                    <w:jc w:val="center"/>
                    <w:rPr>
                      <w:rFonts w:hint="eastAsia"/>
                      <w:color w:val="auto"/>
                      <w:lang w:val="en-US" w:eastAsia="zh-CN"/>
                    </w:rPr>
                  </w:pPr>
                  <w:r>
                    <w:rPr>
                      <w:rFonts w:hint="eastAsia"/>
                      <w:color w:val="auto"/>
                      <w:lang w:val="en-US" w:eastAsia="zh-CN"/>
                    </w:rPr>
                    <w:sym w:font="Wingdings 2" w:char="0052"/>
                  </w:r>
                  <w:r>
                    <w:rPr>
                      <w:rFonts w:hint="eastAsia"/>
                      <w:color w:val="auto"/>
                      <w:lang w:val="en-US" w:eastAsia="zh-CN"/>
                    </w:rPr>
                    <w:t>初期雨水排放口</w:t>
                  </w:r>
                </w:p>
                <w:p w14:paraId="289A0FF2">
                  <w:pPr>
                    <w:pStyle w:val="44"/>
                    <w:bidi w:val="0"/>
                    <w:jc w:val="center"/>
                    <w:rPr>
                      <w:rFonts w:hint="eastAsia"/>
                      <w:color w:val="auto"/>
                      <w:lang w:val="en-US" w:eastAsia="zh-CN"/>
                    </w:rPr>
                  </w:pPr>
                  <w:r>
                    <w:rPr>
                      <w:rFonts w:hint="eastAsia"/>
                      <w:color w:val="auto"/>
                      <w:lang w:val="en-US" w:eastAsia="zh-CN"/>
                    </w:rPr>
                    <w:sym w:font="Wingdings 2" w:char="00A3"/>
                  </w:r>
                  <w:r>
                    <w:rPr>
                      <w:rFonts w:hint="eastAsia"/>
                      <w:color w:val="auto"/>
                      <w:lang w:val="en-US" w:eastAsia="zh-CN"/>
                    </w:rPr>
                    <w:t>清净下水排放口</w:t>
                  </w:r>
                </w:p>
                <w:p w14:paraId="7E9F84A8">
                  <w:pPr>
                    <w:pStyle w:val="44"/>
                    <w:bidi w:val="0"/>
                    <w:jc w:val="center"/>
                    <w:rPr>
                      <w:rFonts w:hint="eastAsia"/>
                      <w:color w:val="auto"/>
                      <w:lang w:val="en-US" w:eastAsia="zh-CN"/>
                    </w:rPr>
                  </w:pPr>
                  <w:r>
                    <w:rPr>
                      <w:rFonts w:hint="eastAsia"/>
                      <w:color w:val="auto"/>
                      <w:lang w:val="en-US" w:eastAsia="zh-CN"/>
                    </w:rPr>
                    <w:sym w:font="Wingdings 2" w:char="00A3"/>
                  </w:r>
                  <w:r>
                    <w:rPr>
                      <w:rFonts w:hint="eastAsia"/>
                      <w:color w:val="auto"/>
                      <w:lang w:val="en-US" w:eastAsia="zh-CN"/>
                    </w:rPr>
                    <w:t>温排水排放口</w:t>
                  </w:r>
                </w:p>
                <w:p w14:paraId="1B946ED0">
                  <w:pPr>
                    <w:pStyle w:val="44"/>
                    <w:bidi w:val="0"/>
                    <w:jc w:val="center"/>
                    <w:rPr>
                      <w:rFonts w:hint="default"/>
                      <w:color w:val="auto"/>
                      <w:lang w:val="en-US" w:eastAsia="zh-CN"/>
                    </w:rPr>
                  </w:pPr>
                  <w:r>
                    <w:rPr>
                      <w:rFonts w:hint="eastAsia"/>
                      <w:color w:val="auto"/>
                      <w:lang w:val="en-US" w:eastAsia="zh-CN"/>
                    </w:rPr>
                    <w:sym w:font="Wingdings 2" w:char="00A3"/>
                  </w:r>
                  <w:r>
                    <w:rPr>
                      <w:rFonts w:hint="eastAsia"/>
                      <w:color w:val="auto"/>
                      <w:lang w:val="en-US" w:eastAsia="zh-CN"/>
                    </w:rPr>
                    <w:t>车间或车间处理设施排放口</w:t>
                  </w:r>
                </w:p>
              </w:tc>
            </w:tr>
          </w:tbl>
          <w:p w14:paraId="660814B4">
            <w:pPr>
              <w:pStyle w:val="48"/>
              <w:bidi w:val="0"/>
              <w:rPr>
                <w:rFonts w:hint="default"/>
                <w:color w:val="auto"/>
                <w:lang w:val="en-US" w:eastAsia="zh-CN"/>
              </w:rPr>
            </w:pPr>
            <w:r>
              <w:rPr>
                <w:rFonts w:hint="default"/>
                <w:color w:val="auto"/>
                <w:lang w:val="en-US" w:eastAsia="zh-CN"/>
              </w:rPr>
              <w:t>表 4</w:t>
            </w:r>
            <w:r>
              <w:rPr>
                <w:rFonts w:hint="eastAsia"/>
                <w:color w:val="auto"/>
                <w:lang w:val="en-US" w:eastAsia="zh-CN"/>
              </w:rPr>
              <w:t>-5</w:t>
            </w:r>
            <w:r>
              <w:rPr>
                <w:rFonts w:hint="default"/>
                <w:color w:val="auto"/>
                <w:lang w:val="en-US" w:eastAsia="zh-CN"/>
              </w:rPr>
              <w:t xml:space="preserve"> 项目废水</w:t>
            </w:r>
            <w:r>
              <w:rPr>
                <w:rFonts w:hint="eastAsia"/>
                <w:color w:val="auto"/>
                <w:lang w:val="en-US" w:eastAsia="zh-CN"/>
              </w:rPr>
              <w:t>直接</w:t>
            </w:r>
            <w:r>
              <w:rPr>
                <w:rFonts w:hint="default"/>
                <w:color w:val="auto"/>
                <w:lang w:val="en-US" w:eastAsia="zh-CN"/>
              </w:rPr>
              <w:t>排放口基本情况表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424"/>
              <w:gridCol w:w="948"/>
              <w:gridCol w:w="1441"/>
              <w:gridCol w:w="771"/>
              <w:gridCol w:w="1112"/>
              <w:gridCol w:w="512"/>
              <w:gridCol w:w="988"/>
              <w:gridCol w:w="827"/>
            </w:tblGrid>
            <w:tr w14:paraId="44D6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noWrap w:val="0"/>
                  <w:vAlign w:val="center"/>
                </w:tcPr>
                <w:p w14:paraId="0EC78B13">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w:t>
                  </w:r>
                </w:p>
              </w:tc>
              <w:tc>
                <w:tcPr>
                  <w:tcW w:w="702" w:type="pct"/>
                  <w:noWrap w:val="0"/>
                  <w:vAlign w:val="center"/>
                </w:tcPr>
                <w:p w14:paraId="09968E7A">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地理坐标</w:t>
                  </w:r>
                </w:p>
              </w:tc>
              <w:tc>
                <w:tcPr>
                  <w:tcW w:w="547" w:type="pct"/>
                  <w:noWrap w:val="0"/>
                  <w:vAlign w:val="center"/>
                </w:tcPr>
                <w:p w14:paraId="0387F97F">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排放量</w:t>
                  </w:r>
                  <w:r>
                    <w:rPr>
                      <w:rFonts w:hint="eastAsia" w:ascii="Times New Roman" w:hAnsi="Times New Roman" w:cs="Times New Roman"/>
                      <w:color w:val="auto"/>
                      <w:lang w:val="en-US" w:eastAsia="zh-CN"/>
                    </w:rPr>
                    <w:t>t/a</w:t>
                  </w:r>
                </w:p>
              </w:tc>
              <w:tc>
                <w:tcPr>
                  <w:tcW w:w="821" w:type="pct"/>
                  <w:noWrap w:val="0"/>
                  <w:vAlign w:val="center"/>
                </w:tcPr>
                <w:p w14:paraId="3833BD99">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排放去向</w:t>
                  </w:r>
                </w:p>
              </w:tc>
              <w:tc>
                <w:tcPr>
                  <w:tcW w:w="445" w:type="pct"/>
                  <w:noWrap w:val="0"/>
                  <w:vAlign w:val="center"/>
                </w:tcPr>
                <w:p w14:paraId="63EB7E17">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排放规律</w:t>
                  </w:r>
                </w:p>
              </w:tc>
              <w:tc>
                <w:tcPr>
                  <w:tcW w:w="636" w:type="pct"/>
                  <w:noWrap w:val="0"/>
                  <w:vAlign w:val="center"/>
                </w:tcPr>
                <w:p w14:paraId="022B1D7A">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排放时段</w:t>
                  </w:r>
                </w:p>
              </w:tc>
              <w:tc>
                <w:tcPr>
                  <w:tcW w:w="1341" w:type="pct"/>
                  <w:gridSpan w:val="3"/>
                  <w:noWrap w:val="0"/>
                  <w:vAlign w:val="center"/>
                </w:tcPr>
                <w:p w14:paraId="0AC79D7C">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受纳地表水及水质标准</w:t>
                  </w:r>
                </w:p>
              </w:tc>
            </w:tr>
            <w:tr w14:paraId="107B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restart"/>
                  <w:noWrap w:val="0"/>
                  <w:vAlign w:val="center"/>
                </w:tcPr>
                <w:p w14:paraId="51A81720">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DW001</w:t>
                  </w:r>
                </w:p>
              </w:tc>
              <w:tc>
                <w:tcPr>
                  <w:tcW w:w="702" w:type="pct"/>
                  <w:vMerge w:val="restart"/>
                  <w:noWrap w:val="0"/>
                  <w:vAlign w:val="center"/>
                </w:tcPr>
                <w:p w14:paraId="10A3B397">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107.639779</w:t>
                  </w:r>
                  <w:r>
                    <w:rPr>
                      <w:rFonts w:hint="eastAsia" w:cs="Times New Roman"/>
                      <w:color w:val="auto"/>
                      <w:lang w:val="en-US" w:eastAsia="zh-CN"/>
                    </w:rPr>
                    <w:t>，</w:t>
                  </w:r>
                  <w:r>
                    <w:rPr>
                      <w:rFonts w:hint="eastAsia" w:ascii="Times New Roman" w:hAnsi="Times New Roman" w:cs="Times New Roman"/>
                      <w:color w:val="auto"/>
                      <w:lang w:val="en-US" w:eastAsia="zh-CN"/>
                    </w:rPr>
                    <w:t>31.323456</w:t>
                  </w:r>
                </w:p>
              </w:tc>
              <w:tc>
                <w:tcPr>
                  <w:tcW w:w="547" w:type="pct"/>
                  <w:vMerge w:val="restart"/>
                  <w:noWrap w:val="0"/>
                  <w:vAlign w:val="center"/>
                </w:tcPr>
                <w:p w14:paraId="6ACF6A3A">
                  <w:pPr>
                    <w:pStyle w:val="53"/>
                    <w:bidi w:val="0"/>
                    <w:jc w:val="center"/>
                    <w:rPr>
                      <w:rFonts w:hint="default" w:ascii="Times New Roman" w:hAnsi="Times New Roman" w:cs="Times New Roman"/>
                      <w:color w:val="auto"/>
                      <w:lang w:val="en-US" w:eastAsia="zh-CN"/>
                    </w:rPr>
                  </w:pPr>
                  <w:r>
                    <w:rPr>
                      <w:rFonts w:hint="eastAsia"/>
                      <w:color w:val="auto"/>
                      <w:lang w:val="en-US" w:eastAsia="zh-CN"/>
                    </w:rPr>
                    <w:t>116800</w:t>
                  </w:r>
                </w:p>
              </w:tc>
              <w:tc>
                <w:tcPr>
                  <w:tcW w:w="821" w:type="pct"/>
                  <w:vMerge w:val="restart"/>
                  <w:noWrap w:val="0"/>
                  <w:vAlign w:val="center"/>
                </w:tcPr>
                <w:p w14:paraId="7B563E91">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州河</w:t>
                  </w:r>
                </w:p>
              </w:tc>
              <w:tc>
                <w:tcPr>
                  <w:tcW w:w="445" w:type="pct"/>
                  <w:vMerge w:val="restart"/>
                  <w:noWrap w:val="0"/>
                  <w:vAlign w:val="center"/>
                </w:tcPr>
                <w:p w14:paraId="0FD7C1B0">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间断排放，排放期间流量不稳定且无规律，但不属于冲击型排放</w:t>
                  </w:r>
                </w:p>
              </w:tc>
              <w:tc>
                <w:tcPr>
                  <w:tcW w:w="636" w:type="pct"/>
                  <w:vMerge w:val="restart"/>
                  <w:noWrap w:val="0"/>
                  <w:vAlign w:val="center"/>
                </w:tcPr>
                <w:p w14:paraId="0E5680F7">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全天</w:t>
                  </w:r>
                </w:p>
              </w:tc>
              <w:tc>
                <w:tcPr>
                  <w:tcW w:w="299" w:type="pct"/>
                  <w:vMerge w:val="restart"/>
                  <w:noWrap w:val="0"/>
                  <w:vAlign w:val="center"/>
                </w:tcPr>
                <w:p w14:paraId="43FF596E">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州河</w:t>
                  </w:r>
                </w:p>
              </w:tc>
              <w:tc>
                <w:tcPr>
                  <w:tcW w:w="566" w:type="pct"/>
                  <w:noWrap w:val="0"/>
                  <w:vAlign w:val="center"/>
                </w:tcPr>
                <w:p w14:paraId="60EDDA45">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w:t>
                  </w:r>
                </w:p>
              </w:tc>
              <w:tc>
                <w:tcPr>
                  <w:tcW w:w="475" w:type="pct"/>
                  <w:noWrap w:val="0"/>
                  <w:vAlign w:val="center"/>
                </w:tcPr>
                <w:p w14:paraId="2F728D87">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r>
            <w:tr w14:paraId="12EC3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4817FFAB">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2E345C5A">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45B9EE5A">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048EE65B">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711ED53C">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522CBCE0">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1D287AD1">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5F9F31A0">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r>
                    <w:rPr>
                      <w:rFonts w:hint="default" w:ascii="Times New Roman" w:hAnsi="Times New Roman" w:cs="Times New Roman"/>
                      <w:color w:val="auto"/>
                      <w:vertAlign w:val="subscript"/>
                      <w:lang w:val="en-US" w:eastAsia="zh-CN"/>
                    </w:rPr>
                    <w:t>Cr</w:t>
                  </w:r>
                </w:p>
              </w:tc>
              <w:tc>
                <w:tcPr>
                  <w:tcW w:w="475" w:type="pct"/>
                  <w:noWrap w:val="0"/>
                  <w:vAlign w:val="center"/>
                </w:tcPr>
                <w:p w14:paraId="77F5C7E1">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r>
            <w:tr w14:paraId="68C7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5A14E46B">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77AF6F67">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7E37503D">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30FFCDA9">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60E07A2E">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0640EF69">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0EAD92B3">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47AD60F0">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475" w:type="pct"/>
                  <w:noWrap w:val="0"/>
                  <w:vAlign w:val="center"/>
                </w:tcPr>
                <w:p w14:paraId="202C9FC1">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r>
            <w:tr w14:paraId="6BFDD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2424C1DF">
                  <w:pPr>
                    <w:pStyle w:val="53"/>
                    <w:bidi w:val="0"/>
                    <w:ind w:firstLine="0" w:firstLineChars="0"/>
                    <w:jc w:val="center"/>
                    <w:rPr>
                      <w:rFonts w:hint="default" w:ascii="Times New Roman" w:hAnsi="Times New Roman" w:cs="Times New Roman"/>
                      <w:color w:val="auto"/>
                      <w:lang w:val="en-US" w:eastAsia="zh-CN"/>
                    </w:rPr>
                  </w:pPr>
                </w:p>
              </w:tc>
              <w:tc>
                <w:tcPr>
                  <w:tcW w:w="702" w:type="pct"/>
                  <w:vMerge w:val="continue"/>
                  <w:noWrap w:val="0"/>
                  <w:vAlign w:val="center"/>
                </w:tcPr>
                <w:p w14:paraId="25DA2355">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7044762B">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52E63A90">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23ABA892">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3FB8D447">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09CE2C0C">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3DA7BF91">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SS</w:t>
                  </w:r>
                </w:p>
              </w:tc>
              <w:tc>
                <w:tcPr>
                  <w:tcW w:w="475" w:type="pct"/>
                  <w:noWrap w:val="0"/>
                  <w:vAlign w:val="center"/>
                </w:tcPr>
                <w:p w14:paraId="2CA27C41">
                  <w:pPr>
                    <w:pStyle w:val="53"/>
                    <w:bidi w:val="0"/>
                    <w:jc w:val="center"/>
                    <w:rPr>
                      <w:rFonts w:hint="default" w:ascii="Times New Roman" w:hAnsi="Times New Roman" w:cs="Times New Roman"/>
                      <w:color w:val="auto"/>
                      <w:lang w:val="en-US" w:eastAsia="zh-CN"/>
                    </w:rPr>
                  </w:pPr>
                </w:p>
              </w:tc>
            </w:tr>
            <w:tr w14:paraId="19775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5D613E6E">
                  <w:pPr>
                    <w:pStyle w:val="53"/>
                    <w:bidi w:val="0"/>
                    <w:ind w:firstLine="0" w:firstLineChars="0"/>
                    <w:jc w:val="center"/>
                    <w:rPr>
                      <w:rFonts w:hint="default" w:ascii="Times New Roman" w:hAnsi="Times New Roman" w:cs="Times New Roman"/>
                      <w:color w:val="auto"/>
                      <w:lang w:val="en-US" w:eastAsia="zh-CN"/>
                    </w:rPr>
                  </w:pPr>
                </w:p>
              </w:tc>
              <w:tc>
                <w:tcPr>
                  <w:tcW w:w="702" w:type="pct"/>
                  <w:vMerge w:val="continue"/>
                  <w:noWrap w:val="0"/>
                  <w:vAlign w:val="center"/>
                </w:tcPr>
                <w:p w14:paraId="510CB6A9">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09FE4E4B">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0E72D1E3">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181133EE">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3BCC3F99">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698FEFD2">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79134B0A">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氨氮</w:t>
                  </w:r>
                </w:p>
              </w:tc>
              <w:tc>
                <w:tcPr>
                  <w:tcW w:w="475" w:type="pct"/>
                  <w:noWrap w:val="0"/>
                  <w:vAlign w:val="center"/>
                </w:tcPr>
                <w:p w14:paraId="0F2D1462">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r>
            <w:tr w14:paraId="6915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4" w:type="pct"/>
                  <w:vMerge w:val="continue"/>
                  <w:noWrap w:val="0"/>
                  <w:vAlign w:val="center"/>
                </w:tcPr>
                <w:p w14:paraId="756F9FB1">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702" w:type="pct"/>
                  <w:vMerge w:val="continue"/>
                  <w:noWrap w:val="0"/>
                  <w:vAlign w:val="center"/>
                </w:tcPr>
                <w:p w14:paraId="46A6CDF1">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659643C9">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1426B648">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0F6B0885">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0C966447">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51C7E9DD">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6516A77E">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总磷</w:t>
                  </w:r>
                </w:p>
              </w:tc>
              <w:tc>
                <w:tcPr>
                  <w:tcW w:w="475" w:type="pct"/>
                  <w:noWrap w:val="0"/>
                  <w:vAlign w:val="center"/>
                </w:tcPr>
                <w:p w14:paraId="2E701F0B">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w:t>
                  </w:r>
                </w:p>
              </w:tc>
            </w:tr>
            <w:tr w14:paraId="2AC7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3F86ABA1">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702" w:type="pct"/>
                  <w:vMerge w:val="continue"/>
                  <w:noWrap w:val="0"/>
                  <w:vAlign w:val="center"/>
                </w:tcPr>
                <w:p w14:paraId="49264E59">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547" w:type="pct"/>
                  <w:vMerge w:val="continue"/>
                  <w:noWrap w:val="0"/>
                  <w:vAlign w:val="center"/>
                </w:tcPr>
                <w:p w14:paraId="1A6E3967">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821" w:type="pct"/>
                  <w:vMerge w:val="continue"/>
                  <w:noWrap w:val="0"/>
                  <w:vAlign w:val="center"/>
                </w:tcPr>
                <w:p w14:paraId="76A53ABB">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122850D6">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4A881A93">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00CF1F86">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034700A1">
                  <w:pPr>
                    <w:pStyle w:val="53"/>
                    <w:bidi w:val="0"/>
                    <w:ind w:firstLine="0" w:firstLineChars="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总氮</w:t>
                  </w:r>
                </w:p>
              </w:tc>
              <w:tc>
                <w:tcPr>
                  <w:tcW w:w="475" w:type="pct"/>
                  <w:noWrap w:val="0"/>
                  <w:vAlign w:val="center"/>
                </w:tcPr>
                <w:p w14:paraId="03CB5E6B">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4E51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5EA56F08">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38316CA3">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10D819AE">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5313E5C1">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596FB754">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37BDD4A0">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26EBC803">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47CAD7E4">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总汞</w:t>
                  </w:r>
                </w:p>
              </w:tc>
              <w:tc>
                <w:tcPr>
                  <w:tcW w:w="475" w:type="pct"/>
                  <w:noWrap w:val="0"/>
                  <w:vAlign w:val="center"/>
                </w:tcPr>
                <w:p w14:paraId="567542F1">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0.0001</w:t>
                  </w:r>
                </w:p>
              </w:tc>
            </w:tr>
            <w:tr w14:paraId="0A06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43CD2C33">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3E3D17CE">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337A9C31">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48AC6F90">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15B56514">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6549B1D8">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263401EE">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73BC61B5">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总镉</w:t>
                  </w:r>
                </w:p>
              </w:tc>
              <w:tc>
                <w:tcPr>
                  <w:tcW w:w="475" w:type="pct"/>
                  <w:noWrap w:val="0"/>
                  <w:vAlign w:val="center"/>
                </w:tcPr>
                <w:p w14:paraId="7D5B93B0">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0.005</w:t>
                  </w:r>
                </w:p>
              </w:tc>
            </w:tr>
            <w:tr w14:paraId="40E7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4A4BC867">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30AF4717">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752C3729">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264EB22D">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3AD58403">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4DD52826">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744B1AB1">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5A82B85A">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总铬</w:t>
                  </w:r>
                </w:p>
              </w:tc>
              <w:tc>
                <w:tcPr>
                  <w:tcW w:w="475" w:type="pct"/>
                  <w:noWrap w:val="0"/>
                  <w:vAlign w:val="center"/>
                </w:tcPr>
                <w:p w14:paraId="454DFD56">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183A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5AD32AF0">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650B092A">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18CB8030">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0AC47426">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3C4624C6">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1FC75E12">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073F5C32">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0D8D3CB4">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六价铬</w:t>
                  </w:r>
                </w:p>
              </w:tc>
              <w:tc>
                <w:tcPr>
                  <w:tcW w:w="475" w:type="pct"/>
                  <w:noWrap w:val="0"/>
                  <w:vAlign w:val="center"/>
                </w:tcPr>
                <w:p w14:paraId="7EE9B34F">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p>
              </w:tc>
            </w:tr>
            <w:tr w14:paraId="57617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5B028B21">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03D32117">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0FD86FEB">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73B4B7AF">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5B40297D">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23B92EA3">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71E5F10B">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10223F9D">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总砷</w:t>
                  </w:r>
                </w:p>
              </w:tc>
              <w:tc>
                <w:tcPr>
                  <w:tcW w:w="475" w:type="pct"/>
                  <w:noWrap w:val="0"/>
                  <w:vAlign w:val="center"/>
                </w:tcPr>
                <w:p w14:paraId="62DC5027">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p>
              </w:tc>
            </w:tr>
            <w:tr w14:paraId="54B3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2EEAAD11">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074DBCFB">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69733ED1">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597B1B77">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165FD627">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787A8977">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1F97065E">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6F3B0259">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总铅</w:t>
                  </w:r>
                </w:p>
              </w:tc>
              <w:tc>
                <w:tcPr>
                  <w:tcW w:w="475" w:type="pct"/>
                  <w:noWrap w:val="0"/>
                  <w:vAlign w:val="center"/>
                </w:tcPr>
                <w:p w14:paraId="755AA34C">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p>
              </w:tc>
            </w:tr>
            <w:tr w14:paraId="257C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4" w:type="pct"/>
                  <w:vMerge w:val="continue"/>
                  <w:noWrap w:val="0"/>
                  <w:vAlign w:val="center"/>
                </w:tcPr>
                <w:p w14:paraId="431CFBB5">
                  <w:pPr>
                    <w:pStyle w:val="53"/>
                    <w:bidi w:val="0"/>
                    <w:jc w:val="center"/>
                    <w:rPr>
                      <w:rFonts w:hint="default" w:ascii="Times New Roman" w:hAnsi="Times New Roman" w:cs="Times New Roman"/>
                      <w:color w:val="auto"/>
                      <w:lang w:val="en-US" w:eastAsia="zh-CN"/>
                    </w:rPr>
                  </w:pPr>
                </w:p>
              </w:tc>
              <w:tc>
                <w:tcPr>
                  <w:tcW w:w="702" w:type="pct"/>
                  <w:vMerge w:val="continue"/>
                  <w:noWrap w:val="0"/>
                  <w:vAlign w:val="center"/>
                </w:tcPr>
                <w:p w14:paraId="1519939C">
                  <w:pPr>
                    <w:pStyle w:val="53"/>
                    <w:bidi w:val="0"/>
                    <w:jc w:val="center"/>
                    <w:rPr>
                      <w:rFonts w:hint="default" w:ascii="Times New Roman" w:hAnsi="Times New Roman" w:cs="Times New Roman"/>
                      <w:color w:val="auto"/>
                      <w:lang w:val="en-US" w:eastAsia="zh-CN"/>
                    </w:rPr>
                  </w:pPr>
                </w:p>
              </w:tc>
              <w:tc>
                <w:tcPr>
                  <w:tcW w:w="547" w:type="pct"/>
                  <w:vMerge w:val="continue"/>
                  <w:noWrap w:val="0"/>
                  <w:vAlign w:val="center"/>
                </w:tcPr>
                <w:p w14:paraId="3B25998E">
                  <w:pPr>
                    <w:pStyle w:val="53"/>
                    <w:bidi w:val="0"/>
                    <w:jc w:val="center"/>
                    <w:rPr>
                      <w:rFonts w:hint="default" w:ascii="Times New Roman" w:hAnsi="Times New Roman" w:cs="Times New Roman"/>
                      <w:color w:val="auto"/>
                      <w:lang w:val="en-US" w:eastAsia="zh-CN"/>
                    </w:rPr>
                  </w:pPr>
                </w:p>
              </w:tc>
              <w:tc>
                <w:tcPr>
                  <w:tcW w:w="821" w:type="pct"/>
                  <w:vMerge w:val="continue"/>
                  <w:noWrap w:val="0"/>
                  <w:vAlign w:val="center"/>
                </w:tcPr>
                <w:p w14:paraId="72E486C1">
                  <w:pPr>
                    <w:pStyle w:val="53"/>
                    <w:bidi w:val="0"/>
                    <w:jc w:val="center"/>
                    <w:rPr>
                      <w:rFonts w:hint="default" w:ascii="Times New Roman" w:hAnsi="Times New Roman" w:cs="Times New Roman"/>
                      <w:color w:val="auto"/>
                      <w:lang w:val="en-US" w:eastAsia="zh-CN"/>
                    </w:rPr>
                  </w:pPr>
                </w:p>
              </w:tc>
              <w:tc>
                <w:tcPr>
                  <w:tcW w:w="445" w:type="pct"/>
                  <w:vMerge w:val="continue"/>
                  <w:noWrap w:val="0"/>
                  <w:vAlign w:val="center"/>
                </w:tcPr>
                <w:p w14:paraId="11BA3F92">
                  <w:pPr>
                    <w:pStyle w:val="53"/>
                    <w:bidi w:val="0"/>
                    <w:jc w:val="center"/>
                    <w:rPr>
                      <w:rFonts w:hint="default" w:ascii="Times New Roman" w:hAnsi="Times New Roman" w:cs="Times New Roman"/>
                      <w:color w:val="auto"/>
                      <w:lang w:val="en-US" w:eastAsia="zh-CN"/>
                    </w:rPr>
                  </w:pPr>
                </w:p>
              </w:tc>
              <w:tc>
                <w:tcPr>
                  <w:tcW w:w="636" w:type="pct"/>
                  <w:vMerge w:val="continue"/>
                  <w:noWrap w:val="0"/>
                  <w:vAlign w:val="center"/>
                </w:tcPr>
                <w:p w14:paraId="32AE1B38">
                  <w:pPr>
                    <w:pStyle w:val="53"/>
                    <w:bidi w:val="0"/>
                    <w:jc w:val="center"/>
                    <w:rPr>
                      <w:rFonts w:hint="default" w:ascii="Times New Roman" w:hAnsi="Times New Roman" w:cs="Times New Roman"/>
                      <w:color w:val="auto"/>
                      <w:lang w:val="en-US" w:eastAsia="zh-CN"/>
                    </w:rPr>
                  </w:pPr>
                </w:p>
              </w:tc>
              <w:tc>
                <w:tcPr>
                  <w:tcW w:w="299" w:type="pct"/>
                  <w:vMerge w:val="continue"/>
                  <w:noWrap w:val="0"/>
                  <w:vAlign w:val="center"/>
                </w:tcPr>
                <w:p w14:paraId="4677FECF">
                  <w:pPr>
                    <w:pStyle w:val="53"/>
                    <w:bidi w:val="0"/>
                    <w:jc w:val="center"/>
                    <w:rPr>
                      <w:rFonts w:hint="default" w:ascii="Times New Roman" w:hAnsi="Times New Roman" w:cs="Times New Roman"/>
                      <w:color w:val="auto"/>
                      <w:lang w:val="en-US" w:eastAsia="zh-CN"/>
                    </w:rPr>
                  </w:pPr>
                </w:p>
              </w:tc>
              <w:tc>
                <w:tcPr>
                  <w:tcW w:w="566" w:type="pct"/>
                  <w:noWrap w:val="0"/>
                  <w:vAlign w:val="center"/>
                </w:tcPr>
                <w:p w14:paraId="7C4DB61E">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粪大肠菌群数</w:t>
                  </w:r>
                </w:p>
              </w:tc>
              <w:tc>
                <w:tcPr>
                  <w:tcW w:w="475" w:type="pct"/>
                  <w:noWrap w:val="0"/>
                  <w:vAlign w:val="center"/>
                </w:tcPr>
                <w:p w14:paraId="050CD6C5">
                  <w:pPr>
                    <w:pStyle w:val="53"/>
                    <w:bidi w:val="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10000</w:t>
                  </w:r>
                </w:p>
              </w:tc>
            </w:tr>
          </w:tbl>
          <w:p w14:paraId="08899465">
            <w:pPr>
              <w:pStyle w:val="48"/>
              <w:bidi w:val="0"/>
              <w:rPr>
                <w:rFonts w:hint="default"/>
                <w:color w:val="auto"/>
                <w:lang w:val="en-US" w:eastAsia="zh-CN"/>
              </w:rPr>
            </w:pPr>
            <w:r>
              <w:rPr>
                <w:rFonts w:hint="default"/>
                <w:color w:val="auto"/>
                <w:lang w:val="en-US" w:eastAsia="zh-CN"/>
              </w:rPr>
              <w:t>表 4</w:t>
            </w:r>
            <w:r>
              <w:rPr>
                <w:rFonts w:hint="eastAsia"/>
                <w:color w:val="auto"/>
                <w:lang w:val="en-US" w:eastAsia="zh-CN"/>
              </w:rPr>
              <w:t>-6</w:t>
            </w:r>
            <w:r>
              <w:rPr>
                <w:rFonts w:hint="default"/>
                <w:color w:val="auto"/>
                <w:lang w:val="en-US" w:eastAsia="zh-CN"/>
              </w:rPr>
              <w:t xml:space="preserve"> 项目废水污染物排放执行标准表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
              <w:gridCol w:w="1033"/>
              <w:gridCol w:w="3262"/>
              <w:gridCol w:w="1983"/>
              <w:gridCol w:w="2192"/>
            </w:tblGrid>
            <w:tr w14:paraId="0D73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62027191">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序号</w:t>
                  </w:r>
                </w:p>
              </w:tc>
              <w:tc>
                <w:tcPr>
                  <w:tcW w:w="580" w:type="pct"/>
                  <w:vMerge w:val="restart"/>
                  <w:noWrap w:val="0"/>
                  <w:vAlign w:val="center"/>
                </w:tcPr>
                <w:p w14:paraId="55970196">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排放口编号</w:t>
                  </w:r>
                </w:p>
              </w:tc>
              <w:tc>
                <w:tcPr>
                  <w:tcW w:w="1831" w:type="pct"/>
                  <w:vMerge w:val="restart"/>
                  <w:noWrap w:val="0"/>
                  <w:vAlign w:val="center"/>
                </w:tcPr>
                <w:p w14:paraId="6E673AC4">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污染物种类</w:t>
                  </w:r>
                </w:p>
              </w:tc>
              <w:tc>
                <w:tcPr>
                  <w:tcW w:w="2343" w:type="pct"/>
                  <w:gridSpan w:val="2"/>
                  <w:noWrap w:val="0"/>
                  <w:vAlign w:val="center"/>
                </w:tcPr>
                <w:p w14:paraId="5E74CAF9">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国家或地方污染物排放标准及其他按规定商定的排放协议</w:t>
                  </w:r>
                </w:p>
              </w:tc>
            </w:tr>
            <w:tr w14:paraId="1BBD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27D4EBE9">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1E63E9D8">
                  <w:pPr>
                    <w:pStyle w:val="53"/>
                    <w:bidi w:val="0"/>
                    <w:jc w:val="center"/>
                    <w:rPr>
                      <w:rFonts w:hint="default" w:ascii="Times New Roman" w:hAnsi="Times New Roman" w:cs="Times New Roman"/>
                      <w:color w:val="auto"/>
                      <w:lang w:val="en-US" w:eastAsia="zh-CN"/>
                    </w:rPr>
                  </w:pPr>
                </w:p>
              </w:tc>
              <w:tc>
                <w:tcPr>
                  <w:tcW w:w="1831" w:type="pct"/>
                  <w:vMerge w:val="continue"/>
                  <w:noWrap w:val="0"/>
                  <w:vAlign w:val="center"/>
                </w:tcPr>
                <w:p w14:paraId="5AAFAAAB">
                  <w:pPr>
                    <w:pStyle w:val="53"/>
                    <w:bidi w:val="0"/>
                    <w:jc w:val="center"/>
                    <w:rPr>
                      <w:rFonts w:hint="default" w:ascii="Times New Roman" w:hAnsi="Times New Roman" w:cs="Times New Roman"/>
                      <w:color w:val="auto"/>
                      <w:lang w:val="en-US" w:eastAsia="zh-CN"/>
                    </w:rPr>
                  </w:pPr>
                </w:p>
              </w:tc>
              <w:tc>
                <w:tcPr>
                  <w:tcW w:w="1113" w:type="pct"/>
                  <w:noWrap w:val="0"/>
                  <w:vAlign w:val="center"/>
                </w:tcPr>
                <w:p w14:paraId="3E9B1A37">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名称</w:t>
                  </w:r>
                </w:p>
              </w:tc>
              <w:tc>
                <w:tcPr>
                  <w:tcW w:w="1230" w:type="pct"/>
                  <w:noWrap w:val="0"/>
                  <w:vAlign w:val="center"/>
                </w:tcPr>
                <w:p w14:paraId="6E0C517C">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浓度限值/（mg/L）</w:t>
                  </w:r>
                </w:p>
              </w:tc>
            </w:tr>
            <w:tr w14:paraId="17EE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restart"/>
                  <w:noWrap w:val="0"/>
                  <w:vAlign w:val="center"/>
                </w:tcPr>
                <w:p w14:paraId="4F8391CF">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580" w:type="pct"/>
                  <w:vMerge w:val="restart"/>
                  <w:noWrap w:val="0"/>
                  <w:vAlign w:val="center"/>
                </w:tcPr>
                <w:p w14:paraId="46662099">
                  <w:pPr>
                    <w:pStyle w:val="53"/>
                    <w:bidi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DW001</w:t>
                  </w:r>
                </w:p>
              </w:tc>
              <w:tc>
                <w:tcPr>
                  <w:tcW w:w="1831" w:type="pct"/>
                  <w:noWrap w:val="0"/>
                  <w:vAlign w:val="center"/>
                </w:tcPr>
                <w:p w14:paraId="67C78A85">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pH</w:t>
                  </w:r>
                </w:p>
              </w:tc>
              <w:tc>
                <w:tcPr>
                  <w:tcW w:w="1113" w:type="pct"/>
                  <w:vMerge w:val="restart"/>
                  <w:noWrap w:val="0"/>
                  <w:vAlign w:val="center"/>
                </w:tcPr>
                <w:p w14:paraId="24540A64">
                  <w:pPr>
                    <w:pStyle w:val="53"/>
                    <w:bidi w:val="0"/>
                    <w:jc w:val="center"/>
                    <w:rPr>
                      <w:rFonts w:hint="default" w:ascii="Times New Roman" w:hAnsi="Times New Roman" w:cs="Times New Roman"/>
                      <w:color w:val="auto"/>
                      <w:lang w:val="en-US" w:eastAsia="zh-CN"/>
                    </w:rPr>
                  </w:pPr>
                  <w:r>
                    <w:rPr>
                      <w:rFonts w:hint="eastAsia"/>
                      <w:lang w:val="en-US" w:eastAsia="zh-CN"/>
                    </w:rPr>
                    <w:t>《生活垃圾填埋场污染控制标准》（GB16889-2024）</w:t>
                  </w:r>
                </w:p>
              </w:tc>
              <w:tc>
                <w:tcPr>
                  <w:tcW w:w="1230" w:type="pct"/>
                  <w:noWrap w:val="0"/>
                  <w:vAlign w:val="center"/>
                </w:tcPr>
                <w:p w14:paraId="5BF2EF0D">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6~9</w:t>
                  </w:r>
                </w:p>
              </w:tc>
            </w:tr>
            <w:tr w14:paraId="2523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55DFFE4D">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1FD91477">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46CFD8F0">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COD</w:t>
                  </w:r>
                  <w:r>
                    <w:rPr>
                      <w:rFonts w:hint="default" w:ascii="Times New Roman" w:hAnsi="Times New Roman" w:cs="Times New Roman"/>
                      <w:color w:val="auto"/>
                      <w:vertAlign w:val="subscript"/>
                      <w:lang w:val="en-US" w:eastAsia="zh-CN"/>
                    </w:rPr>
                    <w:t>Cr</w:t>
                  </w:r>
                </w:p>
              </w:tc>
              <w:tc>
                <w:tcPr>
                  <w:tcW w:w="1113" w:type="pct"/>
                  <w:vMerge w:val="continue"/>
                  <w:noWrap w:val="0"/>
                  <w:vAlign w:val="center"/>
                </w:tcPr>
                <w:p w14:paraId="748AA1EB">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17252711">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cs="Times New Roman"/>
                      <w:color w:val="auto"/>
                      <w:lang w:val="en-US" w:eastAsia="zh-CN"/>
                    </w:rPr>
                    <w:t>100</w:t>
                  </w:r>
                </w:p>
              </w:tc>
            </w:tr>
            <w:tr w14:paraId="716C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0A46BCBF">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327ECC43">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074C4E58">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1113" w:type="pct"/>
                  <w:vMerge w:val="continue"/>
                  <w:noWrap w:val="0"/>
                  <w:vAlign w:val="center"/>
                </w:tcPr>
                <w:p w14:paraId="2E8370D7">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4D806982">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cs="Times New Roman"/>
                      <w:color w:val="auto"/>
                      <w:lang w:val="en-US" w:eastAsia="zh-CN"/>
                    </w:rPr>
                    <w:t>30</w:t>
                  </w:r>
                </w:p>
              </w:tc>
            </w:tr>
            <w:tr w14:paraId="56E2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0DAEA7FA">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3C52795D">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083A2177">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SS</w:t>
                  </w:r>
                </w:p>
              </w:tc>
              <w:tc>
                <w:tcPr>
                  <w:tcW w:w="1113" w:type="pct"/>
                  <w:vMerge w:val="continue"/>
                  <w:noWrap w:val="0"/>
                  <w:vAlign w:val="center"/>
                </w:tcPr>
                <w:p w14:paraId="738E6D2F">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21E790BC">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cs="Times New Roman"/>
                      <w:color w:val="auto"/>
                      <w:lang w:val="en-US" w:eastAsia="zh-CN"/>
                    </w:rPr>
                    <w:t>30</w:t>
                  </w:r>
                </w:p>
              </w:tc>
            </w:tr>
            <w:tr w14:paraId="352AB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07A9F37F">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77E75780">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207D60DB">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氨氮</w:t>
                  </w:r>
                </w:p>
              </w:tc>
              <w:tc>
                <w:tcPr>
                  <w:tcW w:w="1113" w:type="pct"/>
                  <w:vMerge w:val="continue"/>
                  <w:noWrap w:val="0"/>
                  <w:vAlign w:val="center"/>
                </w:tcPr>
                <w:p w14:paraId="6A3ECDAE">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3E470369">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eastAsia="宋体" w:cs="Times New Roman"/>
                      <w:color w:val="auto"/>
                      <w:kern w:val="0"/>
                      <w:sz w:val="20"/>
                      <w:szCs w:val="24"/>
                      <w:lang w:val="en-US" w:eastAsia="zh-CN" w:bidi="ar-SA"/>
                    </w:rPr>
                    <w:t>25</w:t>
                  </w:r>
                </w:p>
              </w:tc>
            </w:tr>
            <w:tr w14:paraId="31F0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5E6EBBD">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26F14ACF">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3A8F71E0">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总磷</w:t>
                  </w:r>
                </w:p>
              </w:tc>
              <w:tc>
                <w:tcPr>
                  <w:tcW w:w="1113" w:type="pct"/>
                  <w:vMerge w:val="continue"/>
                  <w:noWrap w:val="0"/>
                  <w:vAlign w:val="center"/>
                </w:tcPr>
                <w:p w14:paraId="582E0E21">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4D75DC9E">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eastAsia="宋体" w:cs="Times New Roman"/>
                      <w:color w:val="auto"/>
                      <w:kern w:val="0"/>
                      <w:sz w:val="20"/>
                      <w:szCs w:val="24"/>
                      <w:lang w:val="en-US" w:eastAsia="zh-CN" w:bidi="ar-SA"/>
                    </w:rPr>
                    <w:t>3</w:t>
                  </w:r>
                </w:p>
              </w:tc>
            </w:tr>
            <w:tr w14:paraId="2E94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5A93A600">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2588E75B">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07192B41">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总氮</w:t>
                  </w:r>
                </w:p>
              </w:tc>
              <w:tc>
                <w:tcPr>
                  <w:tcW w:w="1113" w:type="pct"/>
                  <w:vMerge w:val="continue"/>
                  <w:noWrap w:val="0"/>
                  <w:vAlign w:val="center"/>
                </w:tcPr>
                <w:p w14:paraId="1675B5E1">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5DA42C04">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cs="Times New Roman"/>
                      <w:color w:val="auto"/>
                      <w:lang w:val="en-US" w:eastAsia="zh-CN"/>
                    </w:rPr>
                    <w:t>40</w:t>
                  </w:r>
                </w:p>
              </w:tc>
            </w:tr>
            <w:tr w14:paraId="01159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61850198">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162B5DD6">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3BF2F839">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总汞</w:t>
                  </w:r>
                </w:p>
              </w:tc>
              <w:tc>
                <w:tcPr>
                  <w:tcW w:w="1113" w:type="pct"/>
                  <w:vMerge w:val="continue"/>
                  <w:noWrap w:val="0"/>
                  <w:vAlign w:val="center"/>
                </w:tcPr>
                <w:p w14:paraId="1718A2C4">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66E13C07">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0.001</w:t>
                  </w:r>
                </w:p>
              </w:tc>
            </w:tr>
            <w:tr w14:paraId="2AC8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4B8E9A30">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12D77A03">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2712B545">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总镉</w:t>
                  </w:r>
                </w:p>
              </w:tc>
              <w:tc>
                <w:tcPr>
                  <w:tcW w:w="1113" w:type="pct"/>
                  <w:vMerge w:val="continue"/>
                  <w:noWrap w:val="0"/>
                  <w:vAlign w:val="center"/>
                </w:tcPr>
                <w:p w14:paraId="77C436C2">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6A6F06A2">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0.01</w:t>
                  </w:r>
                </w:p>
              </w:tc>
            </w:tr>
            <w:tr w14:paraId="24F8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44F36602">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16C977D5">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6100C296">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总铬</w:t>
                  </w:r>
                </w:p>
              </w:tc>
              <w:tc>
                <w:tcPr>
                  <w:tcW w:w="1113" w:type="pct"/>
                  <w:vMerge w:val="continue"/>
                  <w:noWrap w:val="0"/>
                  <w:vAlign w:val="center"/>
                </w:tcPr>
                <w:p w14:paraId="63AA5536">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43454AA9">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r>
            <w:tr w14:paraId="49288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00B894B8">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5852D1F8">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0E0E8E97">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六价铬</w:t>
                  </w:r>
                </w:p>
              </w:tc>
              <w:tc>
                <w:tcPr>
                  <w:tcW w:w="1113" w:type="pct"/>
                  <w:vMerge w:val="continue"/>
                  <w:noWrap w:val="0"/>
                  <w:vAlign w:val="center"/>
                </w:tcPr>
                <w:p w14:paraId="419EC99C">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27E86AD3">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0.05</w:t>
                  </w:r>
                </w:p>
              </w:tc>
            </w:tr>
            <w:tr w14:paraId="2D6A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E79E894">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3AF549C5">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41C5F3E7">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总砷</w:t>
                  </w:r>
                </w:p>
              </w:tc>
              <w:tc>
                <w:tcPr>
                  <w:tcW w:w="1113" w:type="pct"/>
                  <w:vMerge w:val="continue"/>
                  <w:noWrap w:val="0"/>
                  <w:vAlign w:val="center"/>
                </w:tcPr>
                <w:p w14:paraId="4A502A99">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0E8F894A">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r>
            <w:tr w14:paraId="77CE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384F37F1">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2452AF95">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56615A92">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总铅</w:t>
                  </w:r>
                </w:p>
              </w:tc>
              <w:tc>
                <w:tcPr>
                  <w:tcW w:w="1113" w:type="pct"/>
                  <w:vMerge w:val="continue"/>
                  <w:noWrap w:val="0"/>
                  <w:vAlign w:val="center"/>
                </w:tcPr>
                <w:p w14:paraId="2F0C7F94">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21B263F4">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0.1</w:t>
                  </w:r>
                </w:p>
              </w:tc>
            </w:tr>
            <w:tr w14:paraId="36D60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 w:type="pct"/>
                  <w:vMerge w:val="continue"/>
                  <w:noWrap w:val="0"/>
                  <w:vAlign w:val="center"/>
                </w:tcPr>
                <w:p w14:paraId="5605373B">
                  <w:pPr>
                    <w:pStyle w:val="53"/>
                    <w:bidi w:val="0"/>
                    <w:jc w:val="center"/>
                    <w:rPr>
                      <w:rFonts w:hint="default" w:ascii="Times New Roman" w:hAnsi="Times New Roman" w:cs="Times New Roman"/>
                      <w:color w:val="auto"/>
                      <w:lang w:val="en-US" w:eastAsia="zh-CN"/>
                    </w:rPr>
                  </w:pPr>
                </w:p>
              </w:tc>
              <w:tc>
                <w:tcPr>
                  <w:tcW w:w="580" w:type="pct"/>
                  <w:vMerge w:val="continue"/>
                  <w:noWrap w:val="0"/>
                  <w:vAlign w:val="center"/>
                </w:tcPr>
                <w:p w14:paraId="58E62C41">
                  <w:pPr>
                    <w:pStyle w:val="53"/>
                    <w:bidi w:val="0"/>
                    <w:jc w:val="center"/>
                    <w:rPr>
                      <w:rFonts w:hint="default" w:ascii="Times New Roman" w:hAnsi="Times New Roman" w:cs="Times New Roman"/>
                      <w:color w:val="auto"/>
                      <w:lang w:val="en-US" w:eastAsia="zh-CN"/>
                    </w:rPr>
                  </w:pPr>
                </w:p>
              </w:tc>
              <w:tc>
                <w:tcPr>
                  <w:tcW w:w="1831" w:type="pct"/>
                  <w:noWrap w:val="0"/>
                  <w:vAlign w:val="center"/>
                </w:tcPr>
                <w:p w14:paraId="29206CB4">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粪大肠菌群数</w:t>
                  </w:r>
                </w:p>
              </w:tc>
              <w:tc>
                <w:tcPr>
                  <w:tcW w:w="1113" w:type="pct"/>
                  <w:vMerge w:val="continue"/>
                  <w:noWrap w:val="0"/>
                  <w:vAlign w:val="center"/>
                </w:tcPr>
                <w:p w14:paraId="77F30F4C">
                  <w:pPr>
                    <w:pStyle w:val="53"/>
                    <w:bidi w:val="0"/>
                    <w:jc w:val="center"/>
                    <w:rPr>
                      <w:rFonts w:hint="default" w:ascii="Times New Roman" w:hAnsi="Times New Roman" w:cs="Times New Roman"/>
                      <w:color w:val="auto"/>
                      <w:lang w:val="en-US" w:eastAsia="zh-CN"/>
                    </w:rPr>
                  </w:pPr>
                </w:p>
              </w:tc>
              <w:tc>
                <w:tcPr>
                  <w:tcW w:w="1230" w:type="pct"/>
                  <w:noWrap w:val="0"/>
                  <w:vAlign w:val="center"/>
                </w:tcPr>
                <w:p w14:paraId="352C925E">
                  <w:pPr>
                    <w:pStyle w:val="53"/>
                    <w:bidi w:val="0"/>
                    <w:ind w:firstLine="0" w:firstLineChars="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10000（个/L）</w:t>
                  </w:r>
                </w:p>
              </w:tc>
            </w:tr>
          </w:tbl>
          <w:p w14:paraId="4C693F5C">
            <w:pPr>
              <w:pStyle w:val="48"/>
              <w:bidi w:val="0"/>
              <w:rPr>
                <w:rFonts w:hint="eastAsia"/>
                <w:lang w:val="en-US" w:eastAsia="zh-CN"/>
              </w:rPr>
            </w:pPr>
            <w:r>
              <w:rPr>
                <w:rFonts w:hint="eastAsia"/>
                <w:lang w:val="en-US" w:eastAsia="zh-CN"/>
              </w:rPr>
              <w:t>表4-7 废水污染物排放信息表（实测浓度）</w:t>
            </w:r>
          </w:p>
          <w:tbl>
            <w:tblPr>
              <w:tblStyle w:val="38"/>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9"/>
              <w:gridCol w:w="887"/>
              <w:gridCol w:w="1522"/>
              <w:gridCol w:w="1091"/>
              <w:gridCol w:w="1142"/>
              <w:gridCol w:w="1142"/>
              <w:gridCol w:w="1142"/>
              <w:gridCol w:w="1144"/>
            </w:tblGrid>
            <w:tr w14:paraId="2F6E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3" w:type="dxa"/>
                </w:tcPr>
                <w:p w14:paraId="27BEF56E">
                  <w:pPr>
                    <w:pStyle w:val="44"/>
                    <w:bidi w:val="0"/>
                    <w:rPr>
                      <w:rFonts w:hint="default"/>
                      <w:lang w:val="en-US" w:eastAsia="zh-CN"/>
                    </w:rPr>
                  </w:pPr>
                  <w:r>
                    <w:rPr>
                      <w:rFonts w:hint="eastAsia"/>
                      <w:lang w:val="en-US" w:eastAsia="zh-CN"/>
                    </w:rPr>
                    <w:t>序号</w:t>
                  </w:r>
                </w:p>
              </w:tc>
              <w:tc>
                <w:tcPr>
                  <w:tcW w:w="888" w:type="dxa"/>
                </w:tcPr>
                <w:p w14:paraId="53371872">
                  <w:pPr>
                    <w:pStyle w:val="44"/>
                    <w:bidi w:val="0"/>
                    <w:rPr>
                      <w:rFonts w:hint="default"/>
                      <w:lang w:val="en-US" w:eastAsia="zh-CN"/>
                    </w:rPr>
                  </w:pPr>
                  <w:r>
                    <w:rPr>
                      <w:rFonts w:hint="eastAsia"/>
                      <w:lang w:val="en-US" w:eastAsia="zh-CN"/>
                    </w:rPr>
                    <w:t>排放口编号</w:t>
                  </w:r>
                </w:p>
              </w:tc>
              <w:tc>
                <w:tcPr>
                  <w:tcW w:w="1534" w:type="dxa"/>
                </w:tcPr>
                <w:p w14:paraId="3404ED72">
                  <w:pPr>
                    <w:pStyle w:val="44"/>
                    <w:bidi w:val="0"/>
                    <w:rPr>
                      <w:rFonts w:hint="default"/>
                      <w:lang w:val="en-US" w:eastAsia="zh-CN"/>
                    </w:rPr>
                  </w:pPr>
                  <w:r>
                    <w:rPr>
                      <w:rFonts w:hint="eastAsia"/>
                      <w:lang w:val="en-US" w:eastAsia="zh-CN"/>
                    </w:rPr>
                    <w:t>污染物种类</w:t>
                  </w:r>
                </w:p>
              </w:tc>
              <w:tc>
                <w:tcPr>
                  <w:tcW w:w="1066" w:type="dxa"/>
                </w:tcPr>
                <w:p w14:paraId="22183189">
                  <w:pPr>
                    <w:pStyle w:val="44"/>
                    <w:bidi w:val="0"/>
                    <w:rPr>
                      <w:rFonts w:hint="default"/>
                      <w:lang w:val="en-US" w:eastAsia="zh-CN"/>
                    </w:rPr>
                  </w:pPr>
                  <w:r>
                    <w:rPr>
                      <w:rFonts w:hint="eastAsia"/>
                      <w:lang w:val="en-US" w:eastAsia="zh-CN"/>
                    </w:rPr>
                    <w:t>排放浓度（mg/L）</w:t>
                  </w:r>
                </w:p>
              </w:tc>
              <w:tc>
                <w:tcPr>
                  <w:tcW w:w="1144" w:type="dxa"/>
                </w:tcPr>
                <w:p w14:paraId="1FF244B3">
                  <w:pPr>
                    <w:pStyle w:val="44"/>
                    <w:bidi w:val="0"/>
                    <w:rPr>
                      <w:rFonts w:hint="default"/>
                      <w:lang w:val="en-US" w:eastAsia="zh-CN"/>
                    </w:rPr>
                  </w:pPr>
                  <w:r>
                    <w:rPr>
                      <w:rFonts w:hint="eastAsia"/>
                      <w:lang w:val="en-US" w:eastAsia="zh-CN"/>
                    </w:rPr>
                    <w:t>新增日排放量（t/d）</w:t>
                  </w:r>
                </w:p>
              </w:tc>
              <w:tc>
                <w:tcPr>
                  <w:tcW w:w="1144" w:type="dxa"/>
                </w:tcPr>
                <w:p w14:paraId="4B44AA58">
                  <w:pPr>
                    <w:pStyle w:val="44"/>
                    <w:bidi w:val="0"/>
                    <w:rPr>
                      <w:rFonts w:hint="default"/>
                      <w:lang w:val="en-US" w:eastAsia="zh-CN"/>
                    </w:rPr>
                  </w:pPr>
                  <w:r>
                    <w:rPr>
                      <w:rFonts w:hint="eastAsia"/>
                      <w:lang w:val="en-US" w:eastAsia="zh-CN"/>
                    </w:rPr>
                    <w:t>全厂日排放量（t/d）</w:t>
                  </w:r>
                </w:p>
              </w:tc>
              <w:tc>
                <w:tcPr>
                  <w:tcW w:w="1144" w:type="dxa"/>
                </w:tcPr>
                <w:p w14:paraId="7F790506">
                  <w:pPr>
                    <w:pStyle w:val="44"/>
                    <w:bidi w:val="0"/>
                    <w:rPr>
                      <w:rFonts w:hint="default"/>
                      <w:lang w:val="en-US" w:eastAsia="zh-CN"/>
                    </w:rPr>
                  </w:pPr>
                  <w:r>
                    <w:rPr>
                      <w:rFonts w:hint="eastAsia"/>
                      <w:lang w:val="en-US" w:eastAsia="zh-CN"/>
                    </w:rPr>
                    <w:t>新增年排放量（t/a）</w:t>
                  </w:r>
                </w:p>
              </w:tc>
              <w:tc>
                <w:tcPr>
                  <w:tcW w:w="1146" w:type="dxa"/>
                </w:tcPr>
                <w:p w14:paraId="78F83D9F">
                  <w:pPr>
                    <w:pStyle w:val="44"/>
                    <w:bidi w:val="0"/>
                    <w:rPr>
                      <w:rFonts w:hint="default"/>
                      <w:lang w:val="en-US" w:eastAsia="zh-CN"/>
                    </w:rPr>
                  </w:pPr>
                  <w:r>
                    <w:rPr>
                      <w:rFonts w:hint="eastAsia"/>
                      <w:lang w:val="en-US" w:eastAsia="zh-CN"/>
                    </w:rPr>
                    <w:t>扩建完成后全厂排放量（t/a）</w:t>
                  </w:r>
                </w:p>
              </w:tc>
            </w:tr>
            <w:tr w14:paraId="3F3C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050609FB">
                  <w:pPr>
                    <w:pStyle w:val="44"/>
                    <w:bidi w:val="0"/>
                    <w:rPr>
                      <w:rFonts w:hint="default"/>
                      <w:lang w:val="en-US" w:eastAsia="zh-CN"/>
                    </w:rPr>
                  </w:pPr>
                  <w:r>
                    <w:rPr>
                      <w:rFonts w:hint="default"/>
                      <w:lang w:val="en-US" w:eastAsia="zh-CN"/>
                    </w:rPr>
                    <w:t>1</w:t>
                  </w:r>
                </w:p>
              </w:tc>
              <w:tc>
                <w:tcPr>
                  <w:tcW w:w="888" w:type="dxa"/>
                  <w:vMerge w:val="restart"/>
                  <w:shd w:val="clear" w:color="auto" w:fill="auto"/>
                  <w:vAlign w:val="center"/>
                </w:tcPr>
                <w:p w14:paraId="63D86883">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eastAsia" w:ascii="Times New Roman" w:hAnsi="Times New Roman" w:eastAsia="宋体" w:cs="Times New Roman"/>
                      <w:color w:val="auto"/>
                      <w:kern w:val="0"/>
                      <w:sz w:val="20"/>
                      <w:szCs w:val="24"/>
                      <w:lang w:val="en-US" w:eastAsia="zh-CN" w:bidi="ar-SA"/>
                    </w:rPr>
                    <w:t>DW001</w:t>
                  </w:r>
                </w:p>
              </w:tc>
              <w:tc>
                <w:tcPr>
                  <w:tcW w:w="1534" w:type="dxa"/>
                  <w:shd w:val="clear" w:color="auto" w:fill="auto"/>
                  <w:vAlign w:val="center"/>
                </w:tcPr>
                <w:p w14:paraId="5DECDC92">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COD</w:t>
                  </w:r>
                  <w:r>
                    <w:rPr>
                      <w:rFonts w:hint="default" w:ascii="Times New Roman" w:hAnsi="Times New Roman" w:cs="Times New Roman"/>
                      <w:color w:val="auto"/>
                      <w:vertAlign w:val="subscript"/>
                      <w:lang w:val="en-US" w:eastAsia="zh-CN"/>
                    </w:rPr>
                    <w:t>Cr</w:t>
                  </w:r>
                </w:p>
              </w:tc>
              <w:tc>
                <w:tcPr>
                  <w:tcW w:w="1066" w:type="dxa"/>
                  <w:shd w:val="clear" w:color="auto" w:fill="auto"/>
                  <w:vAlign w:val="center"/>
                </w:tcPr>
                <w:p w14:paraId="4D264C75">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16</w:t>
                  </w:r>
                </w:p>
              </w:tc>
              <w:tc>
                <w:tcPr>
                  <w:tcW w:w="1144" w:type="dxa"/>
                  <w:vAlign w:val="top"/>
                </w:tcPr>
                <w:p w14:paraId="1B62C300">
                  <w:pPr>
                    <w:pStyle w:val="44"/>
                    <w:bidi w:val="0"/>
                    <w:rPr>
                      <w:rFonts w:hint="default"/>
                      <w:lang w:val="en-US" w:eastAsia="zh-CN"/>
                    </w:rPr>
                  </w:pPr>
                  <w:r>
                    <w:rPr>
                      <w:rFonts w:hint="default"/>
                      <w:lang w:val="en-US" w:eastAsia="zh-CN"/>
                    </w:rPr>
                    <w:t>4.00E-03</w:t>
                  </w:r>
                </w:p>
              </w:tc>
              <w:tc>
                <w:tcPr>
                  <w:tcW w:w="1144" w:type="dxa"/>
                  <w:vAlign w:val="top"/>
                </w:tcPr>
                <w:p w14:paraId="3A0C228C">
                  <w:pPr>
                    <w:pStyle w:val="44"/>
                    <w:bidi w:val="0"/>
                    <w:rPr>
                      <w:rFonts w:hint="default"/>
                      <w:lang w:val="en-US" w:eastAsia="zh-CN"/>
                    </w:rPr>
                  </w:pPr>
                  <w:r>
                    <w:rPr>
                      <w:rFonts w:hint="default"/>
                      <w:lang w:val="en-US" w:eastAsia="zh-CN"/>
                    </w:rPr>
                    <w:t>5.12E-03</w:t>
                  </w:r>
                </w:p>
              </w:tc>
              <w:tc>
                <w:tcPr>
                  <w:tcW w:w="1144" w:type="dxa"/>
                  <w:vAlign w:val="top"/>
                </w:tcPr>
                <w:p w14:paraId="16F11A15">
                  <w:pPr>
                    <w:pStyle w:val="44"/>
                    <w:bidi w:val="0"/>
                    <w:rPr>
                      <w:rFonts w:hint="default"/>
                      <w:lang w:val="en-US" w:eastAsia="zh-CN"/>
                    </w:rPr>
                  </w:pPr>
                  <w:r>
                    <w:rPr>
                      <w:rFonts w:hint="default"/>
                      <w:lang w:val="en-US" w:eastAsia="zh-CN"/>
                    </w:rPr>
                    <w:t>1.46E+00</w:t>
                  </w:r>
                </w:p>
              </w:tc>
              <w:tc>
                <w:tcPr>
                  <w:tcW w:w="1146" w:type="dxa"/>
                  <w:vAlign w:val="top"/>
                </w:tcPr>
                <w:p w14:paraId="4785B5FA">
                  <w:pPr>
                    <w:pStyle w:val="44"/>
                    <w:bidi w:val="0"/>
                    <w:rPr>
                      <w:rFonts w:hint="default"/>
                      <w:lang w:val="en-US" w:eastAsia="zh-CN"/>
                    </w:rPr>
                  </w:pPr>
                  <w:r>
                    <w:rPr>
                      <w:rFonts w:hint="default"/>
                      <w:lang w:val="en-US" w:eastAsia="zh-CN"/>
                    </w:rPr>
                    <w:t>1.87E+00</w:t>
                  </w:r>
                </w:p>
              </w:tc>
            </w:tr>
            <w:tr w14:paraId="7207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41B50B56">
                  <w:pPr>
                    <w:pStyle w:val="44"/>
                    <w:bidi w:val="0"/>
                    <w:rPr>
                      <w:rFonts w:hint="default"/>
                      <w:lang w:val="en-US" w:eastAsia="zh-CN"/>
                    </w:rPr>
                  </w:pPr>
                  <w:r>
                    <w:rPr>
                      <w:rFonts w:hint="default"/>
                      <w:lang w:val="en-US" w:eastAsia="zh-CN"/>
                    </w:rPr>
                    <w:t>2</w:t>
                  </w:r>
                </w:p>
              </w:tc>
              <w:tc>
                <w:tcPr>
                  <w:tcW w:w="888" w:type="dxa"/>
                  <w:vMerge w:val="continue"/>
                  <w:shd w:val="clear" w:color="auto" w:fill="auto"/>
                  <w:vAlign w:val="center"/>
                </w:tcPr>
                <w:p w14:paraId="6DBD9090">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1534" w:type="dxa"/>
                  <w:shd w:val="clear" w:color="auto" w:fill="auto"/>
                  <w:vAlign w:val="center"/>
                </w:tcPr>
                <w:p w14:paraId="5BDEA46F">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1066" w:type="dxa"/>
                  <w:shd w:val="clear" w:color="auto" w:fill="auto"/>
                  <w:vAlign w:val="center"/>
                </w:tcPr>
                <w:p w14:paraId="70566B9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6</w:t>
                  </w:r>
                </w:p>
              </w:tc>
              <w:tc>
                <w:tcPr>
                  <w:tcW w:w="1144" w:type="dxa"/>
                  <w:vAlign w:val="top"/>
                </w:tcPr>
                <w:p w14:paraId="15BD9436">
                  <w:pPr>
                    <w:pStyle w:val="44"/>
                    <w:bidi w:val="0"/>
                    <w:rPr>
                      <w:rFonts w:hint="default"/>
                      <w:lang w:val="en-US" w:eastAsia="zh-CN"/>
                    </w:rPr>
                  </w:pPr>
                  <w:r>
                    <w:rPr>
                      <w:rFonts w:hint="default"/>
                      <w:lang w:val="en-US" w:eastAsia="zh-CN"/>
                    </w:rPr>
                    <w:t>1.33E-03</w:t>
                  </w:r>
                </w:p>
              </w:tc>
              <w:tc>
                <w:tcPr>
                  <w:tcW w:w="1144" w:type="dxa"/>
                  <w:vAlign w:val="top"/>
                </w:tcPr>
                <w:p w14:paraId="72665C16">
                  <w:pPr>
                    <w:pStyle w:val="44"/>
                    <w:bidi w:val="0"/>
                    <w:rPr>
                      <w:rFonts w:hint="default"/>
                      <w:lang w:val="en-US" w:eastAsia="zh-CN"/>
                    </w:rPr>
                  </w:pPr>
                  <w:r>
                    <w:rPr>
                      <w:rFonts w:hint="default"/>
                      <w:lang w:val="en-US" w:eastAsia="zh-CN"/>
                    </w:rPr>
                    <w:t>1.70E-03</w:t>
                  </w:r>
                </w:p>
              </w:tc>
              <w:tc>
                <w:tcPr>
                  <w:tcW w:w="1144" w:type="dxa"/>
                  <w:vAlign w:val="top"/>
                </w:tcPr>
                <w:p w14:paraId="5F494822">
                  <w:pPr>
                    <w:pStyle w:val="44"/>
                    <w:bidi w:val="0"/>
                    <w:rPr>
                      <w:rFonts w:hint="default"/>
                      <w:lang w:val="en-US" w:eastAsia="zh-CN"/>
                    </w:rPr>
                  </w:pPr>
                  <w:r>
                    <w:rPr>
                      <w:rFonts w:hint="default"/>
                      <w:lang w:val="en-US" w:eastAsia="zh-CN"/>
                    </w:rPr>
                    <w:t>4.84E-01</w:t>
                  </w:r>
                </w:p>
              </w:tc>
              <w:tc>
                <w:tcPr>
                  <w:tcW w:w="1146" w:type="dxa"/>
                  <w:vAlign w:val="top"/>
                </w:tcPr>
                <w:p w14:paraId="2C8FB6B9">
                  <w:pPr>
                    <w:pStyle w:val="44"/>
                    <w:bidi w:val="0"/>
                    <w:rPr>
                      <w:rFonts w:hint="default"/>
                      <w:lang w:val="en-US" w:eastAsia="zh-CN"/>
                    </w:rPr>
                  </w:pPr>
                  <w:r>
                    <w:rPr>
                      <w:rFonts w:hint="default"/>
                      <w:lang w:val="en-US" w:eastAsia="zh-CN"/>
                    </w:rPr>
                    <w:t>6.19E-01</w:t>
                  </w:r>
                </w:p>
              </w:tc>
            </w:tr>
            <w:tr w14:paraId="257F0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4D9CF5CA">
                  <w:pPr>
                    <w:pStyle w:val="44"/>
                    <w:bidi w:val="0"/>
                    <w:rPr>
                      <w:rFonts w:hint="default"/>
                      <w:lang w:val="en-US" w:eastAsia="zh-CN"/>
                    </w:rPr>
                  </w:pPr>
                  <w:r>
                    <w:rPr>
                      <w:rFonts w:hint="default"/>
                      <w:lang w:val="en-US" w:eastAsia="zh-CN"/>
                    </w:rPr>
                    <w:t>3</w:t>
                  </w:r>
                </w:p>
              </w:tc>
              <w:tc>
                <w:tcPr>
                  <w:tcW w:w="888" w:type="dxa"/>
                  <w:vMerge w:val="continue"/>
                  <w:shd w:val="clear" w:color="auto" w:fill="auto"/>
                  <w:vAlign w:val="center"/>
                </w:tcPr>
                <w:p w14:paraId="12FA7A2C">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1534" w:type="dxa"/>
                  <w:shd w:val="clear" w:color="auto" w:fill="auto"/>
                  <w:vAlign w:val="center"/>
                </w:tcPr>
                <w:p w14:paraId="07FC74E8">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SS</w:t>
                  </w:r>
                </w:p>
              </w:tc>
              <w:tc>
                <w:tcPr>
                  <w:tcW w:w="1066" w:type="dxa"/>
                  <w:shd w:val="clear" w:color="auto" w:fill="auto"/>
                  <w:vAlign w:val="center"/>
                </w:tcPr>
                <w:p w14:paraId="5982B3BA">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5.3</w:t>
                  </w:r>
                </w:p>
              </w:tc>
              <w:tc>
                <w:tcPr>
                  <w:tcW w:w="1144" w:type="dxa"/>
                  <w:vAlign w:val="top"/>
                </w:tcPr>
                <w:p w14:paraId="7B82D9FC">
                  <w:pPr>
                    <w:pStyle w:val="44"/>
                    <w:bidi w:val="0"/>
                    <w:rPr>
                      <w:rFonts w:hint="default"/>
                      <w:lang w:val="en-US" w:eastAsia="zh-CN"/>
                    </w:rPr>
                  </w:pPr>
                  <w:r>
                    <w:rPr>
                      <w:rFonts w:hint="default"/>
                      <w:lang w:val="en-US" w:eastAsia="zh-CN"/>
                    </w:rPr>
                    <w:t>1.50E-03</w:t>
                  </w:r>
                </w:p>
              </w:tc>
              <w:tc>
                <w:tcPr>
                  <w:tcW w:w="1144" w:type="dxa"/>
                  <w:vAlign w:val="top"/>
                </w:tcPr>
                <w:p w14:paraId="6D9ED84E">
                  <w:pPr>
                    <w:pStyle w:val="44"/>
                    <w:bidi w:val="0"/>
                    <w:rPr>
                      <w:rFonts w:hint="default"/>
                      <w:lang w:val="en-US" w:eastAsia="zh-CN"/>
                    </w:rPr>
                  </w:pPr>
                  <w:r>
                    <w:rPr>
                      <w:rFonts w:hint="default"/>
                      <w:lang w:val="en-US" w:eastAsia="zh-CN"/>
                    </w:rPr>
                    <w:t>1.92E-03</w:t>
                  </w:r>
                </w:p>
              </w:tc>
              <w:tc>
                <w:tcPr>
                  <w:tcW w:w="1144" w:type="dxa"/>
                  <w:vAlign w:val="top"/>
                </w:tcPr>
                <w:p w14:paraId="55D0D92F">
                  <w:pPr>
                    <w:pStyle w:val="44"/>
                    <w:bidi w:val="0"/>
                    <w:rPr>
                      <w:rFonts w:hint="default"/>
                      <w:lang w:val="en-US" w:eastAsia="zh-CN"/>
                    </w:rPr>
                  </w:pPr>
                  <w:r>
                    <w:rPr>
                      <w:rFonts w:hint="default"/>
                      <w:lang w:val="en-US" w:eastAsia="zh-CN"/>
                    </w:rPr>
                    <w:t>5.48E-01</w:t>
                  </w:r>
                </w:p>
              </w:tc>
              <w:tc>
                <w:tcPr>
                  <w:tcW w:w="1146" w:type="dxa"/>
                  <w:vAlign w:val="top"/>
                </w:tcPr>
                <w:p w14:paraId="38FE364B">
                  <w:pPr>
                    <w:pStyle w:val="44"/>
                    <w:bidi w:val="0"/>
                    <w:rPr>
                      <w:rFonts w:hint="default"/>
                      <w:lang w:val="en-US" w:eastAsia="zh-CN"/>
                    </w:rPr>
                  </w:pPr>
                  <w:r>
                    <w:rPr>
                      <w:rFonts w:hint="default"/>
                      <w:lang w:val="en-US" w:eastAsia="zh-CN"/>
                    </w:rPr>
                    <w:t>7.01E-01</w:t>
                  </w:r>
                </w:p>
              </w:tc>
            </w:tr>
            <w:tr w14:paraId="78A3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79752E72">
                  <w:pPr>
                    <w:pStyle w:val="44"/>
                    <w:bidi w:val="0"/>
                    <w:rPr>
                      <w:rFonts w:hint="default"/>
                      <w:lang w:val="en-US" w:eastAsia="zh-CN"/>
                    </w:rPr>
                  </w:pPr>
                  <w:r>
                    <w:rPr>
                      <w:rFonts w:hint="default"/>
                      <w:lang w:val="en-US" w:eastAsia="zh-CN"/>
                    </w:rPr>
                    <w:t>4</w:t>
                  </w:r>
                </w:p>
              </w:tc>
              <w:tc>
                <w:tcPr>
                  <w:tcW w:w="888" w:type="dxa"/>
                  <w:vMerge w:val="continue"/>
                  <w:shd w:val="clear" w:color="auto" w:fill="auto"/>
                  <w:vAlign w:val="center"/>
                </w:tcPr>
                <w:p w14:paraId="65E6FF58">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1534" w:type="dxa"/>
                  <w:shd w:val="clear" w:color="auto" w:fill="auto"/>
                  <w:vAlign w:val="center"/>
                </w:tcPr>
                <w:p w14:paraId="675742C4">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氨氮</w:t>
                  </w:r>
                </w:p>
              </w:tc>
              <w:tc>
                <w:tcPr>
                  <w:tcW w:w="1066" w:type="dxa"/>
                  <w:shd w:val="clear" w:color="auto" w:fill="auto"/>
                  <w:vAlign w:val="center"/>
                </w:tcPr>
                <w:p w14:paraId="1D3C434E">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9.14</w:t>
                  </w:r>
                </w:p>
              </w:tc>
              <w:tc>
                <w:tcPr>
                  <w:tcW w:w="1144" w:type="dxa"/>
                  <w:vAlign w:val="top"/>
                </w:tcPr>
                <w:p w14:paraId="25694738">
                  <w:pPr>
                    <w:pStyle w:val="44"/>
                    <w:bidi w:val="0"/>
                    <w:rPr>
                      <w:rFonts w:hint="default"/>
                      <w:lang w:val="en-US" w:eastAsia="zh-CN"/>
                    </w:rPr>
                  </w:pPr>
                  <w:r>
                    <w:rPr>
                      <w:rFonts w:hint="default"/>
                      <w:lang w:val="en-US" w:eastAsia="zh-CN"/>
                    </w:rPr>
                    <w:t>7.28E-04</w:t>
                  </w:r>
                </w:p>
              </w:tc>
              <w:tc>
                <w:tcPr>
                  <w:tcW w:w="1144" w:type="dxa"/>
                  <w:vAlign w:val="top"/>
                </w:tcPr>
                <w:p w14:paraId="0C082869">
                  <w:pPr>
                    <w:pStyle w:val="44"/>
                    <w:bidi w:val="0"/>
                    <w:rPr>
                      <w:rFonts w:hint="default"/>
                      <w:lang w:val="en-US" w:eastAsia="zh-CN"/>
                    </w:rPr>
                  </w:pPr>
                  <w:r>
                    <w:rPr>
                      <w:rFonts w:hint="default"/>
                      <w:lang w:val="en-US" w:eastAsia="zh-CN"/>
                    </w:rPr>
                    <w:t>9.31E-04</w:t>
                  </w:r>
                </w:p>
              </w:tc>
              <w:tc>
                <w:tcPr>
                  <w:tcW w:w="1144" w:type="dxa"/>
                  <w:vAlign w:val="top"/>
                </w:tcPr>
                <w:p w14:paraId="736979E4">
                  <w:pPr>
                    <w:pStyle w:val="44"/>
                    <w:bidi w:val="0"/>
                    <w:rPr>
                      <w:rFonts w:hint="default"/>
                      <w:lang w:val="en-US" w:eastAsia="zh-CN"/>
                    </w:rPr>
                  </w:pPr>
                  <w:r>
                    <w:rPr>
                      <w:rFonts w:hint="default"/>
                      <w:lang w:val="en-US" w:eastAsia="zh-CN"/>
                    </w:rPr>
                    <w:t>2.66E-01</w:t>
                  </w:r>
                </w:p>
              </w:tc>
              <w:tc>
                <w:tcPr>
                  <w:tcW w:w="1146" w:type="dxa"/>
                  <w:vAlign w:val="top"/>
                </w:tcPr>
                <w:p w14:paraId="7B2AB460">
                  <w:pPr>
                    <w:pStyle w:val="44"/>
                    <w:bidi w:val="0"/>
                    <w:rPr>
                      <w:rFonts w:hint="default"/>
                      <w:lang w:val="en-US" w:eastAsia="zh-CN"/>
                    </w:rPr>
                  </w:pPr>
                  <w:r>
                    <w:rPr>
                      <w:rFonts w:hint="default"/>
                      <w:lang w:val="en-US" w:eastAsia="zh-CN"/>
                    </w:rPr>
                    <w:t>3.40E-01</w:t>
                  </w:r>
                </w:p>
              </w:tc>
            </w:tr>
            <w:tr w14:paraId="6857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73235F65">
                  <w:pPr>
                    <w:pStyle w:val="44"/>
                    <w:bidi w:val="0"/>
                    <w:rPr>
                      <w:rFonts w:hint="default"/>
                      <w:lang w:val="en-US" w:eastAsia="zh-CN"/>
                    </w:rPr>
                  </w:pPr>
                  <w:r>
                    <w:rPr>
                      <w:rFonts w:hint="default"/>
                      <w:lang w:val="en-US" w:eastAsia="zh-CN"/>
                    </w:rPr>
                    <w:t>5</w:t>
                  </w:r>
                </w:p>
              </w:tc>
              <w:tc>
                <w:tcPr>
                  <w:tcW w:w="888" w:type="dxa"/>
                  <w:vMerge w:val="continue"/>
                  <w:shd w:val="clear" w:color="auto" w:fill="auto"/>
                  <w:vAlign w:val="center"/>
                </w:tcPr>
                <w:p w14:paraId="1F777C7A">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1534" w:type="dxa"/>
                  <w:shd w:val="clear" w:color="auto" w:fill="auto"/>
                  <w:vAlign w:val="center"/>
                </w:tcPr>
                <w:p w14:paraId="049CCD18">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总磷</w:t>
                  </w:r>
                </w:p>
              </w:tc>
              <w:tc>
                <w:tcPr>
                  <w:tcW w:w="1066" w:type="dxa"/>
                  <w:shd w:val="clear" w:color="auto" w:fill="auto"/>
                  <w:vAlign w:val="center"/>
                </w:tcPr>
                <w:p w14:paraId="152B9FA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2.91</w:t>
                  </w:r>
                </w:p>
              </w:tc>
              <w:tc>
                <w:tcPr>
                  <w:tcW w:w="1144" w:type="dxa"/>
                  <w:vAlign w:val="top"/>
                </w:tcPr>
                <w:p w14:paraId="7CC5C2E8">
                  <w:pPr>
                    <w:pStyle w:val="44"/>
                    <w:bidi w:val="0"/>
                    <w:rPr>
                      <w:rFonts w:hint="default"/>
                      <w:lang w:val="en-US" w:eastAsia="zh-CN"/>
                    </w:rPr>
                  </w:pPr>
                  <w:r>
                    <w:rPr>
                      <w:rFonts w:hint="default"/>
                      <w:lang w:val="en-US" w:eastAsia="zh-CN"/>
                    </w:rPr>
                    <w:t>1.50E-05</w:t>
                  </w:r>
                </w:p>
              </w:tc>
              <w:tc>
                <w:tcPr>
                  <w:tcW w:w="1144" w:type="dxa"/>
                  <w:vAlign w:val="top"/>
                </w:tcPr>
                <w:p w14:paraId="626B0D01">
                  <w:pPr>
                    <w:pStyle w:val="44"/>
                    <w:bidi w:val="0"/>
                    <w:rPr>
                      <w:rFonts w:hint="default"/>
                      <w:lang w:val="en-US" w:eastAsia="zh-CN"/>
                    </w:rPr>
                  </w:pPr>
                  <w:r>
                    <w:rPr>
                      <w:rFonts w:hint="default"/>
                      <w:lang w:val="en-US" w:eastAsia="zh-CN"/>
                    </w:rPr>
                    <w:t>1.92E-05</w:t>
                  </w:r>
                </w:p>
              </w:tc>
              <w:tc>
                <w:tcPr>
                  <w:tcW w:w="1144" w:type="dxa"/>
                  <w:vAlign w:val="top"/>
                </w:tcPr>
                <w:p w14:paraId="1E1A6444">
                  <w:pPr>
                    <w:pStyle w:val="44"/>
                    <w:bidi w:val="0"/>
                    <w:rPr>
                      <w:rFonts w:hint="default"/>
                      <w:lang w:val="en-US" w:eastAsia="zh-CN"/>
                    </w:rPr>
                  </w:pPr>
                  <w:r>
                    <w:rPr>
                      <w:rFonts w:hint="default"/>
                      <w:lang w:val="en-US" w:eastAsia="zh-CN"/>
                    </w:rPr>
                    <w:t>5.48E-03</w:t>
                  </w:r>
                </w:p>
              </w:tc>
              <w:tc>
                <w:tcPr>
                  <w:tcW w:w="1146" w:type="dxa"/>
                  <w:vAlign w:val="top"/>
                </w:tcPr>
                <w:p w14:paraId="5F7D0B05">
                  <w:pPr>
                    <w:pStyle w:val="44"/>
                    <w:bidi w:val="0"/>
                    <w:rPr>
                      <w:rFonts w:hint="default"/>
                      <w:lang w:val="en-US" w:eastAsia="zh-CN"/>
                    </w:rPr>
                  </w:pPr>
                  <w:r>
                    <w:rPr>
                      <w:rFonts w:hint="default"/>
                      <w:lang w:val="en-US" w:eastAsia="zh-CN"/>
                    </w:rPr>
                    <w:t>7.01E-03</w:t>
                  </w:r>
                </w:p>
              </w:tc>
            </w:tr>
            <w:tr w14:paraId="5C01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60C13913">
                  <w:pPr>
                    <w:pStyle w:val="44"/>
                    <w:bidi w:val="0"/>
                    <w:rPr>
                      <w:rFonts w:hint="default"/>
                      <w:lang w:val="en-US" w:eastAsia="zh-CN"/>
                    </w:rPr>
                  </w:pPr>
                  <w:r>
                    <w:rPr>
                      <w:rFonts w:hint="default"/>
                      <w:lang w:val="en-US" w:eastAsia="zh-CN"/>
                    </w:rPr>
                    <w:t>6</w:t>
                  </w:r>
                </w:p>
              </w:tc>
              <w:tc>
                <w:tcPr>
                  <w:tcW w:w="888" w:type="dxa"/>
                  <w:vMerge w:val="continue"/>
                  <w:shd w:val="clear" w:color="auto" w:fill="auto"/>
                  <w:vAlign w:val="center"/>
                </w:tcPr>
                <w:p w14:paraId="069B0B36">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p>
              </w:tc>
              <w:tc>
                <w:tcPr>
                  <w:tcW w:w="1534" w:type="dxa"/>
                  <w:shd w:val="clear" w:color="auto" w:fill="auto"/>
                  <w:vAlign w:val="center"/>
                </w:tcPr>
                <w:p w14:paraId="655C2759">
                  <w:pPr>
                    <w:pStyle w:val="53"/>
                    <w:bidi w:val="0"/>
                    <w:ind w:firstLine="0" w:firstLineChars="0"/>
                    <w:jc w:val="center"/>
                    <w:rPr>
                      <w:rFonts w:hint="default" w:ascii="Times New Roman" w:hAnsi="Times New Roman" w:eastAsia="宋体" w:cs="Times New Roman"/>
                      <w:color w:val="auto"/>
                      <w:kern w:val="0"/>
                      <w:sz w:val="20"/>
                      <w:szCs w:val="24"/>
                      <w:lang w:val="en-US" w:eastAsia="zh-CN" w:bidi="ar-SA"/>
                    </w:rPr>
                  </w:pPr>
                  <w:r>
                    <w:rPr>
                      <w:rFonts w:hint="default" w:ascii="Times New Roman" w:hAnsi="Times New Roman" w:cs="Times New Roman"/>
                      <w:color w:val="auto"/>
                      <w:lang w:val="en-US" w:eastAsia="zh-CN"/>
                    </w:rPr>
                    <w:t>总氮</w:t>
                  </w:r>
                </w:p>
              </w:tc>
              <w:tc>
                <w:tcPr>
                  <w:tcW w:w="1066" w:type="dxa"/>
                  <w:shd w:val="clear" w:color="auto" w:fill="auto"/>
                  <w:vAlign w:val="center"/>
                </w:tcPr>
                <w:p w14:paraId="686BB1AC">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0.06</w:t>
                  </w:r>
                </w:p>
              </w:tc>
              <w:tc>
                <w:tcPr>
                  <w:tcW w:w="1144" w:type="dxa"/>
                  <w:vAlign w:val="top"/>
                </w:tcPr>
                <w:p w14:paraId="660AD08F">
                  <w:pPr>
                    <w:pStyle w:val="44"/>
                    <w:bidi w:val="0"/>
                    <w:rPr>
                      <w:rFonts w:hint="default"/>
                      <w:lang w:val="en-US" w:eastAsia="zh-CN"/>
                    </w:rPr>
                  </w:pPr>
                  <w:r>
                    <w:rPr>
                      <w:rFonts w:hint="default"/>
                      <w:lang w:val="en-US" w:eastAsia="zh-CN"/>
                    </w:rPr>
                    <w:t>2.29E-03</w:t>
                  </w:r>
                </w:p>
              </w:tc>
              <w:tc>
                <w:tcPr>
                  <w:tcW w:w="1144" w:type="dxa"/>
                  <w:vAlign w:val="top"/>
                </w:tcPr>
                <w:p w14:paraId="285669FC">
                  <w:pPr>
                    <w:pStyle w:val="44"/>
                    <w:bidi w:val="0"/>
                    <w:rPr>
                      <w:rFonts w:hint="default"/>
                      <w:lang w:val="en-US" w:eastAsia="zh-CN"/>
                    </w:rPr>
                  </w:pPr>
                  <w:r>
                    <w:rPr>
                      <w:rFonts w:hint="default"/>
                      <w:lang w:val="en-US" w:eastAsia="zh-CN"/>
                    </w:rPr>
                    <w:t>2.92E-03</w:t>
                  </w:r>
                </w:p>
              </w:tc>
              <w:tc>
                <w:tcPr>
                  <w:tcW w:w="1144" w:type="dxa"/>
                  <w:vAlign w:val="top"/>
                </w:tcPr>
                <w:p w14:paraId="1DFA88FD">
                  <w:pPr>
                    <w:pStyle w:val="44"/>
                    <w:bidi w:val="0"/>
                    <w:rPr>
                      <w:rFonts w:hint="default"/>
                      <w:lang w:val="en-US" w:eastAsia="zh-CN"/>
                    </w:rPr>
                  </w:pPr>
                  <w:r>
                    <w:rPr>
                      <w:rFonts w:hint="default"/>
                      <w:lang w:val="en-US" w:eastAsia="zh-CN"/>
                    </w:rPr>
                    <w:t>8.34E-01</w:t>
                  </w:r>
                </w:p>
              </w:tc>
              <w:tc>
                <w:tcPr>
                  <w:tcW w:w="1146" w:type="dxa"/>
                  <w:vAlign w:val="top"/>
                </w:tcPr>
                <w:p w14:paraId="1E1A7E57">
                  <w:pPr>
                    <w:pStyle w:val="44"/>
                    <w:bidi w:val="0"/>
                    <w:rPr>
                      <w:rFonts w:hint="default"/>
                      <w:lang w:val="en-US" w:eastAsia="zh-CN"/>
                    </w:rPr>
                  </w:pPr>
                  <w:r>
                    <w:rPr>
                      <w:rFonts w:hint="default"/>
                      <w:lang w:val="en-US" w:eastAsia="zh-CN"/>
                    </w:rPr>
                    <w:t>1.07E+00</w:t>
                  </w:r>
                </w:p>
              </w:tc>
            </w:tr>
            <w:tr w14:paraId="11E5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6D882BD2">
                  <w:pPr>
                    <w:pStyle w:val="44"/>
                    <w:bidi w:val="0"/>
                    <w:rPr>
                      <w:rFonts w:hint="default"/>
                      <w:lang w:val="en-US" w:eastAsia="zh-CN"/>
                    </w:rPr>
                  </w:pPr>
                  <w:r>
                    <w:rPr>
                      <w:rFonts w:hint="default"/>
                      <w:lang w:val="en-US" w:eastAsia="zh-CN"/>
                    </w:rPr>
                    <w:t>7</w:t>
                  </w:r>
                </w:p>
              </w:tc>
              <w:tc>
                <w:tcPr>
                  <w:tcW w:w="888" w:type="dxa"/>
                  <w:vMerge w:val="continue"/>
                  <w:shd w:val="clear" w:color="auto" w:fill="auto"/>
                  <w:vAlign w:val="center"/>
                </w:tcPr>
                <w:p w14:paraId="3E4CD6EF">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4E1A319C">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总汞</w:t>
                  </w:r>
                </w:p>
              </w:tc>
              <w:tc>
                <w:tcPr>
                  <w:tcW w:w="1066" w:type="dxa"/>
                  <w:shd w:val="clear" w:color="auto" w:fill="auto"/>
                  <w:vAlign w:val="center"/>
                </w:tcPr>
                <w:p w14:paraId="784579A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1144" w:type="dxa"/>
                  <w:vAlign w:val="top"/>
                </w:tcPr>
                <w:p w14:paraId="46EC7A5A">
                  <w:pPr>
                    <w:pStyle w:val="44"/>
                    <w:bidi w:val="0"/>
                    <w:rPr>
                      <w:rFonts w:hint="default"/>
                      <w:lang w:val="en-US" w:eastAsia="zh-CN"/>
                    </w:rPr>
                  </w:pPr>
                  <w:r>
                    <w:rPr>
                      <w:rFonts w:hint="default"/>
                      <w:lang w:val="en-US" w:eastAsia="zh-CN"/>
                    </w:rPr>
                    <w:t>5.00E-09</w:t>
                  </w:r>
                </w:p>
              </w:tc>
              <w:tc>
                <w:tcPr>
                  <w:tcW w:w="1144" w:type="dxa"/>
                  <w:vAlign w:val="top"/>
                </w:tcPr>
                <w:p w14:paraId="1AD8CCDD">
                  <w:pPr>
                    <w:pStyle w:val="44"/>
                    <w:bidi w:val="0"/>
                    <w:rPr>
                      <w:rFonts w:hint="default"/>
                      <w:lang w:val="en-US" w:eastAsia="zh-CN"/>
                    </w:rPr>
                  </w:pPr>
                  <w:r>
                    <w:rPr>
                      <w:rFonts w:hint="default"/>
                      <w:lang w:val="en-US" w:eastAsia="zh-CN"/>
                    </w:rPr>
                    <w:t>6.40E-09</w:t>
                  </w:r>
                </w:p>
              </w:tc>
              <w:tc>
                <w:tcPr>
                  <w:tcW w:w="1144" w:type="dxa"/>
                  <w:vAlign w:val="top"/>
                </w:tcPr>
                <w:p w14:paraId="662AD777">
                  <w:pPr>
                    <w:pStyle w:val="44"/>
                    <w:bidi w:val="0"/>
                    <w:rPr>
                      <w:rFonts w:hint="default"/>
                      <w:lang w:val="en-US" w:eastAsia="zh-CN"/>
                    </w:rPr>
                  </w:pPr>
                  <w:r>
                    <w:rPr>
                      <w:rFonts w:hint="default"/>
                      <w:lang w:val="en-US" w:eastAsia="zh-CN"/>
                    </w:rPr>
                    <w:t>1.83E-06</w:t>
                  </w:r>
                </w:p>
              </w:tc>
              <w:tc>
                <w:tcPr>
                  <w:tcW w:w="1146" w:type="dxa"/>
                  <w:vAlign w:val="top"/>
                </w:tcPr>
                <w:p w14:paraId="4078E826">
                  <w:pPr>
                    <w:pStyle w:val="44"/>
                    <w:bidi w:val="0"/>
                    <w:rPr>
                      <w:rFonts w:hint="default"/>
                      <w:lang w:val="en-US" w:eastAsia="zh-CN"/>
                    </w:rPr>
                  </w:pPr>
                  <w:r>
                    <w:rPr>
                      <w:rFonts w:hint="default"/>
                      <w:lang w:val="en-US" w:eastAsia="zh-CN"/>
                    </w:rPr>
                    <w:t>2.34E-06</w:t>
                  </w:r>
                </w:p>
              </w:tc>
            </w:tr>
            <w:tr w14:paraId="49E2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48C6F39C">
                  <w:pPr>
                    <w:pStyle w:val="44"/>
                    <w:bidi w:val="0"/>
                    <w:rPr>
                      <w:rFonts w:hint="default"/>
                      <w:lang w:val="en-US" w:eastAsia="zh-CN"/>
                    </w:rPr>
                  </w:pPr>
                  <w:r>
                    <w:rPr>
                      <w:rFonts w:hint="default"/>
                      <w:lang w:val="en-US" w:eastAsia="zh-CN"/>
                    </w:rPr>
                    <w:t>8</w:t>
                  </w:r>
                </w:p>
              </w:tc>
              <w:tc>
                <w:tcPr>
                  <w:tcW w:w="888" w:type="dxa"/>
                  <w:vMerge w:val="continue"/>
                  <w:shd w:val="clear" w:color="auto" w:fill="auto"/>
                  <w:vAlign w:val="center"/>
                </w:tcPr>
                <w:p w14:paraId="3D6C65F9">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3220AAD5">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总镉</w:t>
                  </w:r>
                </w:p>
              </w:tc>
              <w:tc>
                <w:tcPr>
                  <w:tcW w:w="1066" w:type="dxa"/>
                  <w:shd w:val="clear" w:color="auto" w:fill="auto"/>
                  <w:vAlign w:val="center"/>
                </w:tcPr>
                <w:p w14:paraId="2CF0767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0.01L</w:t>
                  </w:r>
                </w:p>
              </w:tc>
              <w:tc>
                <w:tcPr>
                  <w:tcW w:w="1144" w:type="dxa"/>
                  <w:vAlign w:val="top"/>
                </w:tcPr>
                <w:p w14:paraId="2E4D9E9E">
                  <w:pPr>
                    <w:pStyle w:val="44"/>
                    <w:bidi w:val="0"/>
                    <w:rPr>
                      <w:rFonts w:hint="default"/>
                      <w:lang w:val="en-US" w:eastAsia="zh-CN"/>
                    </w:rPr>
                  </w:pPr>
                  <w:r>
                    <w:rPr>
                      <w:rFonts w:hint="default"/>
                      <w:lang w:val="en-US" w:eastAsia="zh-CN"/>
                    </w:rPr>
                    <w:t>1.25E-06</w:t>
                  </w:r>
                </w:p>
              </w:tc>
              <w:tc>
                <w:tcPr>
                  <w:tcW w:w="1144" w:type="dxa"/>
                  <w:vAlign w:val="top"/>
                </w:tcPr>
                <w:p w14:paraId="51FEF1CF">
                  <w:pPr>
                    <w:pStyle w:val="44"/>
                    <w:bidi w:val="0"/>
                    <w:rPr>
                      <w:rFonts w:hint="default"/>
                      <w:lang w:val="en-US" w:eastAsia="zh-CN"/>
                    </w:rPr>
                  </w:pPr>
                  <w:r>
                    <w:rPr>
                      <w:rFonts w:hint="default"/>
                      <w:lang w:val="en-US" w:eastAsia="zh-CN"/>
                    </w:rPr>
                    <w:t>1.60E-06</w:t>
                  </w:r>
                </w:p>
              </w:tc>
              <w:tc>
                <w:tcPr>
                  <w:tcW w:w="1144" w:type="dxa"/>
                  <w:vAlign w:val="top"/>
                </w:tcPr>
                <w:p w14:paraId="7FD87D59">
                  <w:pPr>
                    <w:pStyle w:val="44"/>
                    <w:bidi w:val="0"/>
                    <w:rPr>
                      <w:rFonts w:hint="default"/>
                      <w:lang w:val="en-US" w:eastAsia="zh-CN"/>
                    </w:rPr>
                  </w:pPr>
                  <w:r>
                    <w:rPr>
                      <w:rFonts w:hint="default"/>
                      <w:lang w:val="en-US" w:eastAsia="zh-CN"/>
                    </w:rPr>
                    <w:t>4.56E-04</w:t>
                  </w:r>
                </w:p>
              </w:tc>
              <w:tc>
                <w:tcPr>
                  <w:tcW w:w="1146" w:type="dxa"/>
                  <w:vAlign w:val="top"/>
                </w:tcPr>
                <w:p w14:paraId="0CD55F8E">
                  <w:pPr>
                    <w:pStyle w:val="44"/>
                    <w:bidi w:val="0"/>
                    <w:rPr>
                      <w:rFonts w:hint="default"/>
                      <w:lang w:val="en-US" w:eastAsia="zh-CN"/>
                    </w:rPr>
                  </w:pPr>
                  <w:r>
                    <w:rPr>
                      <w:rFonts w:hint="default"/>
                      <w:lang w:val="en-US" w:eastAsia="zh-CN"/>
                    </w:rPr>
                    <w:t>5.84E-04</w:t>
                  </w:r>
                </w:p>
              </w:tc>
            </w:tr>
            <w:tr w14:paraId="09BA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358CF388">
                  <w:pPr>
                    <w:pStyle w:val="44"/>
                    <w:bidi w:val="0"/>
                    <w:rPr>
                      <w:rFonts w:hint="default"/>
                      <w:lang w:val="en-US" w:eastAsia="zh-CN"/>
                    </w:rPr>
                  </w:pPr>
                  <w:r>
                    <w:rPr>
                      <w:rFonts w:hint="default"/>
                      <w:lang w:val="en-US" w:eastAsia="zh-CN"/>
                    </w:rPr>
                    <w:t>9</w:t>
                  </w:r>
                </w:p>
              </w:tc>
              <w:tc>
                <w:tcPr>
                  <w:tcW w:w="888" w:type="dxa"/>
                  <w:vMerge w:val="continue"/>
                  <w:shd w:val="clear" w:color="auto" w:fill="auto"/>
                  <w:vAlign w:val="center"/>
                </w:tcPr>
                <w:p w14:paraId="586DA554">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0754EB8E">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总铬</w:t>
                  </w:r>
                </w:p>
              </w:tc>
              <w:tc>
                <w:tcPr>
                  <w:tcW w:w="1066" w:type="dxa"/>
                  <w:shd w:val="clear" w:color="auto" w:fill="auto"/>
                  <w:vAlign w:val="center"/>
                </w:tcPr>
                <w:p w14:paraId="27486E06">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0.03L</w:t>
                  </w:r>
                </w:p>
              </w:tc>
              <w:tc>
                <w:tcPr>
                  <w:tcW w:w="1144" w:type="dxa"/>
                  <w:vAlign w:val="top"/>
                </w:tcPr>
                <w:p w14:paraId="6BF84AC0">
                  <w:pPr>
                    <w:pStyle w:val="44"/>
                    <w:bidi w:val="0"/>
                    <w:rPr>
                      <w:rFonts w:hint="default"/>
                      <w:lang w:val="en-US" w:eastAsia="zh-CN"/>
                    </w:rPr>
                  </w:pPr>
                  <w:r>
                    <w:rPr>
                      <w:rFonts w:hint="default"/>
                      <w:lang w:val="en-US" w:eastAsia="zh-CN"/>
                    </w:rPr>
                    <w:t>3.75E-06</w:t>
                  </w:r>
                </w:p>
              </w:tc>
              <w:tc>
                <w:tcPr>
                  <w:tcW w:w="1144" w:type="dxa"/>
                  <w:vAlign w:val="top"/>
                </w:tcPr>
                <w:p w14:paraId="1929915B">
                  <w:pPr>
                    <w:pStyle w:val="44"/>
                    <w:bidi w:val="0"/>
                    <w:rPr>
                      <w:rFonts w:hint="default"/>
                      <w:lang w:val="en-US" w:eastAsia="zh-CN"/>
                    </w:rPr>
                  </w:pPr>
                  <w:r>
                    <w:rPr>
                      <w:rFonts w:hint="default"/>
                      <w:lang w:val="en-US" w:eastAsia="zh-CN"/>
                    </w:rPr>
                    <w:t>4.80E-06</w:t>
                  </w:r>
                </w:p>
              </w:tc>
              <w:tc>
                <w:tcPr>
                  <w:tcW w:w="1144" w:type="dxa"/>
                  <w:vAlign w:val="top"/>
                </w:tcPr>
                <w:p w14:paraId="7991FD5C">
                  <w:pPr>
                    <w:pStyle w:val="44"/>
                    <w:bidi w:val="0"/>
                    <w:rPr>
                      <w:rFonts w:hint="default"/>
                      <w:lang w:val="en-US" w:eastAsia="zh-CN"/>
                    </w:rPr>
                  </w:pPr>
                  <w:r>
                    <w:rPr>
                      <w:rFonts w:hint="default"/>
                      <w:lang w:val="en-US" w:eastAsia="zh-CN"/>
                    </w:rPr>
                    <w:t>1.37E-03</w:t>
                  </w:r>
                </w:p>
              </w:tc>
              <w:tc>
                <w:tcPr>
                  <w:tcW w:w="1146" w:type="dxa"/>
                  <w:vAlign w:val="top"/>
                </w:tcPr>
                <w:p w14:paraId="244760B8">
                  <w:pPr>
                    <w:pStyle w:val="44"/>
                    <w:bidi w:val="0"/>
                    <w:rPr>
                      <w:rFonts w:hint="default"/>
                      <w:lang w:val="en-US" w:eastAsia="zh-CN"/>
                    </w:rPr>
                  </w:pPr>
                  <w:r>
                    <w:rPr>
                      <w:rFonts w:hint="default"/>
                      <w:lang w:val="en-US" w:eastAsia="zh-CN"/>
                    </w:rPr>
                    <w:t>1.75E-03</w:t>
                  </w:r>
                </w:p>
              </w:tc>
            </w:tr>
            <w:tr w14:paraId="408CC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2F56733B">
                  <w:pPr>
                    <w:pStyle w:val="44"/>
                    <w:bidi w:val="0"/>
                    <w:rPr>
                      <w:rFonts w:hint="default"/>
                      <w:lang w:val="en-US" w:eastAsia="zh-CN"/>
                    </w:rPr>
                  </w:pPr>
                  <w:r>
                    <w:rPr>
                      <w:rFonts w:hint="default"/>
                      <w:lang w:val="en-US" w:eastAsia="zh-CN"/>
                    </w:rPr>
                    <w:t>10</w:t>
                  </w:r>
                </w:p>
              </w:tc>
              <w:tc>
                <w:tcPr>
                  <w:tcW w:w="888" w:type="dxa"/>
                  <w:vMerge w:val="continue"/>
                  <w:shd w:val="clear" w:color="auto" w:fill="auto"/>
                  <w:vAlign w:val="center"/>
                </w:tcPr>
                <w:p w14:paraId="53C139EB">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1873610E">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六价铬</w:t>
                  </w:r>
                </w:p>
              </w:tc>
              <w:tc>
                <w:tcPr>
                  <w:tcW w:w="1066" w:type="dxa"/>
                  <w:shd w:val="clear" w:color="auto" w:fill="auto"/>
                  <w:vAlign w:val="center"/>
                </w:tcPr>
                <w:p w14:paraId="53772A01">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0.004L</w:t>
                  </w:r>
                </w:p>
              </w:tc>
              <w:tc>
                <w:tcPr>
                  <w:tcW w:w="1144" w:type="dxa"/>
                  <w:vAlign w:val="top"/>
                </w:tcPr>
                <w:p w14:paraId="383C9544">
                  <w:pPr>
                    <w:pStyle w:val="44"/>
                    <w:bidi w:val="0"/>
                    <w:rPr>
                      <w:rFonts w:hint="default"/>
                      <w:lang w:val="en-US" w:eastAsia="zh-CN"/>
                    </w:rPr>
                  </w:pPr>
                  <w:r>
                    <w:rPr>
                      <w:rFonts w:hint="default"/>
                      <w:lang w:val="en-US" w:eastAsia="zh-CN"/>
                    </w:rPr>
                    <w:t>5.00E-07</w:t>
                  </w:r>
                </w:p>
              </w:tc>
              <w:tc>
                <w:tcPr>
                  <w:tcW w:w="1144" w:type="dxa"/>
                  <w:vAlign w:val="top"/>
                </w:tcPr>
                <w:p w14:paraId="0DFFAD45">
                  <w:pPr>
                    <w:pStyle w:val="44"/>
                    <w:bidi w:val="0"/>
                    <w:rPr>
                      <w:rFonts w:hint="default"/>
                      <w:lang w:val="en-US" w:eastAsia="zh-CN"/>
                    </w:rPr>
                  </w:pPr>
                  <w:r>
                    <w:rPr>
                      <w:rFonts w:hint="default"/>
                      <w:lang w:val="en-US" w:eastAsia="zh-CN"/>
                    </w:rPr>
                    <w:t>6.40E-07</w:t>
                  </w:r>
                </w:p>
              </w:tc>
              <w:tc>
                <w:tcPr>
                  <w:tcW w:w="1144" w:type="dxa"/>
                  <w:vAlign w:val="top"/>
                </w:tcPr>
                <w:p w14:paraId="0973AA44">
                  <w:pPr>
                    <w:pStyle w:val="44"/>
                    <w:bidi w:val="0"/>
                    <w:rPr>
                      <w:rFonts w:hint="default"/>
                      <w:lang w:val="en-US" w:eastAsia="zh-CN"/>
                    </w:rPr>
                  </w:pPr>
                  <w:r>
                    <w:rPr>
                      <w:rFonts w:hint="default"/>
                      <w:lang w:val="en-US" w:eastAsia="zh-CN"/>
                    </w:rPr>
                    <w:t>1.83E-04</w:t>
                  </w:r>
                </w:p>
              </w:tc>
              <w:tc>
                <w:tcPr>
                  <w:tcW w:w="1146" w:type="dxa"/>
                  <w:vAlign w:val="top"/>
                </w:tcPr>
                <w:p w14:paraId="14ECD429">
                  <w:pPr>
                    <w:pStyle w:val="44"/>
                    <w:bidi w:val="0"/>
                    <w:rPr>
                      <w:rFonts w:hint="default"/>
                      <w:lang w:val="en-US" w:eastAsia="zh-CN"/>
                    </w:rPr>
                  </w:pPr>
                  <w:r>
                    <w:rPr>
                      <w:rFonts w:hint="default"/>
                      <w:lang w:val="en-US" w:eastAsia="zh-CN"/>
                    </w:rPr>
                    <w:t>2.34E-04</w:t>
                  </w:r>
                </w:p>
              </w:tc>
            </w:tr>
            <w:tr w14:paraId="6838D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5BAB0D53">
                  <w:pPr>
                    <w:pStyle w:val="44"/>
                    <w:bidi w:val="0"/>
                    <w:rPr>
                      <w:rFonts w:hint="default"/>
                      <w:lang w:val="en-US" w:eastAsia="zh-CN"/>
                    </w:rPr>
                  </w:pPr>
                  <w:r>
                    <w:rPr>
                      <w:rFonts w:hint="default"/>
                      <w:lang w:val="en-US" w:eastAsia="zh-CN"/>
                    </w:rPr>
                    <w:t>11</w:t>
                  </w:r>
                </w:p>
              </w:tc>
              <w:tc>
                <w:tcPr>
                  <w:tcW w:w="888" w:type="dxa"/>
                  <w:vMerge w:val="continue"/>
                  <w:shd w:val="clear" w:color="auto" w:fill="auto"/>
                  <w:vAlign w:val="center"/>
                </w:tcPr>
                <w:p w14:paraId="12294254">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7CB2FA79">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总砷</w:t>
                  </w:r>
                </w:p>
              </w:tc>
              <w:tc>
                <w:tcPr>
                  <w:tcW w:w="1066" w:type="dxa"/>
                  <w:shd w:val="clear" w:color="auto" w:fill="auto"/>
                  <w:vAlign w:val="center"/>
                </w:tcPr>
                <w:p w14:paraId="56600D60">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1144" w:type="dxa"/>
                  <w:vAlign w:val="top"/>
                </w:tcPr>
                <w:p w14:paraId="02BDBD3D">
                  <w:pPr>
                    <w:pStyle w:val="44"/>
                    <w:bidi w:val="0"/>
                    <w:rPr>
                      <w:rFonts w:hint="default"/>
                      <w:lang w:val="en-US" w:eastAsia="zh-CN"/>
                    </w:rPr>
                  </w:pPr>
                  <w:r>
                    <w:rPr>
                      <w:rFonts w:hint="default"/>
                      <w:lang w:val="en-US" w:eastAsia="zh-CN"/>
                    </w:rPr>
                    <w:t>3.75E-08</w:t>
                  </w:r>
                </w:p>
              </w:tc>
              <w:tc>
                <w:tcPr>
                  <w:tcW w:w="1144" w:type="dxa"/>
                  <w:vAlign w:val="top"/>
                </w:tcPr>
                <w:p w14:paraId="0144861D">
                  <w:pPr>
                    <w:pStyle w:val="44"/>
                    <w:bidi w:val="0"/>
                    <w:rPr>
                      <w:rFonts w:hint="default"/>
                      <w:lang w:val="en-US" w:eastAsia="zh-CN"/>
                    </w:rPr>
                  </w:pPr>
                  <w:r>
                    <w:rPr>
                      <w:rFonts w:hint="default"/>
                      <w:lang w:val="en-US" w:eastAsia="zh-CN"/>
                    </w:rPr>
                    <w:t>4.80E-08</w:t>
                  </w:r>
                </w:p>
              </w:tc>
              <w:tc>
                <w:tcPr>
                  <w:tcW w:w="1144" w:type="dxa"/>
                  <w:vAlign w:val="top"/>
                </w:tcPr>
                <w:p w14:paraId="33F2562B">
                  <w:pPr>
                    <w:pStyle w:val="44"/>
                    <w:bidi w:val="0"/>
                    <w:rPr>
                      <w:rFonts w:hint="default"/>
                      <w:lang w:val="en-US" w:eastAsia="zh-CN"/>
                    </w:rPr>
                  </w:pPr>
                  <w:r>
                    <w:rPr>
                      <w:rFonts w:hint="default"/>
                      <w:lang w:val="en-US" w:eastAsia="zh-CN"/>
                    </w:rPr>
                    <w:t>1.37E-05</w:t>
                  </w:r>
                </w:p>
              </w:tc>
              <w:tc>
                <w:tcPr>
                  <w:tcW w:w="1146" w:type="dxa"/>
                  <w:vAlign w:val="top"/>
                </w:tcPr>
                <w:p w14:paraId="6448A066">
                  <w:pPr>
                    <w:pStyle w:val="44"/>
                    <w:bidi w:val="0"/>
                    <w:rPr>
                      <w:rFonts w:hint="default"/>
                      <w:lang w:val="en-US" w:eastAsia="zh-CN"/>
                    </w:rPr>
                  </w:pPr>
                  <w:r>
                    <w:rPr>
                      <w:rFonts w:hint="default"/>
                      <w:lang w:val="en-US" w:eastAsia="zh-CN"/>
                    </w:rPr>
                    <w:t>1.75E-05</w:t>
                  </w:r>
                </w:p>
              </w:tc>
            </w:tr>
            <w:tr w14:paraId="525E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53858CFE">
                  <w:pPr>
                    <w:pStyle w:val="44"/>
                    <w:bidi w:val="0"/>
                    <w:rPr>
                      <w:rFonts w:hint="default"/>
                      <w:lang w:val="en-US" w:eastAsia="zh-CN"/>
                    </w:rPr>
                  </w:pPr>
                  <w:r>
                    <w:rPr>
                      <w:rFonts w:hint="default"/>
                      <w:lang w:val="en-US" w:eastAsia="zh-CN"/>
                    </w:rPr>
                    <w:t>12</w:t>
                  </w:r>
                </w:p>
              </w:tc>
              <w:tc>
                <w:tcPr>
                  <w:tcW w:w="888" w:type="dxa"/>
                  <w:vMerge w:val="continue"/>
                  <w:shd w:val="clear" w:color="auto" w:fill="auto"/>
                  <w:vAlign w:val="center"/>
                </w:tcPr>
                <w:p w14:paraId="596299BD">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1DEBC687">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总铅</w:t>
                  </w:r>
                </w:p>
              </w:tc>
              <w:tc>
                <w:tcPr>
                  <w:tcW w:w="1066" w:type="dxa"/>
                  <w:shd w:val="clear" w:color="auto" w:fill="auto"/>
                  <w:vAlign w:val="center"/>
                </w:tcPr>
                <w:p w14:paraId="7F7E31B9">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0.05L</w:t>
                  </w:r>
                </w:p>
              </w:tc>
              <w:tc>
                <w:tcPr>
                  <w:tcW w:w="1144" w:type="dxa"/>
                  <w:vAlign w:val="top"/>
                </w:tcPr>
                <w:p w14:paraId="1505E69D">
                  <w:pPr>
                    <w:pStyle w:val="44"/>
                    <w:bidi w:val="0"/>
                    <w:rPr>
                      <w:rFonts w:hint="default"/>
                      <w:lang w:val="en-US" w:eastAsia="zh-CN"/>
                    </w:rPr>
                  </w:pPr>
                  <w:r>
                    <w:rPr>
                      <w:rFonts w:hint="default"/>
                      <w:lang w:val="en-US" w:eastAsia="zh-CN"/>
                    </w:rPr>
                    <w:t>6.25E-06</w:t>
                  </w:r>
                </w:p>
              </w:tc>
              <w:tc>
                <w:tcPr>
                  <w:tcW w:w="1144" w:type="dxa"/>
                  <w:vAlign w:val="top"/>
                </w:tcPr>
                <w:p w14:paraId="60EA5E33">
                  <w:pPr>
                    <w:pStyle w:val="44"/>
                    <w:bidi w:val="0"/>
                    <w:rPr>
                      <w:rFonts w:hint="default"/>
                      <w:lang w:val="en-US" w:eastAsia="zh-CN"/>
                    </w:rPr>
                  </w:pPr>
                  <w:r>
                    <w:rPr>
                      <w:rFonts w:hint="default"/>
                      <w:lang w:val="en-US" w:eastAsia="zh-CN"/>
                    </w:rPr>
                    <w:t>8.00E-06</w:t>
                  </w:r>
                </w:p>
              </w:tc>
              <w:tc>
                <w:tcPr>
                  <w:tcW w:w="1144" w:type="dxa"/>
                  <w:vAlign w:val="top"/>
                </w:tcPr>
                <w:p w14:paraId="072AF82B">
                  <w:pPr>
                    <w:pStyle w:val="44"/>
                    <w:bidi w:val="0"/>
                    <w:rPr>
                      <w:rFonts w:hint="default"/>
                      <w:lang w:val="en-US" w:eastAsia="zh-CN"/>
                    </w:rPr>
                  </w:pPr>
                  <w:r>
                    <w:rPr>
                      <w:rFonts w:hint="default"/>
                      <w:lang w:val="en-US" w:eastAsia="zh-CN"/>
                    </w:rPr>
                    <w:t>2.28E-03</w:t>
                  </w:r>
                </w:p>
              </w:tc>
              <w:tc>
                <w:tcPr>
                  <w:tcW w:w="1146" w:type="dxa"/>
                  <w:vAlign w:val="top"/>
                </w:tcPr>
                <w:p w14:paraId="27F56341">
                  <w:pPr>
                    <w:pStyle w:val="44"/>
                    <w:bidi w:val="0"/>
                    <w:rPr>
                      <w:rFonts w:hint="default"/>
                      <w:lang w:val="en-US" w:eastAsia="zh-CN"/>
                    </w:rPr>
                  </w:pPr>
                  <w:r>
                    <w:rPr>
                      <w:rFonts w:hint="default"/>
                      <w:lang w:val="en-US" w:eastAsia="zh-CN"/>
                    </w:rPr>
                    <w:t>2.92E-03</w:t>
                  </w:r>
                </w:p>
              </w:tc>
            </w:tr>
            <w:tr w14:paraId="6F276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3" w:type="dxa"/>
                  <w:vAlign w:val="top"/>
                </w:tcPr>
                <w:p w14:paraId="40FC004D">
                  <w:pPr>
                    <w:pStyle w:val="44"/>
                    <w:bidi w:val="0"/>
                    <w:rPr>
                      <w:rFonts w:hint="default"/>
                      <w:lang w:val="en-US" w:eastAsia="zh-CN"/>
                    </w:rPr>
                  </w:pPr>
                  <w:r>
                    <w:rPr>
                      <w:rFonts w:hint="default"/>
                      <w:lang w:val="en-US" w:eastAsia="zh-CN"/>
                    </w:rPr>
                    <w:t>13</w:t>
                  </w:r>
                </w:p>
              </w:tc>
              <w:tc>
                <w:tcPr>
                  <w:tcW w:w="888" w:type="dxa"/>
                  <w:vMerge w:val="continue"/>
                  <w:shd w:val="clear" w:color="auto" w:fill="auto"/>
                  <w:vAlign w:val="center"/>
                </w:tcPr>
                <w:p w14:paraId="3DBF84BC">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p>
              </w:tc>
              <w:tc>
                <w:tcPr>
                  <w:tcW w:w="1534" w:type="dxa"/>
                  <w:shd w:val="clear" w:color="auto" w:fill="auto"/>
                  <w:vAlign w:val="center"/>
                </w:tcPr>
                <w:p w14:paraId="1984E101">
                  <w:pPr>
                    <w:pStyle w:val="53"/>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粪大肠菌群数</w:t>
                  </w:r>
                </w:p>
              </w:tc>
              <w:tc>
                <w:tcPr>
                  <w:tcW w:w="1066" w:type="dxa"/>
                  <w:shd w:val="clear" w:color="auto" w:fill="auto"/>
                  <w:vAlign w:val="center"/>
                </w:tcPr>
                <w:p w14:paraId="1DC35A93">
                  <w:pPr>
                    <w:pStyle w:val="44"/>
                    <w:bidi w:val="0"/>
                    <w:ind w:firstLine="0" w:firstLineChars="0"/>
                    <w:jc w:val="center"/>
                    <w:rPr>
                      <w:rFonts w:hint="default" w:ascii="Times New Roman" w:hAnsi="Times New Roman" w:eastAsia="宋体" w:cs="Times New Roman"/>
                      <w:kern w:val="0"/>
                      <w:sz w:val="21"/>
                      <w:szCs w:val="21"/>
                      <w:lang w:val="en-US" w:eastAsia="zh-CN" w:bidi="ar-SA"/>
                    </w:rPr>
                  </w:pPr>
                  <w:r>
                    <w:rPr>
                      <w:rFonts w:hint="eastAsia"/>
                      <w:lang w:val="en-US" w:eastAsia="zh-CN"/>
                    </w:rPr>
                    <w:t>1.4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1144" w:type="dxa"/>
                  <w:vAlign w:val="top"/>
                </w:tcPr>
                <w:p w14:paraId="4C0EE5DD">
                  <w:pPr>
                    <w:pStyle w:val="44"/>
                    <w:bidi w:val="0"/>
                    <w:rPr>
                      <w:rFonts w:hint="default"/>
                      <w:lang w:val="en-US" w:eastAsia="zh-CN"/>
                    </w:rPr>
                  </w:pPr>
                  <w:r>
                    <w:rPr>
                      <w:rFonts w:hint="default"/>
                      <w:lang w:val="en-US" w:eastAsia="zh-CN"/>
                    </w:rPr>
                    <w:t>3.50E-01</w:t>
                  </w:r>
                </w:p>
              </w:tc>
              <w:tc>
                <w:tcPr>
                  <w:tcW w:w="1144" w:type="dxa"/>
                  <w:vAlign w:val="top"/>
                </w:tcPr>
                <w:p w14:paraId="6211780A">
                  <w:pPr>
                    <w:pStyle w:val="44"/>
                    <w:bidi w:val="0"/>
                    <w:rPr>
                      <w:rFonts w:hint="default"/>
                      <w:lang w:val="en-US" w:eastAsia="zh-CN"/>
                    </w:rPr>
                  </w:pPr>
                  <w:r>
                    <w:rPr>
                      <w:rFonts w:hint="default"/>
                      <w:lang w:val="en-US" w:eastAsia="zh-CN"/>
                    </w:rPr>
                    <w:t>4.48E-01</w:t>
                  </w:r>
                </w:p>
              </w:tc>
              <w:tc>
                <w:tcPr>
                  <w:tcW w:w="1144" w:type="dxa"/>
                  <w:vAlign w:val="top"/>
                </w:tcPr>
                <w:p w14:paraId="7D22EFDA">
                  <w:pPr>
                    <w:pStyle w:val="44"/>
                    <w:bidi w:val="0"/>
                    <w:rPr>
                      <w:rFonts w:hint="default"/>
                      <w:lang w:val="en-US" w:eastAsia="zh-CN"/>
                    </w:rPr>
                  </w:pPr>
                  <w:r>
                    <w:rPr>
                      <w:rFonts w:hint="default"/>
                      <w:lang w:val="en-US" w:eastAsia="zh-CN"/>
                    </w:rPr>
                    <w:t>1.28E+02</w:t>
                  </w:r>
                </w:p>
              </w:tc>
              <w:tc>
                <w:tcPr>
                  <w:tcW w:w="1146" w:type="dxa"/>
                  <w:vAlign w:val="top"/>
                </w:tcPr>
                <w:p w14:paraId="7B95533B">
                  <w:pPr>
                    <w:pStyle w:val="44"/>
                    <w:bidi w:val="0"/>
                    <w:rPr>
                      <w:rFonts w:hint="default"/>
                      <w:lang w:val="en-US" w:eastAsia="zh-CN"/>
                    </w:rPr>
                  </w:pPr>
                  <w:r>
                    <w:rPr>
                      <w:rFonts w:hint="default"/>
                      <w:lang w:val="en-US" w:eastAsia="zh-CN"/>
                    </w:rPr>
                    <w:t>1.64E+02</w:t>
                  </w:r>
                </w:p>
              </w:tc>
            </w:tr>
            <w:tr w14:paraId="2754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39" w:type="dxa"/>
                  <w:gridSpan w:val="8"/>
                </w:tcPr>
                <w:p w14:paraId="09768440">
                  <w:pPr>
                    <w:pStyle w:val="44"/>
                    <w:bidi w:val="0"/>
                    <w:rPr>
                      <w:rFonts w:hint="default"/>
                      <w:lang w:val="en-US" w:eastAsia="zh-CN"/>
                    </w:rPr>
                  </w:pPr>
                  <w:r>
                    <w:rPr>
                      <w:rFonts w:hint="eastAsia"/>
                      <w:lang w:val="en-US" w:eastAsia="zh-CN"/>
                    </w:rPr>
                    <w:t>注：L为检出限，*L表示低于检出限，低于检出限的污染排放量按检出限的一般核算；排放浓度按监测平均浓度核算。</w:t>
                  </w:r>
                </w:p>
              </w:tc>
            </w:tr>
          </w:tbl>
          <w:p w14:paraId="50C40F09">
            <w:pPr>
              <w:bidi w:val="0"/>
              <w:rPr>
                <w:rFonts w:hint="eastAsia"/>
                <w:lang w:val="en-US" w:eastAsia="zh-CN"/>
              </w:rPr>
            </w:pPr>
            <w:r>
              <w:rPr>
                <w:rFonts w:hint="eastAsia"/>
                <w:lang w:val="en-US" w:eastAsia="zh-CN"/>
              </w:rPr>
              <w:t>同时，根据企业常年自行监测结果（详见表2-7）可知：项目COD自行检测浓度范围为4.368~34.642mg/L，氨氮自行监测浓度范围为0.014~12.348mg/L，均低于《生活垃圾填埋场污染控制标准》（GB16889-2024）表2直排标准限值。</w:t>
            </w:r>
          </w:p>
          <w:p w14:paraId="77558B61">
            <w:pPr>
              <w:bidi w:val="0"/>
              <w:rPr>
                <w:rFonts w:hint="eastAsia" w:cs="Times New Roman"/>
                <w:b/>
                <w:bCs/>
                <w:color w:val="000000"/>
                <w:sz w:val="24"/>
                <w:lang w:val="en-US" w:eastAsia="zh-CN"/>
              </w:rPr>
            </w:pPr>
            <w:r>
              <w:rPr>
                <w:rFonts w:hint="eastAsia" w:cs="Times New Roman"/>
                <w:b/>
                <w:bCs/>
                <w:color w:val="000000"/>
                <w:sz w:val="24"/>
                <w:lang w:val="en-US" w:eastAsia="zh-CN"/>
              </w:rPr>
              <w:t>达标可行性分析：</w:t>
            </w:r>
          </w:p>
          <w:p w14:paraId="139328C9">
            <w:pPr>
              <w:bidi w:val="0"/>
              <w:rPr>
                <w:rFonts w:hint="eastAsia"/>
                <w:lang w:val="en-US" w:eastAsia="zh-CN"/>
              </w:rPr>
            </w:pPr>
            <w:r>
              <w:rPr>
                <w:rFonts w:hint="eastAsia" w:cs="Times New Roman"/>
                <w:color w:val="000000"/>
                <w:sz w:val="24"/>
                <w:lang w:val="en-US" w:eastAsia="zh-CN"/>
              </w:rPr>
              <w:t>项目处理污水主要为生活垃圾填埋场渗滤液，</w:t>
            </w:r>
            <w:r>
              <w:rPr>
                <w:rFonts w:hint="eastAsia"/>
                <w:lang w:val="en-US" w:eastAsia="zh-CN"/>
              </w:rPr>
              <w:t>渗滤液水质具有高化学需氧量、高氨氮、高盐等特点，本项目采用“调节池+一级反硝化+一级硝化+脱硝池+二级反硝化+二级硝化+MBR膜池+反渗透（RO）”工艺进行处理，一级反硝化（好氧）+一级硝化（缺氧）工艺可对氮氧化物转换为硝酸盐，同步处理COD，硝化池可进一步去除氮氧化物，二级反硝化+二级硝化深度处理进一步脱氮、去除COD，确保氨氮完全转化；“一级反硝化+一级硝化+脱硝池+二级反硝化+二级硝化”工艺可以有效针对高COD、高氨氮废水的处置，MBR膜池可以实现高效固液分离；反渗透（RO）可以深度脱盐和净化，该处理工艺可以去除废水中的高盐。综上，项目废水处理工艺对高化学需氧量、高氨氮、高盐可以有效进行处置，具有针对性。</w:t>
            </w:r>
          </w:p>
          <w:p w14:paraId="099D8078">
            <w:pPr>
              <w:bidi w:val="0"/>
              <w:rPr>
                <w:rFonts w:hint="eastAsia" w:cs="Times New Roman"/>
                <w:color w:val="000000"/>
                <w:sz w:val="24"/>
                <w:lang w:val="en-US" w:eastAsia="zh-CN"/>
              </w:rPr>
            </w:pPr>
            <w:r>
              <w:rPr>
                <w:rFonts w:hint="eastAsia"/>
                <w:lang w:val="en-US" w:eastAsia="zh-CN"/>
              </w:rPr>
              <w:t>同时，结合企业自行监测及项目例行监测结果可知，项目采用“调节池+一级反硝化+一级硝化+脱硝池+二级反硝化+二级硝化+MBR膜池+反渗透（RO）”</w:t>
            </w:r>
            <w:r>
              <w:t>处理工艺</w:t>
            </w:r>
            <w:r>
              <w:rPr>
                <w:rFonts w:hint="eastAsia"/>
                <w:lang w:eastAsia="zh-CN"/>
              </w:rPr>
              <w:t>，</w:t>
            </w:r>
            <w:r>
              <w:rPr>
                <w:rFonts w:hint="eastAsia"/>
                <w:lang w:val="en-US" w:eastAsia="zh-CN"/>
              </w:rPr>
              <w:t>废水水质能达到《生活垃圾填埋场污染控制标准》（GB16889-2024）表2直排标准限值。根据</w:t>
            </w:r>
            <w:r>
              <w:rPr>
                <w:rFonts w:hint="eastAsia" w:cs="Times New Roman"/>
                <w:bCs/>
                <w:color w:val="000000"/>
                <w:sz w:val="24"/>
                <w:szCs w:val="24"/>
                <w:lang w:val="en-US" w:eastAsia="zh-CN"/>
              </w:rPr>
              <w:t>地表水监测结果可知：项目</w:t>
            </w:r>
            <w:r>
              <w:rPr>
                <w:rFonts w:hint="eastAsia"/>
              </w:rPr>
              <w:t>入河排污口下游1km处（州河宣汉达州保留区）</w:t>
            </w:r>
            <w:r>
              <w:rPr>
                <w:rFonts w:hint="eastAsia"/>
                <w:lang w:val="en-US" w:eastAsia="zh-CN"/>
              </w:rPr>
              <w:t>及</w:t>
            </w:r>
            <w:r>
              <w:rPr>
                <w:rFonts w:hint="eastAsia"/>
              </w:rPr>
              <w:t>项目入河排污下游3.5km处（饮用水源保护区边界）</w:t>
            </w:r>
            <w:r>
              <w:rPr>
                <w:rFonts w:hint="eastAsia"/>
                <w:lang w:val="en-US" w:eastAsia="zh-CN"/>
              </w:rPr>
              <w:t>各项水质监测指标均</w:t>
            </w:r>
            <w:r>
              <w:rPr>
                <w:rFonts w:hint="default" w:ascii="Times New Roman" w:hAnsi="Times New Roman" w:cs="Times New Roman"/>
                <w:color w:val="000000"/>
                <w:sz w:val="24"/>
              </w:rPr>
              <w:t>能满足《地表水环境质量标准》(GB3838-2002)中III类水域标准</w:t>
            </w:r>
            <w:r>
              <w:rPr>
                <w:rFonts w:hint="eastAsia" w:cs="Times New Roman"/>
                <w:color w:val="000000"/>
                <w:sz w:val="24"/>
                <w:lang w:eastAsia="zh-CN"/>
              </w:rPr>
              <w:t>。</w:t>
            </w:r>
            <w:r>
              <w:rPr>
                <w:rFonts w:hint="eastAsia" w:cs="Times New Roman"/>
                <w:color w:val="000000"/>
                <w:sz w:val="24"/>
                <w:lang w:val="en-US" w:eastAsia="zh-CN"/>
              </w:rPr>
              <w:t>因此，本项目污水排放对地表水环境的影响较小。</w:t>
            </w:r>
          </w:p>
          <w:p w14:paraId="5A19F0A8">
            <w:pPr>
              <w:pStyle w:val="21"/>
              <w:rPr>
                <w:rFonts w:hint="default" w:ascii="Times New Roman" w:hAnsi="Times New Roman" w:cs="Times New Roman"/>
                <w:b/>
                <w:bCs/>
                <w:color w:val="auto"/>
                <w:lang w:eastAsia="zh-CN"/>
              </w:rPr>
            </w:pP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4</w:t>
            </w:r>
            <w:r>
              <w:rPr>
                <w:rFonts w:hint="default" w:ascii="Times New Roman" w:hAnsi="Times New Roman" w:cs="Times New Roman"/>
                <w:b/>
                <w:bCs/>
                <w:color w:val="auto"/>
                <w:lang w:eastAsia="zh-CN"/>
              </w:rPr>
              <w:t>废水监测计划</w:t>
            </w:r>
          </w:p>
          <w:p w14:paraId="48240E63">
            <w:pPr>
              <w:pStyle w:val="21"/>
              <w:rPr>
                <w:rFonts w:hint="default" w:ascii="Times New Roman" w:hAnsi="Times New Roman" w:cs="Times New Roman"/>
                <w:color w:val="auto"/>
                <w:lang w:eastAsia="zh-CN"/>
              </w:rPr>
            </w:pPr>
            <w:r>
              <w:rPr>
                <w:rFonts w:hint="eastAsia" w:ascii="Times New Roman" w:hAnsi="Times New Roman" w:cs="Times New Roman"/>
                <w:color w:val="auto"/>
                <w:lang w:val="en-US" w:eastAsia="zh-CN"/>
              </w:rPr>
              <w:t>根据《排污许可证申请与核发技术规范 环境卫生管理业》（HJ 1106—2020）、《生活垃圾填埋场污染控制标准》（GB 16889-2024）、</w:t>
            </w:r>
            <w:r>
              <w:rPr>
                <w:rFonts w:hint="default" w:ascii="Times New Roman" w:hAnsi="Times New Roman" w:cs="Times New Roman"/>
                <w:color w:val="auto"/>
                <w:lang w:eastAsia="zh-CN"/>
              </w:rPr>
              <w:t>《排污许可证申请与核发技术规范-</w:t>
            </w:r>
            <w:r>
              <w:rPr>
                <w:rFonts w:hint="eastAsia" w:ascii="Times New Roman" w:hAnsi="Times New Roman" w:cs="Times New Roman"/>
                <w:color w:val="auto"/>
                <w:lang w:val="en-US" w:eastAsia="zh-CN"/>
              </w:rPr>
              <w:t>水处理</w:t>
            </w:r>
            <w:r>
              <w:rPr>
                <w:rFonts w:hint="default" w:ascii="Times New Roman" w:hAnsi="Times New Roman" w:cs="Times New Roman"/>
                <w:color w:val="auto"/>
                <w:lang w:eastAsia="zh-CN"/>
              </w:rPr>
              <w:t>》(HJ</w:t>
            </w:r>
            <w:r>
              <w:rPr>
                <w:rFonts w:hint="eastAsia" w:ascii="Times New Roman" w:hAnsi="Times New Roman" w:cs="Times New Roman"/>
                <w:color w:val="auto"/>
                <w:lang w:val="en-US" w:eastAsia="zh-CN"/>
              </w:rPr>
              <w:t>978-2018</w:t>
            </w:r>
            <w:r>
              <w:rPr>
                <w:rFonts w:hint="default" w:ascii="Times New Roman" w:hAnsi="Times New Roman" w:cs="Times New Roman"/>
                <w:color w:val="auto"/>
                <w:lang w:eastAsia="zh-CN"/>
              </w:rPr>
              <w:t>)相关要求，废水监测计划见下表。</w:t>
            </w:r>
          </w:p>
          <w:p w14:paraId="12C6ED84">
            <w:pPr>
              <w:pStyle w:val="48"/>
              <w:bidi w:val="0"/>
              <w:rPr>
                <w:rFonts w:hint="default"/>
                <w:color w:val="auto"/>
                <w:lang w:eastAsia="zh-CN"/>
              </w:rPr>
            </w:pPr>
            <w:r>
              <w:rPr>
                <w:rFonts w:hint="default"/>
                <w:color w:val="auto"/>
                <w:lang w:eastAsia="zh-CN"/>
              </w:rPr>
              <w:t>表 4</w:t>
            </w:r>
            <w:r>
              <w:rPr>
                <w:rFonts w:hint="eastAsia"/>
                <w:color w:val="auto"/>
                <w:lang w:val="en-US" w:eastAsia="zh-CN"/>
              </w:rPr>
              <w:t>-8</w:t>
            </w:r>
            <w:r>
              <w:rPr>
                <w:rFonts w:hint="default"/>
                <w:color w:val="auto"/>
                <w:lang w:eastAsia="zh-CN"/>
              </w:rPr>
              <w:t xml:space="preserve"> 项目废水监测计划表</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3362"/>
              <w:gridCol w:w="1141"/>
              <w:gridCol w:w="2241"/>
            </w:tblGrid>
            <w:tr w14:paraId="2345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noWrap w:val="0"/>
                  <w:vAlign w:val="center"/>
                </w:tcPr>
                <w:p w14:paraId="21D68260">
                  <w:pPr>
                    <w:pStyle w:val="44"/>
                    <w:bidi w:val="0"/>
                    <w:rPr>
                      <w:rFonts w:hint="default"/>
                      <w:color w:val="auto"/>
                      <w:lang w:val="en-US" w:eastAsia="zh-CN"/>
                    </w:rPr>
                  </w:pPr>
                  <w:r>
                    <w:rPr>
                      <w:rFonts w:hint="default"/>
                      <w:color w:val="auto"/>
                      <w:lang w:val="en-US" w:eastAsia="zh-CN"/>
                    </w:rPr>
                    <w:t>监测点位</w:t>
                  </w:r>
                </w:p>
              </w:tc>
              <w:tc>
                <w:tcPr>
                  <w:tcW w:w="1888" w:type="pct"/>
                  <w:noWrap w:val="0"/>
                  <w:vAlign w:val="center"/>
                </w:tcPr>
                <w:p w14:paraId="09DEA93D">
                  <w:pPr>
                    <w:pStyle w:val="44"/>
                    <w:bidi w:val="0"/>
                    <w:rPr>
                      <w:rFonts w:hint="default"/>
                      <w:color w:val="auto"/>
                      <w:lang w:val="en-US" w:eastAsia="zh-CN"/>
                    </w:rPr>
                  </w:pPr>
                  <w:r>
                    <w:rPr>
                      <w:rFonts w:hint="default"/>
                      <w:color w:val="auto"/>
                      <w:lang w:val="en-US" w:eastAsia="zh-CN"/>
                    </w:rPr>
                    <w:t>监测指标</w:t>
                  </w:r>
                </w:p>
              </w:tc>
              <w:tc>
                <w:tcPr>
                  <w:tcW w:w="641" w:type="pct"/>
                  <w:noWrap w:val="0"/>
                  <w:vAlign w:val="center"/>
                </w:tcPr>
                <w:p w14:paraId="7AAF1C9A">
                  <w:pPr>
                    <w:pStyle w:val="44"/>
                    <w:bidi w:val="0"/>
                    <w:rPr>
                      <w:rFonts w:hint="default"/>
                      <w:color w:val="auto"/>
                      <w:lang w:val="en-US" w:eastAsia="zh-CN"/>
                    </w:rPr>
                  </w:pPr>
                  <w:r>
                    <w:rPr>
                      <w:rFonts w:hint="default"/>
                      <w:color w:val="auto"/>
                      <w:lang w:val="en-US" w:eastAsia="zh-CN"/>
                    </w:rPr>
                    <w:t>监测频次</w:t>
                  </w:r>
                </w:p>
              </w:tc>
              <w:tc>
                <w:tcPr>
                  <w:tcW w:w="1256" w:type="pct"/>
                  <w:noWrap w:val="0"/>
                  <w:vAlign w:val="center"/>
                </w:tcPr>
                <w:p w14:paraId="6A06A49C">
                  <w:pPr>
                    <w:pStyle w:val="44"/>
                    <w:bidi w:val="0"/>
                    <w:rPr>
                      <w:rFonts w:hint="default"/>
                      <w:color w:val="auto"/>
                      <w:lang w:val="en-US" w:eastAsia="zh-CN"/>
                    </w:rPr>
                  </w:pPr>
                  <w:r>
                    <w:rPr>
                      <w:rFonts w:hint="default"/>
                      <w:color w:val="auto"/>
                      <w:lang w:val="en-US" w:eastAsia="zh-CN"/>
                    </w:rPr>
                    <w:t>执行标准</w:t>
                  </w:r>
                </w:p>
              </w:tc>
            </w:tr>
            <w:tr w14:paraId="7C68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restart"/>
                  <w:noWrap w:val="0"/>
                  <w:vAlign w:val="center"/>
                </w:tcPr>
                <w:p w14:paraId="24631314">
                  <w:pPr>
                    <w:pStyle w:val="44"/>
                    <w:bidi w:val="0"/>
                    <w:rPr>
                      <w:rFonts w:hint="default"/>
                      <w:color w:val="auto"/>
                      <w:lang w:val="en-US" w:eastAsia="zh-CN"/>
                    </w:rPr>
                  </w:pPr>
                  <w:r>
                    <w:rPr>
                      <w:rFonts w:hint="eastAsia"/>
                      <w:color w:val="auto"/>
                      <w:lang w:val="en-US" w:eastAsia="zh-CN"/>
                    </w:rPr>
                    <w:t>进水总管</w:t>
                  </w:r>
                </w:p>
              </w:tc>
              <w:tc>
                <w:tcPr>
                  <w:tcW w:w="1888" w:type="pct"/>
                  <w:noWrap w:val="0"/>
                  <w:vAlign w:val="center"/>
                </w:tcPr>
                <w:p w14:paraId="39C32925">
                  <w:pPr>
                    <w:pStyle w:val="44"/>
                    <w:bidi w:val="0"/>
                    <w:rPr>
                      <w:rFonts w:hint="default"/>
                      <w:color w:val="auto"/>
                      <w:lang w:val="en-US" w:eastAsia="zh-CN"/>
                    </w:rPr>
                  </w:pPr>
                  <w:r>
                    <w:rPr>
                      <w:rFonts w:hint="eastAsia"/>
                      <w:color w:val="auto"/>
                      <w:lang w:val="en-US" w:eastAsia="zh-CN"/>
                    </w:rPr>
                    <w:t>流量、化学需氧量、氨氮</w:t>
                  </w:r>
                </w:p>
              </w:tc>
              <w:tc>
                <w:tcPr>
                  <w:tcW w:w="641" w:type="pct"/>
                  <w:noWrap w:val="0"/>
                  <w:vAlign w:val="center"/>
                </w:tcPr>
                <w:p w14:paraId="0FF6F13D">
                  <w:pPr>
                    <w:pStyle w:val="44"/>
                    <w:bidi w:val="0"/>
                    <w:rPr>
                      <w:rFonts w:hint="default"/>
                      <w:color w:val="auto"/>
                      <w:lang w:val="en-US" w:eastAsia="zh-CN"/>
                    </w:rPr>
                  </w:pPr>
                  <w:r>
                    <w:rPr>
                      <w:rFonts w:hint="eastAsia"/>
                      <w:color w:val="auto"/>
                      <w:lang w:val="en-US" w:eastAsia="zh-CN"/>
                    </w:rPr>
                    <w:t>自动检测</w:t>
                  </w:r>
                </w:p>
              </w:tc>
              <w:tc>
                <w:tcPr>
                  <w:tcW w:w="1256" w:type="pct"/>
                  <w:noWrap w:val="0"/>
                  <w:vAlign w:val="center"/>
                </w:tcPr>
                <w:p w14:paraId="60D29C2E">
                  <w:pPr>
                    <w:pStyle w:val="44"/>
                    <w:bidi w:val="0"/>
                    <w:rPr>
                      <w:rFonts w:hint="default"/>
                      <w:color w:val="auto"/>
                      <w:lang w:val="en-US" w:eastAsia="zh-CN"/>
                    </w:rPr>
                  </w:pPr>
                  <w:r>
                    <w:rPr>
                      <w:rFonts w:hint="eastAsia"/>
                      <w:color w:val="auto"/>
                      <w:lang w:val="en-US" w:eastAsia="zh-CN"/>
                    </w:rPr>
                    <w:t>/</w:t>
                  </w:r>
                </w:p>
              </w:tc>
            </w:tr>
            <w:tr w14:paraId="2E9C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continue"/>
                  <w:noWrap w:val="0"/>
                  <w:vAlign w:val="center"/>
                </w:tcPr>
                <w:p w14:paraId="5A6BC021">
                  <w:pPr>
                    <w:pStyle w:val="44"/>
                    <w:bidi w:val="0"/>
                    <w:rPr>
                      <w:rFonts w:hint="eastAsia"/>
                      <w:color w:val="auto"/>
                      <w:lang w:val="en-US" w:eastAsia="zh-CN"/>
                    </w:rPr>
                  </w:pPr>
                </w:p>
              </w:tc>
              <w:tc>
                <w:tcPr>
                  <w:tcW w:w="1888" w:type="pct"/>
                  <w:noWrap w:val="0"/>
                  <w:vAlign w:val="center"/>
                </w:tcPr>
                <w:p w14:paraId="17C1E0E8">
                  <w:pPr>
                    <w:pStyle w:val="44"/>
                    <w:bidi w:val="0"/>
                    <w:rPr>
                      <w:rFonts w:hint="default"/>
                      <w:color w:val="auto"/>
                      <w:lang w:val="en-US" w:eastAsia="zh-CN"/>
                    </w:rPr>
                  </w:pPr>
                  <w:r>
                    <w:rPr>
                      <w:rFonts w:hint="eastAsia"/>
                      <w:color w:val="auto"/>
                      <w:lang w:val="en-US" w:eastAsia="zh-CN"/>
                    </w:rPr>
                    <w:t>总磷、总氮</w:t>
                  </w:r>
                </w:p>
              </w:tc>
              <w:tc>
                <w:tcPr>
                  <w:tcW w:w="641" w:type="pct"/>
                  <w:noWrap w:val="0"/>
                  <w:vAlign w:val="center"/>
                </w:tcPr>
                <w:p w14:paraId="41E293B2">
                  <w:pPr>
                    <w:pStyle w:val="44"/>
                    <w:bidi w:val="0"/>
                    <w:rPr>
                      <w:rFonts w:hint="default"/>
                      <w:color w:val="auto"/>
                      <w:lang w:val="en-US" w:eastAsia="zh-CN"/>
                    </w:rPr>
                  </w:pPr>
                  <w:r>
                    <w:rPr>
                      <w:rFonts w:hint="eastAsia"/>
                      <w:color w:val="auto"/>
                      <w:lang w:val="en-US" w:eastAsia="zh-CN"/>
                    </w:rPr>
                    <w:t>日</w:t>
                  </w:r>
                </w:p>
              </w:tc>
              <w:tc>
                <w:tcPr>
                  <w:tcW w:w="1256" w:type="pct"/>
                  <w:noWrap w:val="0"/>
                  <w:vAlign w:val="center"/>
                </w:tcPr>
                <w:p w14:paraId="61C52C6B">
                  <w:pPr>
                    <w:pStyle w:val="44"/>
                    <w:bidi w:val="0"/>
                    <w:rPr>
                      <w:rFonts w:hint="default"/>
                      <w:color w:val="auto"/>
                      <w:lang w:val="en-US" w:eastAsia="zh-CN"/>
                    </w:rPr>
                  </w:pPr>
                  <w:r>
                    <w:rPr>
                      <w:rFonts w:hint="eastAsia"/>
                      <w:color w:val="auto"/>
                      <w:lang w:val="en-US" w:eastAsia="zh-CN"/>
                    </w:rPr>
                    <w:t>/</w:t>
                  </w:r>
                </w:p>
              </w:tc>
            </w:tr>
            <w:tr w14:paraId="71CE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restart"/>
                  <w:noWrap w:val="0"/>
                  <w:vAlign w:val="center"/>
                </w:tcPr>
                <w:p w14:paraId="08E91B18">
                  <w:pPr>
                    <w:pStyle w:val="44"/>
                    <w:bidi w:val="0"/>
                    <w:rPr>
                      <w:rFonts w:hint="default"/>
                      <w:color w:val="auto"/>
                      <w:lang w:val="en-US" w:eastAsia="zh-CN"/>
                    </w:rPr>
                  </w:pPr>
                  <w:r>
                    <w:rPr>
                      <w:rFonts w:hint="default"/>
                      <w:color w:val="auto"/>
                      <w:lang w:val="en-US" w:eastAsia="zh-CN"/>
                    </w:rPr>
                    <w:t>废水总排放口DW001</w:t>
                  </w:r>
                </w:p>
              </w:tc>
              <w:tc>
                <w:tcPr>
                  <w:tcW w:w="1888" w:type="pct"/>
                  <w:noWrap w:val="0"/>
                  <w:vAlign w:val="center"/>
                </w:tcPr>
                <w:p w14:paraId="42C9C401">
                  <w:pPr>
                    <w:pStyle w:val="44"/>
                    <w:bidi w:val="0"/>
                    <w:rPr>
                      <w:rFonts w:hint="default"/>
                      <w:color w:val="auto"/>
                      <w:lang w:val="en-US" w:eastAsia="zh-CN"/>
                    </w:rPr>
                  </w:pPr>
                  <w:r>
                    <w:rPr>
                      <w:rFonts w:hint="default"/>
                      <w:color w:val="auto"/>
                      <w:lang w:val="en-US" w:eastAsia="zh-CN"/>
                    </w:rPr>
                    <w:t>流量、pH 值、水温、化学需氧量、氨氮、总磷、总氮</w:t>
                  </w:r>
                </w:p>
              </w:tc>
              <w:tc>
                <w:tcPr>
                  <w:tcW w:w="641" w:type="pct"/>
                  <w:noWrap w:val="0"/>
                  <w:vAlign w:val="center"/>
                </w:tcPr>
                <w:p w14:paraId="23AE9672">
                  <w:pPr>
                    <w:pStyle w:val="44"/>
                    <w:bidi w:val="0"/>
                    <w:rPr>
                      <w:rFonts w:hint="default"/>
                      <w:color w:val="auto"/>
                      <w:lang w:val="en-US" w:eastAsia="zh-CN"/>
                    </w:rPr>
                  </w:pPr>
                  <w:r>
                    <w:rPr>
                      <w:rFonts w:hint="eastAsia"/>
                      <w:color w:val="auto"/>
                      <w:lang w:val="en-US" w:eastAsia="zh-CN"/>
                    </w:rPr>
                    <w:t>自动检测</w:t>
                  </w:r>
                </w:p>
              </w:tc>
              <w:tc>
                <w:tcPr>
                  <w:tcW w:w="1256" w:type="pct"/>
                  <w:vMerge w:val="restart"/>
                  <w:noWrap w:val="0"/>
                  <w:vAlign w:val="center"/>
                </w:tcPr>
                <w:p w14:paraId="4DFA8A2B">
                  <w:pPr>
                    <w:pStyle w:val="44"/>
                    <w:bidi w:val="0"/>
                    <w:rPr>
                      <w:rFonts w:hint="default"/>
                      <w:color w:val="auto"/>
                      <w:lang w:val="en-US" w:eastAsia="zh-CN"/>
                    </w:rPr>
                  </w:pPr>
                  <w:r>
                    <w:rPr>
                      <w:rFonts w:hint="eastAsia"/>
                      <w:lang w:val="en-US" w:eastAsia="zh-CN"/>
                    </w:rPr>
                    <w:t>《生活垃圾填埋场污染控制标准》（GB16889-2024）</w:t>
                  </w:r>
                </w:p>
              </w:tc>
            </w:tr>
            <w:tr w14:paraId="1DE97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continue"/>
                  <w:noWrap w:val="0"/>
                  <w:vAlign w:val="center"/>
                </w:tcPr>
                <w:p w14:paraId="1727A4E8">
                  <w:pPr>
                    <w:pStyle w:val="44"/>
                    <w:bidi w:val="0"/>
                    <w:rPr>
                      <w:rFonts w:hint="default"/>
                      <w:color w:val="auto"/>
                      <w:lang w:val="en-US" w:eastAsia="zh-CN"/>
                    </w:rPr>
                  </w:pPr>
                </w:p>
              </w:tc>
              <w:tc>
                <w:tcPr>
                  <w:tcW w:w="1888" w:type="pct"/>
                  <w:noWrap w:val="0"/>
                  <w:vAlign w:val="center"/>
                </w:tcPr>
                <w:p w14:paraId="05F01FB5">
                  <w:pPr>
                    <w:pStyle w:val="44"/>
                    <w:bidi w:val="0"/>
                    <w:rPr>
                      <w:rFonts w:hint="default"/>
                      <w:color w:val="auto"/>
                      <w:lang w:val="en-US" w:eastAsia="zh-CN"/>
                    </w:rPr>
                  </w:pPr>
                  <w:r>
                    <w:rPr>
                      <w:rFonts w:hint="default"/>
                      <w:color w:val="auto"/>
                      <w:lang w:val="en-US" w:eastAsia="zh-CN"/>
                    </w:rPr>
                    <w:t>悬浮物、色度、五日生化需氧量、动植物油、石油类、阴离子表面活性剂、粪大肠菌群</w:t>
                  </w:r>
                </w:p>
              </w:tc>
              <w:tc>
                <w:tcPr>
                  <w:tcW w:w="641" w:type="pct"/>
                  <w:noWrap w:val="0"/>
                  <w:vAlign w:val="center"/>
                </w:tcPr>
                <w:p w14:paraId="4F6D9B02">
                  <w:pPr>
                    <w:pStyle w:val="44"/>
                    <w:bidi w:val="0"/>
                    <w:rPr>
                      <w:rFonts w:hint="default"/>
                      <w:color w:val="auto"/>
                      <w:lang w:val="en-US" w:eastAsia="zh-CN"/>
                    </w:rPr>
                  </w:pPr>
                  <w:r>
                    <w:rPr>
                      <w:rFonts w:hint="eastAsia"/>
                      <w:color w:val="auto"/>
                      <w:lang w:val="en-US" w:eastAsia="zh-CN"/>
                    </w:rPr>
                    <w:t>季度</w:t>
                  </w:r>
                </w:p>
              </w:tc>
              <w:tc>
                <w:tcPr>
                  <w:tcW w:w="1256" w:type="pct"/>
                  <w:vMerge w:val="continue"/>
                  <w:noWrap w:val="0"/>
                  <w:vAlign w:val="center"/>
                </w:tcPr>
                <w:p w14:paraId="4891D542">
                  <w:pPr>
                    <w:pStyle w:val="44"/>
                    <w:bidi w:val="0"/>
                    <w:rPr>
                      <w:rFonts w:hint="eastAsia"/>
                      <w:lang w:val="en-US" w:eastAsia="zh-CN"/>
                    </w:rPr>
                  </w:pPr>
                </w:p>
              </w:tc>
            </w:tr>
            <w:tr w14:paraId="62FA4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continue"/>
                  <w:noWrap w:val="0"/>
                  <w:vAlign w:val="center"/>
                </w:tcPr>
                <w:p w14:paraId="19EFD9A4">
                  <w:pPr>
                    <w:pStyle w:val="44"/>
                    <w:bidi w:val="0"/>
                    <w:rPr>
                      <w:rFonts w:hint="default"/>
                      <w:color w:val="auto"/>
                      <w:lang w:val="en-US" w:eastAsia="zh-CN"/>
                    </w:rPr>
                  </w:pPr>
                </w:p>
              </w:tc>
              <w:tc>
                <w:tcPr>
                  <w:tcW w:w="1888" w:type="pct"/>
                  <w:noWrap w:val="0"/>
                  <w:vAlign w:val="center"/>
                </w:tcPr>
                <w:p w14:paraId="130D42FD">
                  <w:pPr>
                    <w:pStyle w:val="44"/>
                    <w:bidi w:val="0"/>
                    <w:rPr>
                      <w:rFonts w:hint="default"/>
                      <w:color w:val="auto"/>
                      <w:lang w:val="en-US" w:eastAsia="zh-CN"/>
                    </w:rPr>
                  </w:pPr>
                  <w:r>
                    <w:rPr>
                      <w:rFonts w:hint="default"/>
                      <w:color w:val="auto"/>
                      <w:lang w:val="en-US" w:eastAsia="zh-CN"/>
                    </w:rPr>
                    <w:t>总镉、总铬、总汞、总铅、总砷、六价铬</w:t>
                  </w:r>
                </w:p>
              </w:tc>
              <w:tc>
                <w:tcPr>
                  <w:tcW w:w="641" w:type="pct"/>
                  <w:noWrap w:val="0"/>
                  <w:vAlign w:val="center"/>
                </w:tcPr>
                <w:p w14:paraId="5A4861A5">
                  <w:pPr>
                    <w:pStyle w:val="44"/>
                    <w:bidi w:val="0"/>
                    <w:rPr>
                      <w:rFonts w:hint="default"/>
                      <w:color w:val="auto"/>
                      <w:lang w:val="en-US" w:eastAsia="zh-CN"/>
                    </w:rPr>
                  </w:pPr>
                  <w:r>
                    <w:rPr>
                      <w:rFonts w:hint="eastAsia"/>
                      <w:color w:val="auto"/>
                      <w:lang w:val="en-US" w:eastAsia="zh-CN"/>
                    </w:rPr>
                    <w:t>半年</w:t>
                  </w:r>
                </w:p>
              </w:tc>
              <w:tc>
                <w:tcPr>
                  <w:tcW w:w="1256" w:type="pct"/>
                  <w:vMerge w:val="continue"/>
                  <w:noWrap w:val="0"/>
                  <w:vAlign w:val="center"/>
                </w:tcPr>
                <w:p w14:paraId="102BAADF">
                  <w:pPr>
                    <w:pStyle w:val="44"/>
                    <w:bidi w:val="0"/>
                    <w:rPr>
                      <w:rFonts w:hint="eastAsia"/>
                      <w:lang w:val="en-US" w:eastAsia="zh-CN"/>
                    </w:rPr>
                  </w:pPr>
                </w:p>
              </w:tc>
            </w:tr>
            <w:tr w14:paraId="38D4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vMerge w:val="continue"/>
                  <w:noWrap w:val="0"/>
                  <w:vAlign w:val="center"/>
                </w:tcPr>
                <w:p w14:paraId="7BB99512">
                  <w:pPr>
                    <w:pStyle w:val="44"/>
                    <w:bidi w:val="0"/>
                    <w:rPr>
                      <w:rFonts w:hint="default"/>
                      <w:color w:val="auto"/>
                      <w:lang w:val="en-US" w:eastAsia="zh-CN"/>
                    </w:rPr>
                  </w:pPr>
                </w:p>
              </w:tc>
              <w:tc>
                <w:tcPr>
                  <w:tcW w:w="1888" w:type="pct"/>
                  <w:noWrap w:val="0"/>
                  <w:vAlign w:val="center"/>
                </w:tcPr>
                <w:p w14:paraId="1E76D436">
                  <w:pPr>
                    <w:pStyle w:val="44"/>
                    <w:bidi w:val="0"/>
                    <w:rPr>
                      <w:rFonts w:hint="default"/>
                      <w:color w:val="auto"/>
                      <w:lang w:val="en-US" w:eastAsia="zh-CN"/>
                    </w:rPr>
                  </w:pPr>
                  <w:r>
                    <w:rPr>
                      <w:rFonts w:hint="eastAsia"/>
                      <w:color w:val="auto"/>
                      <w:lang w:val="en-US" w:eastAsia="zh-CN"/>
                    </w:rPr>
                    <w:t xml:space="preserve"> 烷基汞</w:t>
                  </w:r>
                </w:p>
              </w:tc>
              <w:tc>
                <w:tcPr>
                  <w:tcW w:w="641" w:type="pct"/>
                  <w:noWrap w:val="0"/>
                  <w:vAlign w:val="center"/>
                </w:tcPr>
                <w:p w14:paraId="3B08695E">
                  <w:pPr>
                    <w:pStyle w:val="44"/>
                    <w:bidi w:val="0"/>
                    <w:rPr>
                      <w:rFonts w:hint="default"/>
                      <w:color w:val="auto"/>
                      <w:lang w:val="en-US" w:eastAsia="zh-CN"/>
                    </w:rPr>
                  </w:pPr>
                  <w:r>
                    <w:rPr>
                      <w:rFonts w:hint="eastAsia"/>
                      <w:color w:val="auto"/>
                      <w:lang w:val="en-US" w:eastAsia="zh-CN"/>
                    </w:rPr>
                    <w:t>半年</w:t>
                  </w:r>
                </w:p>
              </w:tc>
              <w:tc>
                <w:tcPr>
                  <w:tcW w:w="1256" w:type="pct"/>
                  <w:vMerge w:val="continue"/>
                  <w:noWrap w:val="0"/>
                  <w:vAlign w:val="center"/>
                </w:tcPr>
                <w:p w14:paraId="6F3D029A">
                  <w:pPr>
                    <w:pStyle w:val="44"/>
                    <w:bidi w:val="0"/>
                    <w:rPr>
                      <w:rFonts w:hint="eastAsia"/>
                      <w:lang w:val="en-US" w:eastAsia="zh-CN"/>
                    </w:rPr>
                  </w:pPr>
                </w:p>
              </w:tc>
            </w:tr>
            <w:tr w14:paraId="215B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3" w:type="pct"/>
                  <w:noWrap w:val="0"/>
                  <w:vAlign w:val="center"/>
                </w:tcPr>
                <w:p w14:paraId="4DB19F86">
                  <w:pPr>
                    <w:pStyle w:val="44"/>
                    <w:bidi w:val="0"/>
                    <w:rPr>
                      <w:rFonts w:hint="default"/>
                      <w:color w:val="auto"/>
                      <w:lang w:val="en-US" w:eastAsia="zh-CN"/>
                    </w:rPr>
                  </w:pPr>
                  <w:r>
                    <w:rPr>
                      <w:rFonts w:hint="eastAsia"/>
                      <w:color w:val="auto"/>
                      <w:lang w:val="en-US" w:eastAsia="zh-CN"/>
                    </w:rPr>
                    <w:t>雨水排口</w:t>
                  </w:r>
                </w:p>
              </w:tc>
              <w:tc>
                <w:tcPr>
                  <w:tcW w:w="1888" w:type="pct"/>
                  <w:noWrap w:val="0"/>
                  <w:vAlign w:val="center"/>
                </w:tcPr>
                <w:p w14:paraId="457B75C7">
                  <w:pPr>
                    <w:pStyle w:val="44"/>
                    <w:bidi w:val="0"/>
                    <w:rPr>
                      <w:rFonts w:hint="default"/>
                      <w:color w:val="auto"/>
                      <w:lang w:val="en-US" w:eastAsia="zh-CN"/>
                    </w:rPr>
                  </w:pPr>
                  <w:r>
                    <w:rPr>
                      <w:rFonts w:hint="eastAsia"/>
                      <w:color w:val="auto"/>
                      <w:lang w:val="en-US" w:eastAsia="zh-CN"/>
                    </w:rPr>
                    <w:t>pH值、化学需氧量、氨氮、悬浮物</w:t>
                  </w:r>
                </w:p>
              </w:tc>
              <w:tc>
                <w:tcPr>
                  <w:tcW w:w="641" w:type="pct"/>
                  <w:noWrap w:val="0"/>
                  <w:vAlign w:val="center"/>
                </w:tcPr>
                <w:p w14:paraId="4C29F1A2">
                  <w:pPr>
                    <w:pStyle w:val="44"/>
                    <w:bidi w:val="0"/>
                    <w:rPr>
                      <w:rFonts w:hint="default"/>
                      <w:color w:val="auto"/>
                      <w:lang w:val="en-US" w:eastAsia="zh-CN"/>
                    </w:rPr>
                  </w:pPr>
                  <w:r>
                    <w:rPr>
                      <w:rFonts w:hint="eastAsia"/>
                      <w:color w:val="auto"/>
                      <w:lang w:val="en-US" w:eastAsia="zh-CN"/>
                    </w:rPr>
                    <w:t>日</w:t>
                  </w:r>
                </w:p>
              </w:tc>
              <w:tc>
                <w:tcPr>
                  <w:tcW w:w="1256" w:type="pct"/>
                  <w:vMerge w:val="continue"/>
                  <w:noWrap w:val="0"/>
                  <w:vAlign w:val="center"/>
                </w:tcPr>
                <w:p w14:paraId="594FD06B">
                  <w:pPr>
                    <w:pStyle w:val="44"/>
                    <w:bidi w:val="0"/>
                    <w:rPr>
                      <w:rFonts w:hint="eastAsia"/>
                      <w:lang w:val="en-US" w:eastAsia="zh-CN"/>
                    </w:rPr>
                  </w:pPr>
                </w:p>
              </w:tc>
            </w:tr>
            <w:tr w14:paraId="1128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07F90E57">
                  <w:pPr>
                    <w:pStyle w:val="44"/>
                    <w:bidi w:val="0"/>
                    <w:rPr>
                      <w:rFonts w:hint="eastAsia"/>
                      <w:lang w:val="en-US" w:eastAsia="zh-CN"/>
                    </w:rPr>
                  </w:pPr>
                  <w:r>
                    <w:rPr>
                      <w:rFonts w:hint="eastAsia"/>
                      <w:color w:val="auto"/>
                      <w:lang w:val="en-US" w:eastAsia="zh-CN"/>
                    </w:rPr>
                    <w:t>注：雨水排放口有流动水排放时按日监测。若监测一年无异常情况，可放宽至每季度开展一次监测。</w:t>
                  </w:r>
                </w:p>
              </w:tc>
            </w:tr>
          </w:tbl>
          <w:p w14:paraId="1A993D13">
            <w:pPr>
              <w:pStyle w:val="21"/>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4.</w:t>
            </w:r>
            <w:r>
              <w:rPr>
                <w:rFonts w:hint="eastAsia" w:ascii="Times New Roman" w:hAnsi="Times New Roman" w:cs="Times New Roman"/>
                <w:b/>
                <w:bCs/>
                <w:color w:val="auto"/>
                <w:lang w:val="en-US" w:eastAsia="zh-CN"/>
              </w:rPr>
              <w:t>1</w:t>
            </w:r>
            <w:r>
              <w:rPr>
                <w:rFonts w:hint="default" w:ascii="Times New Roman" w:hAnsi="Times New Roman" w:cs="Times New Roman"/>
                <w:b/>
                <w:bCs/>
                <w:color w:val="auto"/>
                <w:lang w:val="en-US" w:eastAsia="zh-CN"/>
              </w:rPr>
              <w:t>.</w:t>
            </w:r>
            <w:r>
              <w:rPr>
                <w:rFonts w:hint="eastAsia" w:ascii="Times New Roman" w:hAnsi="Times New Roman" w:cs="Times New Roman"/>
                <w:b/>
                <w:bCs/>
                <w:color w:val="auto"/>
                <w:lang w:val="en-US" w:eastAsia="zh-CN"/>
              </w:rPr>
              <w:t>5</w:t>
            </w:r>
            <w:r>
              <w:rPr>
                <w:rFonts w:hint="default" w:ascii="Times New Roman" w:hAnsi="Times New Roman" w:cs="Times New Roman"/>
                <w:b/>
                <w:bCs/>
                <w:color w:val="auto"/>
                <w:lang w:val="en-US" w:eastAsia="zh-CN"/>
              </w:rPr>
              <w:t xml:space="preserve"> 水环境影响评价结论</w:t>
            </w:r>
          </w:p>
          <w:p w14:paraId="492B5D15">
            <w:pPr>
              <w:bidi w:val="0"/>
              <w:rPr>
                <w:rFonts w:ascii="Times New Roman" w:hAnsi="Times New Roman" w:eastAsia="宋体" w:cs="Times New Roman"/>
              </w:rPr>
            </w:pPr>
            <w:r>
              <w:rPr>
                <w:rFonts w:hint="eastAsia" w:ascii="Times New Roman" w:hAnsi="Times New Roman" w:cs="Times New Roman"/>
                <w:color w:val="000000"/>
                <w:sz w:val="24"/>
                <w:szCs w:val="24"/>
                <w:lang w:val="en-US" w:eastAsia="zh-CN"/>
              </w:rPr>
              <w:t>根据地表水专项评价结论可知：</w:t>
            </w:r>
            <w:r>
              <w:rPr>
                <w:rFonts w:hint="default" w:ascii="Times New Roman" w:hAnsi="Times New Roman" w:cs="Times New Roman"/>
                <w:color w:val="000000"/>
                <w:sz w:val="24"/>
                <w:szCs w:val="24"/>
              </w:rPr>
              <w:t>本项目正常情况下废水排放浓度满足</w:t>
            </w:r>
            <w:r>
              <w:rPr>
                <w:rFonts w:hint="eastAsia"/>
                <w:sz w:val="24"/>
                <w:lang w:eastAsia="zh-CN"/>
              </w:rPr>
              <w:t>《生活垃圾填埋场污染控制标准》（GB16889-2024）</w:t>
            </w:r>
            <w:r>
              <w:rPr>
                <w:rFonts w:ascii="Times New Roman" w:hAnsi="Times New Roman"/>
                <w:sz w:val="24"/>
              </w:rPr>
              <w:t>中的水污染物排放标准限值</w:t>
            </w:r>
            <w:r>
              <w:rPr>
                <w:rFonts w:hint="default" w:ascii="Times New Roman" w:hAnsi="Times New Roman" w:cs="Times New Roman"/>
                <w:color w:val="000000"/>
                <w:sz w:val="24"/>
                <w:szCs w:val="24"/>
              </w:rPr>
              <w:t>，项目正常运营对下游水环境保护目标影响很小，区域地表水体均能满足相应水功能区水质目标要求，项目建设满足生态红线、水环境质量底线、资源利用上线和环境准入清单管理要求，</w:t>
            </w:r>
            <w:r>
              <w:rPr>
                <w:rFonts w:hint="default" w:ascii="Times New Roman" w:hAnsi="Times New Roman" w:cs="Times New Roman"/>
                <w:bCs/>
                <w:color w:val="000000"/>
                <w:sz w:val="24"/>
                <w:szCs w:val="24"/>
              </w:rPr>
              <w:t>项目建成后将大大削减服务范围内水污染物排放总量，具有良好的环境正效益。地表水环境影响为可接受</w:t>
            </w:r>
            <w:r>
              <w:rPr>
                <w:rFonts w:ascii="宋体" w:hAnsi="宋体" w:eastAsia="宋体" w:cs="宋体"/>
                <w:sz w:val="24"/>
                <w:szCs w:val="24"/>
              </w:rPr>
              <w:t>。</w:t>
            </w:r>
          </w:p>
          <w:p w14:paraId="12CAEAEF">
            <w:pPr>
              <w:bidi w:val="0"/>
              <w:rPr>
                <w:rFonts w:hint="eastAsia" w:cs="Times New Roman"/>
                <w:b/>
                <w:bCs/>
                <w:lang w:val="en-US" w:eastAsia="zh-CN"/>
              </w:rPr>
            </w:pPr>
            <w:r>
              <w:rPr>
                <w:rFonts w:hint="eastAsia" w:cs="Times New Roman"/>
                <w:b/>
                <w:bCs/>
                <w:lang w:val="en-US" w:eastAsia="zh-CN"/>
              </w:rPr>
              <w:t>4.2大气环境影响和保护措施</w:t>
            </w:r>
          </w:p>
          <w:p w14:paraId="540F3274">
            <w:pPr>
              <w:bidi w:val="0"/>
              <w:rPr>
                <w:rFonts w:ascii="Times New Roman" w:hAnsi="Times New Roman" w:eastAsia="宋体" w:cs="Times New Roman"/>
              </w:rPr>
            </w:pPr>
            <w:r>
              <w:rPr>
                <w:rFonts w:ascii="Times New Roman" w:hAnsi="Times New Roman" w:eastAsia="宋体" w:cs="Times New Roman"/>
              </w:rPr>
              <w:t>运营期废气主要为渗滤液各处理单元产生的恶臭气体，进出场道路扬尘及汽车尾气，以及备用发电机燃烧废气。</w:t>
            </w:r>
          </w:p>
          <w:p w14:paraId="77B33D2D">
            <w:pPr>
              <w:bidi w:val="0"/>
              <w:rPr>
                <w:rFonts w:hint="default" w:ascii="Times New Roman" w:hAnsi="Times New Roman" w:eastAsia="宋体" w:cs="Times New Roman"/>
                <w:b/>
                <w:bCs/>
                <w:lang w:val="en-US" w:eastAsia="zh-CN"/>
              </w:rPr>
            </w:pPr>
            <w:r>
              <w:rPr>
                <w:rFonts w:hint="eastAsia" w:cs="Times New Roman"/>
                <w:b/>
                <w:bCs/>
                <w:lang w:val="en-US" w:eastAsia="zh-CN"/>
              </w:rPr>
              <w:t>4.2.1恶臭</w:t>
            </w:r>
          </w:p>
          <w:p w14:paraId="3DE904FC">
            <w:pPr>
              <w:bidi w:val="0"/>
              <w:rPr>
                <w:rFonts w:hint="eastAsia" w:ascii="Times New Roman" w:hAnsi="Times New Roman" w:eastAsia="宋体" w:cs="Times New Roman"/>
                <w:lang w:val="en-US" w:eastAsia="zh-CN"/>
              </w:rPr>
            </w:pPr>
            <w:r>
              <w:rPr>
                <w:rFonts w:ascii="Times New Roman" w:hAnsi="Times New Roman" w:eastAsia="宋体" w:cs="Times New Roman"/>
              </w:rPr>
              <w:t>（1）恶臭</w:t>
            </w:r>
            <w:r>
              <w:rPr>
                <w:rFonts w:hint="eastAsia" w:cs="Times New Roman"/>
                <w:lang w:val="en-US" w:eastAsia="zh-CN"/>
              </w:rPr>
              <w:t>源强</w:t>
            </w:r>
          </w:p>
          <w:p w14:paraId="7140100F">
            <w:pPr>
              <w:bidi w:val="0"/>
              <w:rPr>
                <w:rFonts w:ascii="Times New Roman" w:hAnsi="Times New Roman" w:eastAsia="宋体" w:cs="Times New Roman"/>
              </w:rPr>
            </w:pPr>
            <w:r>
              <w:rPr>
                <w:rFonts w:ascii="Times New Roman" w:hAnsi="Times New Roman" w:eastAsia="宋体" w:cs="Times New Roman"/>
              </w:rPr>
              <w:t>恶臭的成份主要是生化分解和反应过程中产生的氨、胺等含氮化合物及硫化氢、甲烷、硫醇、硫醚等混合物，属无组织排放源，其中含量最高的是NH</w:t>
            </w:r>
            <w:r>
              <w:rPr>
                <w:rFonts w:ascii="Times New Roman" w:hAnsi="Times New Roman" w:eastAsia="宋体" w:cs="Times New Roman"/>
                <w:vertAlign w:val="subscript"/>
              </w:rPr>
              <w:t>3</w:t>
            </w:r>
            <w:r>
              <w:rPr>
                <w:rFonts w:ascii="Times New Roman" w:hAnsi="Times New Roman" w:eastAsia="宋体" w:cs="Times New Roman"/>
              </w:rPr>
              <w:t>、其次是H</w:t>
            </w:r>
            <w:r>
              <w:rPr>
                <w:rFonts w:ascii="Times New Roman" w:hAnsi="Times New Roman" w:eastAsia="宋体" w:cs="Times New Roman"/>
                <w:vertAlign w:val="subscript"/>
              </w:rPr>
              <w:t>2</w:t>
            </w:r>
            <w:r>
              <w:rPr>
                <w:rFonts w:ascii="Times New Roman" w:hAnsi="Times New Roman" w:eastAsia="宋体" w:cs="Times New Roman"/>
              </w:rPr>
              <w:t>S。经类比四川省邻水县城市生活垃圾处理厂渗滤液技改工程（处理规模300m</w:t>
            </w:r>
            <w:r>
              <w:rPr>
                <w:rFonts w:ascii="Times New Roman" w:hAnsi="Times New Roman" w:eastAsia="宋体" w:cs="Times New Roman"/>
                <w:vertAlign w:val="superscript"/>
              </w:rPr>
              <w:t>3</w:t>
            </w:r>
            <w:r>
              <w:rPr>
                <w:rFonts w:ascii="Times New Roman" w:hAnsi="Times New Roman" w:eastAsia="宋体" w:cs="Times New Roman"/>
              </w:rPr>
              <w:t>/d，处理工艺二级A/O系统+MBR系统+RO系统），恶臭产生情况，NH</w:t>
            </w:r>
            <w:r>
              <w:rPr>
                <w:rFonts w:ascii="Times New Roman" w:hAnsi="Times New Roman" w:eastAsia="宋体" w:cs="Times New Roman"/>
                <w:vertAlign w:val="subscript"/>
              </w:rPr>
              <w:t>3</w:t>
            </w:r>
            <w:r>
              <w:rPr>
                <w:rFonts w:ascii="Times New Roman" w:hAnsi="Times New Roman" w:eastAsia="宋体" w:cs="Times New Roman"/>
              </w:rPr>
              <w:t>产生量约0.15kg/h、浓度2.23</w:t>
            </w:r>
            <w:r>
              <w:rPr>
                <w:rFonts w:hint="eastAsia" w:ascii="Times New Roman" w:hAnsi="Times New Roman" w:eastAsia="宋体" w:cs="Times New Roman"/>
                <w:lang w:eastAsia="zh-CN"/>
              </w:rPr>
              <w:t>～</w:t>
            </w:r>
            <w:r>
              <w:rPr>
                <w:rFonts w:ascii="Times New Roman" w:hAnsi="Times New Roman" w:eastAsia="宋体" w:cs="Times New Roman"/>
              </w:rPr>
              <w:t>2.97mg/m</w:t>
            </w:r>
            <w:r>
              <w:rPr>
                <w:rFonts w:ascii="Times New Roman" w:hAnsi="Times New Roman" w:eastAsia="宋体" w:cs="Times New Roman"/>
                <w:vertAlign w:val="superscript"/>
              </w:rPr>
              <w:t>3</w:t>
            </w:r>
            <w:r>
              <w:rPr>
                <w:rFonts w:ascii="Times New Roman" w:hAnsi="Times New Roman" w:eastAsia="宋体" w:cs="Times New Roman"/>
              </w:rPr>
              <w:t>，H</w:t>
            </w:r>
            <w:r>
              <w:rPr>
                <w:rFonts w:ascii="Times New Roman" w:hAnsi="Times New Roman" w:eastAsia="宋体" w:cs="Times New Roman"/>
                <w:vertAlign w:val="subscript"/>
              </w:rPr>
              <w:t>2</w:t>
            </w:r>
            <w:r>
              <w:rPr>
                <w:rFonts w:ascii="Times New Roman" w:hAnsi="Times New Roman" w:eastAsia="宋体" w:cs="Times New Roman"/>
              </w:rPr>
              <w:t>S：产生量约0.006kg/h、浓度0.112</w:t>
            </w:r>
            <w:r>
              <w:rPr>
                <w:rFonts w:hint="eastAsia" w:ascii="Times New Roman" w:hAnsi="Times New Roman" w:eastAsia="宋体" w:cs="Times New Roman"/>
                <w:lang w:eastAsia="zh-CN"/>
              </w:rPr>
              <w:t>～</w:t>
            </w:r>
            <w:r>
              <w:rPr>
                <w:rFonts w:ascii="Times New Roman" w:hAnsi="Times New Roman" w:eastAsia="宋体" w:cs="Times New Roman"/>
              </w:rPr>
              <w:t>0.204mg/m</w:t>
            </w:r>
            <w:r>
              <w:rPr>
                <w:rFonts w:ascii="Times New Roman" w:hAnsi="Times New Roman" w:eastAsia="宋体" w:cs="Times New Roman"/>
                <w:vertAlign w:val="superscript"/>
              </w:rPr>
              <w:t>3</w:t>
            </w:r>
            <w:r>
              <w:rPr>
                <w:rFonts w:ascii="Times New Roman" w:hAnsi="Times New Roman" w:eastAsia="宋体" w:cs="Times New Roman"/>
              </w:rPr>
              <w:t>。</w:t>
            </w:r>
          </w:p>
          <w:p w14:paraId="7F074F2E">
            <w:pPr>
              <w:bidi w:val="0"/>
              <w:rPr>
                <w:rFonts w:hint="default" w:ascii="Times New Roman" w:hAnsi="Times New Roman" w:eastAsia="宋体" w:cs="Times New Roman"/>
                <w:lang w:val="en-US" w:eastAsia="zh-CN"/>
              </w:rPr>
            </w:pPr>
            <w:r>
              <w:rPr>
                <w:rFonts w:hint="eastAsia" w:cs="Times New Roman"/>
                <w:lang w:eastAsia="zh-CN"/>
              </w:rPr>
              <w:t>（</w:t>
            </w:r>
            <w:r>
              <w:rPr>
                <w:rFonts w:hint="eastAsia" w:cs="Times New Roman"/>
                <w:lang w:val="en-US" w:eastAsia="zh-CN"/>
              </w:rPr>
              <w:t>2</w:t>
            </w:r>
            <w:r>
              <w:rPr>
                <w:rFonts w:hint="eastAsia" w:cs="Times New Roman"/>
                <w:lang w:eastAsia="zh-CN"/>
              </w:rPr>
              <w:t>）</w:t>
            </w:r>
            <w:r>
              <w:rPr>
                <w:rFonts w:hint="eastAsia" w:cs="Times New Roman"/>
                <w:lang w:val="en-US" w:eastAsia="zh-CN"/>
              </w:rPr>
              <w:t>采取的措施</w:t>
            </w:r>
          </w:p>
          <w:p w14:paraId="330EB901">
            <w:pPr>
              <w:bidi w:val="0"/>
              <w:rPr>
                <w:rFonts w:ascii="Times New Roman" w:hAnsi="Times New Roman" w:eastAsia="宋体" w:cs="Times New Roman"/>
              </w:rPr>
            </w:pPr>
            <w:r>
              <w:rPr>
                <w:rFonts w:ascii="Times New Roman" w:hAnsi="Times New Roman" w:eastAsia="宋体" w:cs="Times New Roman"/>
              </w:rPr>
              <w:t>由于在处理渗滤液的过程中，气味的散发是无法避免的，为了进一步减小臭气对周围环境的不良影响，</w:t>
            </w:r>
            <w:r>
              <w:rPr>
                <w:rFonts w:hint="eastAsia" w:cs="Times New Roman"/>
                <w:lang w:val="en-US" w:eastAsia="zh-CN"/>
              </w:rPr>
              <w:t>项目已采取以下</w:t>
            </w:r>
            <w:r>
              <w:rPr>
                <w:rFonts w:ascii="Times New Roman" w:hAnsi="Times New Roman" w:eastAsia="宋体" w:cs="Times New Roman"/>
              </w:rPr>
              <w:t>减缓措施：</w:t>
            </w:r>
          </w:p>
          <w:p w14:paraId="3EB10C61">
            <w:pPr>
              <w:bidi w:val="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1 \* GB3 \* MERGEFORMAT </w:instrText>
            </w:r>
            <w:r>
              <w:rPr>
                <w:rFonts w:ascii="Times New Roman" w:hAnsi="Times New Roman" w:eastAsia="宋体" w:cs="Times New Roman"/>
              </w:rPr>
              <w:fldChar w:fldCharType="separate"/>
            </w:r>
            <w:r>
              <w:rPr>
                <w:rFonts w:hint="eastAsia" w:ascii="Times New Roman" w:hAnsi="Times New Roman" w:eastAsia="宋体" w:cs="Times New Roman"/>
              </w:rPr>
              <w:t>①</w:t>
            </w:r>
            <w:r>
              <w:rPr>
                <w:rFonts w:ascii="Times New Roman" w:hAnsi="Times New Roman" w:eastAsia="宋体" w:cs="Times New Roman"/>
              </w:rPr>
              <w:fldChar w:fldCharType="end"/>
            </w:r>
            <w:r>
              <w:rPr>
                <w:rFonts w:ascii="Times New Roman" w:hAnsi="Times New Roman" w:eastAsia="宋体" w:cs="Times New Roman"/>
              </w:rPr>
              <w:t>处理站周围进行了植树等绿化措施，树种对H</w:t>
            </w:r>
            <w:r>
              <w:rPr>
                <w:rFonts w:ascii="Times New Roman" w:hAnsi="Times New Roman" w:eastAsia="宋体" w:cs="Times New Roman"/>
                <w:vertAlign w:val="subscript"/>
              </w:rPr>
              <w:t>2</w:t>
            </w:r>
            <w:r>
              <w:rPr>
                <w:rFonts w:ascii="Times New Roman" w:hAnsi="Times New Roman" w:eastAsia="宋体" w:cs="Times New Roman"/>
              </w:rPr>
              <w:t>S、NH</w:t>
            </w:r>
            <w:r>
              <w:rPr>
                <w:rFonts w:ascii="Times New Roman" w:hAnsi="Times New Roman" w:eastAsia="宋体" w:cs="Times New Roman"/>
                <w:vertAlign w:val="subscript"/>
              </w:rPr>
              <w:t>3</w:t>
            </w:r>
            <w:r>
              <w:rPr>
                <w:rFonts w:ascii="Times New Roman" w:hAnsi="Times New Roman" w:eastAsia="宋体" w:cs="Times New Roman"/>
              </w:rPr>
              <w:t>等恶臭物质具有较好的吸收作用。</w:t>
            </w:r>
          </w:p>
          <w:p w14:paraId="470D683F">
            <w:pPr>
              <w:bidi w:val="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2 \* GB3 \* MERGEFORMAT </w:instrText>
            </w:r>
            <w:r>
              <w:rPr>
                <w:rFonts w:ascii="Times New Roman" w:hAnsi="Times New Roman" w:eastAsia="宋体" w:cs="Times New Roman"/>
              </w:rPr>
              <w:fldChar w:fldCharType="separate"/>
            </w:r>
            <w:r>
              <w:rPr>
                <w:rFonts w:hint="eastAsia" w:ascii="Times New Roman" w:hAnsi="Times New Roman" w:eastAsia="宋体" w:cs="Times New Roman"/>
              </w:rPr>
              <w:t>②</w:t>
            </w:r>
            <w:r>
              <w:rPr>
                <w:rFonts w:ascii="Times New Roman" w:hAnsi="Times New Roman" w:eastAsia="宋体" w:cs="Times New Roman"/>
              </w:rPr>
              <w:fldChar w:fldCharType="end"/>
            </w:r>
            <w:r>
              <w:rPr>
                <w:rFonts w:ascii="Times New Roman" w:hAnsi="Times New Roman" w:eastAsia="宋体" w:cs="Times New Roman"/>
              </w:rPr>
              <w:t>采取喷洒除臭剂，污泥池设置加盖。</w:t>
            </w:r>
          </w:p>
          <w:p w14:paraId="35294B7A">
            <w:pPr>
              <w:bidi w:val="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3 \* GB3 \* MERGEFORMAT </w:instrText>
            </w:r>
            <w:r>
              <w:rPr>
                <w:rFonts w:ascii="Times New Roman" w:hAnsi="Times New Roman" w:eastAsia="宋体" w:cs="Times New Roman"/>
              </w:rPr>
              <w:fldChar w:fldCharType="separate"/>
            </w:r>
            <w:r>
              <w:rPr>
                <w:rFonts w:hint="eastAsia" w:ascii="Times New Roman" w:hAnsi="Times New Roman" w:eastAsia="宋体" w:cs="Times New Roman"/>
              </w:rPr>
              <w:t>③</w:t>
            </w:r>
            <w:r>
              <w:rPr>
                <w:rFonts w:ascii="Times New Roman" w:hAnsi="Times New Roman" w:eastAsia="宋体" w:cs="Times New Roman"/>
              </w:rPr>
              <w:fldChar w:fldCharType="end"/>
            </w:r>
            <w:r>
              <w:rPr>
                <w:rFonts w:ascii="Times New Roman" w:hAnsi="Times New Roman" w:eastAsia="宋体" w:cs="Times New Roman"/>
              </w:rPr>
              <w:t>处理站运行过程中加强管理，控制污泥发酵。避免一切固体废弃物在厂内长时间堆放。</w:t>
            </w:r>
          </w:p>
          <w:p w14:paraId="63E1407D">
            <w:pPr>
              <w:bidi w:val="0"/>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 = 4 \* GB3 \* MERGEFORMAT </w:instrText>
            </w:r>
            <w:r>
              <w:rPr>
                <w:rFonts w:ascii="Times New Roman" w:hAnsi="Times New Roman" w:eastAsia="宋体" w:cs="Times New Roman"/>
              </w:rPr>
              <w:fldChar w:fldCharType="separate"/>
            </w:r>
            <w:r>
              <w:rPr>
                <w:rFonts w:hint="eastAsia" w:ascii="Times New Roman" w:hAnsi="Times New Roman" w:eastAsia="宋体" w:cs="Times New Roman"/>
              </w:rPr>
              <w:t>④</w:t>
            </w:r>
            <w:r>
              <w:rPr>
                <w:rFonts w:ascii="Times New Roman" w:hAnsi="Times New Roman" w:eastAsia="宋体" w:cs="Times New Roman"/>
              </w:rPr>
              <w:fldChar w:fldCharType="end"/>
            </w:r>
            <w:r>
              <w:rPr>
                <w:rFonts w:ascii="Times New Roman" w:hAnsi="Times New Roman" w:eastAsia="宋体" w:cs="Times New Roman"/>
              </w:rPr>
              <w:t>在各种处理池子停产修理时，池底积泥会暴露出来散发臭气，采取及时清除积泥的措施来防治臭气的影响。</w:t>
            </w:r>
          </w:p>
          <w:p w14:paraId="63421BF0">
            <w:pPr>
              <w:pStyle w:val="31"/>
              <w:rPr>
                <w:rFonts w:hint="default" w:eastAsia="宋体"/>
                <w:lang w:val="en-US" w:eastAsia="zh-CN"/>
              </w:rPr>
            </w:pPr>
            <w:r>
              <w:rPr>
                <w:rFonts w:hint="eastAsia" w:cs="Times New Roman"/>
                <w:lang w:eastAsia="zh-CN"/>
              </w:rPr>
              <w:t>（</w:t>
            </w:r>
            <w:r>
              <w:rPr>
                <w:rFonts w:hint="eastAsia" w:cs="Times New Roman"/>
                <w:lang w:val="en-US" w:eastAsia="zh-CN"/>
              </w:rPr>
              <w:t>3</w:t>
            </w:r>
            <w:r>
              <w:rPr>
                <w:rFonts w:hint="eastAsia" w:cs="Times New Roman"/>
                <w:lang w:eastAsia="zh-CN"/>
              </w:rPr>
              <w:t>）</w:t>
            </w:r>
            <w:r>
              <w:rPr>
                <w:rFonts w:hint="eastAsia" w:cs="Times New Roman"/>
                <w:lang w:val="en-US" w:eastAsia="zh-CN"/>
              </w:rPr>
              <w:t>达标情况</w:t>
            </w:r>
          </w:p>
          <w:p w14:paraId="5526D31D">
            <w:pPr>
              <w:pStyle w:val="31"/>
              <w:rPr>
                <w:rFonts w:hint="eastAsia"/>
                <w:lang w:val="en-US" w:eastAsia="zh-CN"/>
              </w:rPr>
            </w:pPr>
            <w:r>
              <w:rPr>
                <w:rFonts w:hint="eastAsia" w:cs="Times New Roman"/>
                <w:lang w:val="en-US" w:eastAsia="zh-CN"/>
              </w:rPr>
              <w:t>根据</w:t>
            </w:r>
            <w:r>
              <w:rPr>
                <w:rFonts w:hint="eastAsia"/>
                <w:lang w:val="en-US" w:eastAsia="zh-CN"/>
              </w:rPr>
              <w:t>企业2024年9月26日对项目厂界无组织废气检测结果可知：</w:t>
            </w:r>
          </w:p>
          <w:p w14:paraId="4B1CDBDD">
            <w:pPr>
              <w:pStyle w:val="48"/>
              <w:bidi w:val="0"/>
              <w:rPr>
                <w:rFonts w:hint="default"/>
                <w:lang w:val="en-US" w:eastAsia="zh-CN"/>
              </w:rPr>
            </w:pPr>
            <w:r>
              <w:rPr>
                <w:rFonts w:hint="eastAsia"/>
                <w:lang w:val="en-US" w:eastAsia="zh-CN"/>
              </w:rPr>
              <w:t>表4-9 无组织废气检测结果及参考标准</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2046"/>
              <w:gridCol w:w="789"/>
              <w:gridCol w:w="919"/>
              <w:gridCol w:w="885"/>
              <w:gridCol w:w="885"/>
              <w:gridCol w:w="889"/>
              <w:gridCol w:w="887"/>
              <w:gridCol w:w="819"/>
            </w:tblGrid>
            <w:tr w14:paraId="16BF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41" w:type="pct"/>
                  <w:vMerge w:val="restart"/>
                  <w:vAlign w:val="center"/>
                </w:tcPr>
                <w:p w14:paraId="569B2B83">
                  <w:pPr>
                    <w:pStyle w:val="44"/>
                    <w:bidi w:val="0"/>
                    <w:jc w:val="center"/>
                    <w:rPr>
                      <w:rFonts w:hint="default"/>
                      <w:lang w:val="en-US" w:eastAsia="zh-CN"/>
                    </w:rPr>
                  </w:pPr>
                  <w:r>
                    <w:rPr>
                      <w:rFonts w:hint="eastAsia"/>
                      <w:lang w:val="en-US" w:eastAsia="zh-CN"/>
                    </w:rPr>
                    <w:t>检测时间</w:t>
                  </w:r>
                </w:p>
              </w:tc>
              <w:tc>
                <w:tcPr>
                  <w:tcW w:w="1149" w:type="pct"/>
                  <w:vMerge w:val="restart"/>
                  <w:vAlign w:val="center"/>
                </w:tcPr>
                <w:p w14:paraId="29023DAF">
                  <w:pPr>
                    <w:pStyle w:val="44"/>
                    <w:bidi w:val="0"/>
                    <w:jc w:val="center"/>
                    <w:rPr>
                      <w:rFonts w:hint="default"/>
                      <w:lang w:val="en-US" w:eastAsia="zh-CN"/>
                    </w:rPr>
                  </w:pPr>
                  <w:r>
                    <w:rPr>
                      <w:rFonts w:hint="eastAsia"/>
                      <w:lang w:val="en-US" w:eastAsia="zh-CN"/>
                    </w:rPr>
                    <w:t>检测位置</w:t>
                  </w:r>
                </w:p>
              </w:tc>
              <w:tc>
                <w:tcPr>
                  <w:tcW w:w="443" w:type="pct"/>
                  <w:vMerge w:val="restart"/>
                  <w:vAlign w:val="center"/>
                </w:tcPr>
                <w:p w14:paraId="51EC8591">
                  <w:pPr>
                    <w:pStyle w:val="44"/>
                    <w:bidi w:val="0"/>
                    <w:jc w:val="center"/>
                    <w:rPr>
                      <w:rFonts w:hint="default"/>
                      <w:lang w:val="en-US" w:eastAsia="zh-CN"/>
                    </w:rPr>
                  </w:pPr>
                  <w:r>
                    <w:rPr>
                      <w:rFonts w:hint="eastAsia"/>
                      <w:lang w:val="en-US" w:eastAsia="zh-CN"/>
                    </w:rPr>
                    <w:t>检测项目</w:t>
                  </w:r>
                </w:p>
              </w:tc>
              <w:tc>
                <w:tcPr>
                  <w:tcW w:w="516" w:type="pct"/>
                  <w:vMerge w:val="restart"/>
                  <w:vAlign w:val="center"/>
                </w:tcPr>
                <w:p w14:paraId="7C36B8EB">
                  <w:pPr>
                    <w:pStyle w:val="44"/>
                    <w:bidi w:val="0"/>
                    <w:jc w:val="center"/>
                    <w:rPr>
                      <w:rFonts w:hint="default"/>
                      <w:lang w:val="en-US" w:eastAsia="zh-CN"/>
                    </w:rPr>
                  </w:pPr>
                  <w:r>
                    <w:rPr>
                      <w:rFonts w:hint="eastAsia"/>
                      <w:lang w:val="en-US" w:eastAsia="zh-CN"/>
                    </w:rPr>
                    <w:t>单位</w:t>
                  </w:r>
                </w:p>
              </w:tc>
              <w:tc>
                <w:tcPr>
                  <w:tcW w:w="1493" w:type="pct"/>
                  <w:gridSpan w:val="3"/>
                  <w:vAlign w:val="center"/>
                </w:tcPr>
                <w:p w14:paraId="3A61564D">
                  <w:pPr>
                    <w:pStyle w:val="44"/>
                    <w:bidi w:val="0"/>
                    <w:jc w:val="center"/>
                    <w:rPr>
                      <w:rFonts w:hint="default"/>
                      <w:lang w:val="en-US" w:eastAsia="zh-CN"/>
                    </w:rPr>
                  </w:pPr>
                  <w:r>
                    <w:rPr>
                      <w:rFonts w:hint="eastAsia"/>
                      <w:lang w:val="en-US" w:eastAsia="zh-CN"/>
                    </w:rPr>
                    <w:t>检测结果</w:t>
                  </w:r>
                </w:p>
              </w:tc>
              <w:tc>
                <w:tcPr>
                  <w:tcW w:w="498" w:type="pct"/>
                  <w:vMerge w:val="restart"/>
                  <w:vAlign w:val="center"/>
                </w:tcPr>
                <w:p w14:paraId="79869F06">
                  <w:pPr>
                    <w:pStyle w:val="44"/>
                    <w:bidi w:val="0"/>
                    <w:jc w:val="center"/>
                    <w:rPr>
                      <w:rFonts w:hint="default"/>
                      <w:lang w:val="en-US" w:eastAsia="zh-CN"/>
                    </w:rPr>
                  </w:pPr>
                  <w:r>
                    <w:rPr>
                      <w:rFonts w:hint="eastAsia"/>
                      <w:lang w:val="en-US" w:eastAsia="zh-CN"/>
                    </w:rPr>
                    <w:t>最高浓度点值</w:t>
                  </w:r>
                </w:p>
              </w:tc>
              <w:tc>
                <w:tcPr>
                  <w:tcW w:w="457" w:type="pct"/>
                  <w:vMerge w:val="restart"/>
                  <w:vAlign w:val="center"/>
                </w:tcPr>
                <w:p w14:paraId="2846E09E">
                  <w:pPr>
                    <w:pStyle w:val="44"/>
                    <w:bidi w:val="0"/>
                    <w:jc w:val="center"/>
                    <w:rPr>
                      <w:rFonts w:hint="default"/>
                      <w:lang w:val="en-US" w:eastAsia="zh-CN"/>
                    </w:rPr>
                  </w:pPr>
                  <w:r>
                    <w:rPr>
                      <w:rFonts w:hint="eastAsia"/>
                      <w:lang w:val="en-US" w:eastAsia="zh-CN"/>
                    </w:rPr>
                    <w:t>参考标准限值</w:t>
                  </w:r>
                </w:p>
              </w:tc>
            </w:tr>
            <w:tr w14:paraId="507B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441" w:type="pct"/>
                  <w:vMerge w:val="continue"/>
                  <w:vAlign w:val="center"/>
                </w:tcPr>
                <w:p w14:paraId="0AF07AC7">
                  <w:pPr>
                    <w:pStyle w:val="44"/>
                    <w:bidi w:val="0"/>
                    <w:jc w:val="center"/>
                    <w:rPr>
                      <w:rFonts w:hint="eastAsia"/>
                      <w:lang w:val="en-US" w:eastAsia="zh-CN"/>
                    </w:rPr>
                  </w:pPr>
                </w:p>
              </w:tc>
              <w:tc>
                <w:tcPr>
                  <w:tcW w:w="1149" w:type="pct"/>
                  <w:vMerge w:val="continue"/>
                  <w:vAlign w:val="center"/>
                </w:tcPr>
                <w:p w14:paraId="3EEE1AD5">
                  <w:pPr>
                    <w:pStyle w:val="44"/>
                    <w:bidi w:val="0"/>
                    <w:jc w:val="center"/>
                    <w:rPr>
                      <w:rFonts w:hint="eastAsia"/>
                      <w:lang w:val="en-US" w:eastAsia="zh-CN"/>
                    </w:rPr>
                  </w:pPr>
                </w:p>
              </w:tc>
              <w:tc>
                <w:tcPr>
                  <w:tcW w:w="443" w:type="pct"/>
                  <w:vMerge w:val="continue"/>
                  <w:vAlign w:val="center"/>
                </w:tcPr>
                <w:p w14:paraId="40B27FBD">
                  <w:pPr>
                    <w:pStyle w:val="44"/>
                    <w:bidi w:val="0"/>
                    <w:jc w:val="center"/>
                    <w:rPr>
                      <w:rFonts w:hint="eastAsia"/>
                      <w:lang w:val="en-US" w:eastAsia="zh-CN"/>
                    </w:rPr>
                  </w:pPr>
                </w:p>
              </w:tc>
              <w:tc>
                <w:tcPr>
                  <w:tcW w:w="516" w:type="pct"/>
                  <w:vMerge w:val="continue"/>
                  <w:vAlign w:val="center"/>
                </w:tcPr>
                <w:p w14:paraId="0E11B3A6">
                  <w:pPr>
                    <w:pStyle w:val="44"/>
                    <w:bidi w:val="0"/>
                    <w:jc w:val="center"/>
                    <w:rPr>
                      <w:rFonts w:hint="eastAsia"/>
                      <w:lang w:val="en-US" w:eastAsia="zh-CN"/>
                    </w:rPr>
                  </w:pPr>
                </w:p>
              </w:tc>
              <w:tc>
                <w:tcPr>
                  <w:tcW w:w="497" w:type="pct"/>
                  <w:vAlign w:val="center"/>
                </w:tcPr>
                <w:p w14:paraId="65C4B6CB">
                  <w:pPr>
                    <w:pStyle w:val="44"/>
                    <w:bidi w:val="0"/>
                    <w:jc w:val="center"/>
                    <w:rPr>
                      <w:rFonts w:hint="default"/>
                      <w:lang w:val="en-US" w:eastAsia="zh-CN"/>
                    </w:rPr>
                  </w:pPr>
                  <w:r>
                    <w:rPr>
                      <w:rFonts w:hint="eastAsia"/>
                      <w:lang w:val="en-US" w:eastAsia="zh-CN"/>
                    </w:rPr>
                    <w:t>第一次</w:t>
                  </w:r>
                </w:p>
              </w:tc>
              <w:tc>
                <w:tcPr>
                  <w:tcW w:w="497" w:type="pct"/>
                  <w:vAlign w:val="center"/>
                </w:tcPr>
                <w:p w14:paraId="392B1721">
                  <w:pPr>
                    <w:pStyle w:val="44"/>
                    <w:bidi w:val="0"/>
                    <w:jc w:val="center"/>
                    <w:rPr>
                      <w:rFonts w:hint="default"/>
                      <w:lang w:val="en-US" w:eastAsia="zh-CN"/>
                    </w:rPr>
                  </w:pPr>
                  <w:r>
                    <w:rPr>
                      <w:rFonts w:hint="eastAsia"/>
                      <w:lang w:val="en-US" w:eastAsia="zh-CN"/>
                    </w:rPr>
                    <w:t>第二次</w:t>
                  </w:r>
                </w:p>
              </w:tc>
              <w:tc>
                <w:tcPr>
                  <w:tcW w:w="498" w:type="pct"/>
                  <w:vAlign w:val="center"/>
                </w:tcPr>
                <w:p w14:paraId="40008295">
                  <w:pPr>
                    <w:pStyle w:val="44"/>
                    <w:bidi w:val="0"/>
                    <w:jc w:val="center"/>
                    <w:rPr>
                      <w:rFonts w:hint="default"/>
                      <w:lang w:val="en-US" w:eastAsia="zh-CN"/>
                    </w:rPr>
                  </w:pPr>
                  <w:r>
                    <w:rPr>
                      <w:rFonts w:hint="eastAsia"/>
                      <w:lang w:val="en-US" w:eastAsia="zh-CN"/>
                    </w:rPr>
                    <w:t>第三次</w:t>
                  </w:r>
                </w:p>
              </w:tc>
              <w:tc>
                <w:tcPr>
                  <w:tcW w:w="498" w:type="pct"/>
                  <w:vMerge w:val="continue"/>
                  <w:vAlign w:val="center"/>
                </w:tcPr>
                <w:p w14:paraId="512E7083">
                  <w:pPr>
                    <w:pStyle w:val="44"/>
                    <w:bidi w:val="0"/>
                    <w:jc w:val="center"/>
                    <w:rPr>
                      <w:rFonts w:hint="eastAsia"/>
                      <w:lang w:val="en-US" w:eastAsia="zh-CN"/>
                    </w:rPr>
                  </w:pPr>
                </w:p>
              </w:tc>
              <w:tc>
                <w:tcPr>
                  <w:tcW w:w="457" w:type="pct"/>
                  <w:vMerge w:val="continue"/>
                  <w:vAlign w:val="center"/>
                </w:tcPr>
                <w:p w14:paraId="4376D5B7">
                  <w:pPr>
                    <w:pStyle w:val="44"/>
                    <w:bidi w:val="0"/>
                    <w:jc w:val="center"/>
                    <w:rPr>
                      <w:rFonts w:hint="eastAsia"/>
                      <w:lang w:val="en-US" w:eastAsia="zh-CN"/>
                    </w:rPr>
                  </w:pPr>
                </w:p>
              </w:tc>
            </w:tr>
            <w:tr w14:paraId="07D4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vAlign w:val="center"/>
                </w:tcPr>
                <w:p w14:paraId="7880ED91">
                  <w:pPr>
                    <w:pStyle w:val="44"/>
                    <w:bidi w:val="0"/>
                    <w:jc w:val="center"/>
                    <w:rPr>
                      <w:rFonts w:hint="eastAsia"/>
                      <w:lang w:val="en-US" w:eastAsia="zh-CN"/>
                    </w:rPr>
                  </w:pPr>
                </w:p>
              </w:tc>
              <w:tc>
                <w:tcPr>
                  <w:tcW w:w="1149" w:type="pct"/>
                  <w:vAlign w:val="center"/>
                </w:tcPr>
                <w:p w14:paraId="184CB0C0">
                  <w:pPr>
                    <w:pStyle w:val="44"/>
                    <w:bidi w:val="0"/>
                    <w:jc w:val="center"/>
                    <w:rPr>
                      <w:rFonts w:hint="default"/>
                      <w:lang w:val="en-US" w:eastAsia="zh-CN"/>
                    </w:rPr>
                  </w:pPr>
                  <w:r>
                    <w:rPr>
                      <w:rFonts w:hint="eastAsia"/>
                      <w:lang w:val="en-US" w:eastAsia="zh-CN"/>
                    </w:rPr>
                    <w:t>1#排放源上风向3m</w:t>
                  </w:r>
                </w:p>
              </w:tc>
              <w:tc>
                <w:tcPr>
                  <w:tcW w:w="443" w:type="pct"/>
                  <w:vMerge w:val="restart"/>
                  <w:vAlign w:val="center"/>
                </w:tcPr>
                <w:p w14:paraId="15512975">
                  <w:pPr>
                    <w:pStyle w:val="44"/>
                    <w:bidi w:val="0"/>
                    <w:jc w:val="center"/>
                    <w:rPr>
                      <w:rFonts w:hint="default"/>
                      <w:lang w:val="en-US" w:eastAsia="zh-CN"/>
                    </w:rPr>
                  </w:pPr>
                  <w:r>
                    <w:rPr>
                      <w:rFonts w:hint="eastAsia"/>
                      <w:lang w:val="en-US" w:eastAsia="zh-CN"/>
                    </w:rPr>
                    <w:t>总悬浮颗粒物</w:t>
                  </w:r>
                </w:p>
              </w:tc>
              <w:tc>
                <w:tcPr>
                  <w:tcW w:w="516" w:type="pct"/>
                  <w:vAlign w:val="center"/>
                </w:tcPr>
                <w:p w14:paraId="15D80AF4">
                  <w:pPr>
                    <w:pStyle w:val="44"/>
                    <w:bidi w:val="0"/>
                    <w:jc w:val="center"/>
                    <w:rPr>
                      <w:rFonts w:hint="default"/>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7DF037ED">
                  <w:pPr>
                    <w:pStyle w:val="44"/>
                    <w:bidi w:val="0"/>
                    <w:jc w:val="center"/>
                    <w:rPr>
                      <w:rFonts w:hint="default"/>
                      <w:lang w:val="en-US" w:eastAsia="zh-CN"/>
                    </w:rPr>
                  </w:pPr>
                  <w:r>
                    <w:rPr>
                      <w:rFonts w:hint="eastAsia"/>
                      <w:lang w:val="en-US" w:eastAsia="zh-CN"/>
                    </w:rPr>
                    <w:t>0.172</w:t>
                  </w:r>
                </w:p>
              </w:tc>
              <w:tc>
                <w:tcPr>
                  <w:tcW w:w="497" w:type="pct"/>
                  <w:vAlign w:val="center"/>
                </w:tcPr>
                <w:p w14:paraId="77302C50">
                  <w:pPr>
                    <w:pStyle w:val="44"/>
                    <w:bidi w:val="0"/>
                    <w:jc w:val="center"/>
                    <w:rPr>
                      <w:rFonts w:hint="default"/>
                      <w:lang w:val="en-US" w:eastAsia="zh-CN"/>
                    </w:rPr>
                  </w:pPr>
                  <w:r>
                    <w:rPr>
                      <w:rFonts w:hint="eastAsia"/>
                      <w:lang w:val="en-US" w:eastAsia="zh-CN"/>
                    </w:rPr>
                    <w:t>0.180</w:t>
                  </w:r>
                </w:p>
              </w:tc>
              <w:tc>
                <w:tcPr>
                  <w:tcW w:w="498" w:type="pct"/>
                  <w:vAlign w:val="center"/>
                </w:tcPr>
                <w:p w14:paraId="1DB794AD">
                  <w:pPr>
                    <w:pStyle w:val="44"/>
                    <w:bidi w:val="0"/>
                    <w:jc w:val="center"/>
                    <w:rPr>
                      <w:rFonts w:hint="default"/>
                      <w:lang w:val="en-US" w:eastAsia="zh-CN"/>
                    </w:rPr>
                  </w:pPr>
                  <w:r>
                    <w:rPr>
                      <w:rFonts w:hint="eastAsia"/>
                      <w:lang w:val="en-US" w:eastAsia="zh-CN"/>
                    </w:rPr>
                    <w:t>0.185</w:t>
                  </w:r>
                </w:p>
              </w:tc>
              <w:tc>
                <w:tcPr>
                  <w:tcW w:w="498" w:type="pct"/>
                  <w:vAlign w:val="center"/>
                </w:tcPr>
                <w:p w14:paraId="7CE5C1AB">
                  <w:pPr>
                    <w:pStyle w:val="44"/>
                    <w:bidi w:val="0"/>
                    <w:jc w:val="center"/>
                    <w:rPr>
                      <w:rFonts w:hint="default"/>
                      <w:lang w:val="en-US" w:eastAsia="zh-CN"/>
                    </w:rPr>
                  </w:pPr>
                  <w:r>
                    <w:rPr>
                      <w:rFonts w:hint="eastAsia"/>
                      <w:lang w:val="en-US" w:eastAsia="zh-CN"/>
                    </w:rPr>
                    <w:t>0.185</w:t>
                  </w:r>
                </w:p>
              </w:tc>
              <w:tc>
                <w:tcPr>
                  <w:tcW w:w="457" w:type="pct"/>
                  <w:vMerge w:val="restart"/>
                  <w:vAlign w:val="center"/>
                </w:tcPr>
                <w:p w14:paraId="09D22B92">
                  <w:pPr>
                    <w:pStyle w:val="44"/>
                    <w:bidi w:val="0"/>
                    <w:jc w:val="center"/>
                    <w:rPr>
                      <w:rFonts w:hint="default"/>
                      <w:lang w:val="en-US" w:eastAsia="zh-CN"/>
                    </w:rPr>
                  </w:pPr>
                  <w:r>
                    <w:rPr>
                      <w:rFonts w:hint="eastAsia"/>
                      <w:lang w:val="en-US" w:eastAsia="zh-CN"/>
                    </w:rPr>
                    <w:t>1.0</w:t>
                  </w:r>
                </w:p>
              </w:tc>
            </w:tr>
            <w:tr w14:paraId="7FF1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36841803">
                  <w:pPr>
                    <w:pStyle w:val="44"/>
                    <w:bidi w:val="0"/>
                    <w:jc w:val="center"/>
                    <w:rPr>
                      <w:rFonts w:hint="eastAsia"/>
                      <w:lang w:val="en-US" w:eastAsia="zh-CN"/>
                    </w:rPr>
                  </w:pPr>
                </w:p>
              </w:tc>
              <w:tc>
                <w:tcPr>
                  <w:tcW w:w="1149" w:type="pct"/>
                  <w:vAlign w:val="center"/>
                </w:tcPr>
                <w:p w14:paraId="0CD0B516">
                  <w:pPr>
                    <w:pStyle w:val="44"/>
                    <w:bidi w:val="0"/>
                    <w:jc w:val="center"/>
                    <w:rPr>
                      <w:rFonts w:hint="eastAsia"/>
                      <w:lang w:val="en-US" w:eastAsia="zh-CN"/>
                    </w:rPr>
                  </w:pPr>
                  <w:r>
                    <w:rPr>
                      <w:rFonts w:hint="eastAsia"/>
                      <w:lang w:val="en-US" w:eastAsia="zh-CN"/>
                    </w:rPr>
                    <w:t>2#排放源下风向3m</w:t>
                  </w:r>
                </w:p>
              </w:tc>
              <w:tc>
                <w:tcPr>
                  <w:tcW w:w="443" w:type="pct"/>
                  <w:vMerge w:val="continue"/>
                  <w:vAlign w:val="center"/>
                </w:tcPr>
                <w:p w14:paraId="37D4D739">
                  <w:pPr>
                    <w:pStyle w:val="44"/>
                    <w:bidi w:val="0"/>
                    <w:jc w:val="center"/>
                    <w:rPr>
                      <w:rFonts w:hint="eastAsia"/>
                      <w:lang w:val="en-US" w:eastAsia="zh-CN"/>
                    </w:rPr>
                  </w:pPr>
                </w:p>
              </w:tc>
              <w:tc>
                <w:tcPr>
                  <w:tcW w:w="516" w:type="pct"/>
                  <w:vAlign w:val="center"/>
                </w:tcPr>
                <w:p w14:paraId="571AA518">
                  <w:pPr>
                    <w:pStyle w:val="44"/>
                    <w:bidi w:val="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27D3F962">
                  <w:pPr>
                    <w:pStyle w:val="44"/>
                    <w:bidi w:val="0"/>
                    <w:jc w:val="center"/>
                    <w:rPr>
                      <w:rFonts w:hint="default"/>
                      <w:lang w:val="en-US" w:eastAsia="zh-CN"/>
                    </w:rPr>
                  </w:pPr>
                  <w:r>
                    <w:rPr>
                      <w:rFonts w:hint="eastAsia"/>
                      <w:lang w:val="en-US" w:eastAsia="zh-CN"/>
                    </w:rPr>
                    <w:t>0.241</w:t>
                  </w:r>
                </w:p>
              </w:tc>
              <w:tc>
                <w:tcPr>
                  <w:tcW w:w="497" w:type="pct"/>
                  <w:vAlign w:val="center"/>
                </w:tcPr>
                <w:p w14:paraId="0759CA23">
                  <w:pPr>
                    <w:pStyle w:val="44"/>
                    <w:bidi w:val="0"/>
                    <w:jc w:val="center"/>
                    <w:rPr>
                      <w:rFonts w:hint="default"/>
                      <w:lang w:val="en-US" w:eastAsia="zh-CN"/>
                    </w:rPr>
                  </w:pPr>
                  <w:r>
                    <w:rPr>
                      <w:rFonts w:hint="eastAsia"/>
                      <w:lang w:val="en-US" w:eastAsia="zh-CN"/>
                    </w:rPr>
                    <w:t>0.233</w:t>
                  </w:r>
                </w:p>
              </w:tc>
              <w:tc>
                <w:tcPr>
                  <w:tcW w:w="498" w:type="pct"/>
                  <w:vAlign w:val="center"/>
                </w:tcPr>
                <w:p w14:paraId="3B0D7691">
                  <w:pPr>
                    <w:pStyle w:val="44"/>
                    <w:bidi w:val="0"/>
                    <w:jc w:val="center"/>
                    <w:rPr>
                      <w:rFonts w:hint="default"/>
                      <w:lang w:val="en-US" w:eastAsia="zh-CN"/>
                    </w:rPr>
                  </w:pPr>
                  <w:r>
                    <w:rPr>
                      <w:rFonts w:hint="eastAsia"/>
                      <w:lang w:val="en-US" w:eastAsia="zh-CN"/>
                    </w:rPr>
                    <w:t>0.250</w:t>
                  </w:r>
                </w:p>
              </w:tc>
              <w:tc>
                <w:tcPr>
                  <w:tcW w:w="498" w:type="pct"/>
                  <w:vAlign w:val="center"/>
                </w:tcPr>
                <w:p w14:paraId="7EA527A1">
                  <w:pPr>
                    <w:pStyle w:val="44"/>
                    <w:bidi w:val="0"/>
                    <w:jc w:val="center"/>
                    <w:rPr>
                      <w:rFonts w:hint="default"/>
                      <w:lang w:val="en-US" w:eastAsia="zh-CN"/>
                    </w:rPr>
                  </w:pPr>
                  <w:r>
                    <w:rPr>
                      <w:rFonts w:hint="eastAsia"/>
                      <w:lang w:val="en-US" w:eastAsia="zh-CN"/>
                    </w:rPr>
                    <w:t>0.250</w:t>
                  </w:r>
                </w:p>
              </w:tc>
              <w:tc>
                <w:tcPr>
                  <w:tcW w:w="457" w:type="pct"/>
                  <w:vMerge w:val="continue"/>
                  <w:vAlign w:val="center"/>
                </w:tcPr>
                <w:p w14:paraId="6CCABB64">
                  <w:pPr>
                    <w:pStyle w:val="44"/>
                    <w:bidi w:val="0"/>
                    <w:jc w:val="center"/>
                    <w:rPr>
                      <w:rFonts w:hint="eastAsia"/>
                      <w:lang w:val="en-US" w:eastAsia="zh-CN"/>
                    </w:rPr>
                  </w:pPr>
                </w:p>
              </w:tc>
            </w:tr>
            <w:tr w14:paraId="7D59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4E3CC840">
                  <w:pPr>
                    <w:pStyle w:val="44"/>
                    <w:bidi w:val="0"/>
                    <w:jc w:val="center"/>
                    <w:rPr>
                      <w:rFonts w:hint="eastAsia"/>
                      <w:lang w:val="en-US" w:eastAsia="zh-CN"/>
                    </w:rPr>
                  </w:pPr>
                </w:p>
              </w:tc>
              <w:tc>
                <w:tcPr>
                  <w:tcW w:w="1149" w:type="pct"/>
                  <w:vAlign w:val="center"/>
                </w:tcPr>
                <w:p w14:paraId="783E811C">
                  <w:pPr>
                    <w:pStyle w:val="44"/>
                    <w:bidi w:val="0"/>
                    <w:jc w:val="center"/>
                    <w:rPr>
                      <w:rFonts w:hint="eastAsia"/>
                      <w:lang w:val="en-US" w:eastAsia="zh-CN"/>
                    </w:rPr>
                  </w:pPr>
                  <w:r>
                    <w:rPr>
                      <w:rFonts w:hint="eastAsia"/>
                      <w:lang w:val="en-US" w:eastAsia="zh-CN"/>
                    </w:rPr>
                    <w:t>3#排放源下风向3m</w:t>
                  </w:r>
                </w:p>
              </w:tc>
              <w:tc>
                <w:tcPr>
                  <w:tcW w:w="443" w:type="pct"/>
                  <w:vMerge w:val="continue"/>
                  <w:vAlign w:val="center"/>
                </w:tcPr>
                <w:p w14:paraId="79526D70">
                  <w:pPr>
                    <w:pStyle w:val="44"/>
                    <w:bidi w:val="0"/>
                    <w:jc w:val="center"/>
                    <w:rPr>
                      <w:rFonts w:hint="eastAsia"/>
                      <w:lang w:val="en-US" w:eastAsia="zh-CN"/>
                    </w:rPr>
                  </w:pPr>
                </w:p>
              </w:tc>
              <w:tc>
                <w:tcPr>
                  <w:tcW w:w="516" w:type="pct"/>
                  <w:vAlign w:val="center"/>
                </w:tcPr>
                <w:p w14:paraId="1C7CFA23">
                  <w:pPr>
                    <w:pStyle w:val="44"/>
                    <w:bidi w:val="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73119F09">
                  <w:pPr>
                    <w:pStyle w:val="44"/>
                    <w:bidi w:val="0"/>
                    <w:jc w:val="center"/>
                    <w:rPr>
                      <w:rFonts w:hint="default"/>
                      <w:lang w:val="en-US" w:eastAsia="zh-CN"/>
                    </w:rPr>
                  </w:pPr>
                  <w:r>
                    <w:rPr>
                      <w:rFonts w:hint="eastAsia"/>
                      <w:lang w:val="en-US" w:eastAsia="zh-CN"/>
                    </w:rPr>
                    <w:t>0.357</w:t>
                  </w:r>
                </w:p>
              </w:tc>
              <w:tc>
                <w:tcPr>
                  <w:tcW w:w="497" w:type="pct"/>
                  <w:vAlign w:val="center"/>
                </w:tcPr>
                <w:p w14:paraId="132885D0">
                  <w:pPr>
                    <w:pStyle w:val="44"/>
                    <w:bidi w:val="0"/>
                    <w:jc w:val="center"/>
                    <w:rPr>
                      <w:rFonts w:hint="default"/>
                      <w:lang w:val="en-US" w:eastAsia="zh-CN"/>
                    </w:rPr>
                  </w:pPr>
                  <w:r>
                    <w:rPr>
                      <w:rFonts w:hint="eastAsia"/>
                      <w:lang w:val="en-US" w:eastAsia="zh-CN"/>
                    </w:rPr>
                    <w:t>0.363</w:t>
                  </w:r>
                </w:p>
              </w:tc>
              <w:tc>
                <w:tcPr>
                  <w:tcW w:w="498" w:type="pct"/>
                  <w:vAlign w:val="center"/>
                </w:tcPr>
                <w:p w14:paraId="6B092CBC">
                  <w:pPr>
                    <w:pStyle w:val="44"/>
                    <w:bidi w:val="0"/>
                    <w:jc w:val="center"/>
                    <w:rPr>
                      <w:rFonts w:hint="default"/>
                      <w:lang w:val="en-US" w:eastAsia="zh-CN"/>
                    </w:rPr>
                  </w:pPr>
                  <w:r>
                    <w:rPr>
                      <w:rFonts w:hint="eastAsia"/>
                      <w:lang w:val="en-US" w:eastAsia="zh-CN"/>
                    </w:rPr>
                    <w:t>0.370</w:t>
                  </w:r>
                </w:p>
              </w:tc>
              <w:tc>
                <w:tcPr>
                  <w:tcW w:w="498" w:type="pct"/>
                  <w:vAlign w:val="center"/>
                </w:tcPr>
                <w:p w14:paraId="2A0EF264">
                  <w:pPr>
                    <w:pStyle w:val="44"/>
                    <w:bidi w:val="0"/>
                    <w:jc w:val="center"/>
                    <w:rPr>
                      <w:rFonts w:hint="default"/>
                      <w:lang w:val="en-US" w:eastAsia="zh-CN"/>
                    </w:rPr>
                  </w:pPr>
                  <w:r>
                    <w:rPr>
                      <w:rFonts w:hint="eastAsia"/>
                      <w:lang w:val="en-US" w:eastAsia="zh-CN"/>
                    </w:rPr>
                    <w:t>0.370</w:t>
                  </w:r>
                </w:p>
              </w:tc>
              <w:tc>
                <w:tcPr>
                  <w:tcW w:w="457" w:type="pct"/>
                  <w:vMerge w:val="continue"/>
                  <w:vAlign w:val="center"/>
                </w:tcPr>
                <w:p w14:paraId="4E3727BD">
                  <w:pPr>
                    <w:pStyle w:val="44"/>
                    <w:bidi w:val="0"/>
                    <w:jc w:val="center"/>
                    <w:rPr>
                      <w:rFonts w:hint="eastAsia"/>
                      <w:lang w:val="en-US" w:eastAsia="zh-CN"/>
                    </w:rPr>
                  </w:pPr>
                </w:p>
              </w:tc>
            </w:tr>
            <w:tr w14:paraId="2D81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5DC9530F">
                  <w:pPr>
                    <w:pStyle w:val="44"/>
                    <w:bidi w:val="0"/>
                    <w:jc w:val="center"/>
                    <w:rPr>
                      <w:rFonts w:hint="eastAsia"/>
                      <w:lang w:val="en-US" w:eastAsia="zh-CN"/>
                    </w:rPr>
                  </w:pPr>
                </w:p>
              </w:tc>
              <w:tc>
                <w:tcPr>
                  <w:tcW w:w="1149" w:type="pct"/>
                  <w:shd w:val="clear" w:color="auto" w:fill="auto"/>
                  <w:vAlign w:val="center"/>
                </w:tcPr>
                <w:p w14:paraId="78AC5B1A">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1#排放源上风向3m</w:t>
                  </w:r>
                </w:p>
              </w:tc>
              <w:tc>
                <w:tcPr>
                  <w:tcW w:w="443" w:type="pct"/>
                  <w:vMerge w:val="restart"/>
                  <w:vAlign w:val="center"/>
                </w:tcPr>
                <w:p w14:paraId="25AD2B12">
                  <w:pPr>
                    <w:pStyle w:val="44"/>
                    <w:bidi w:val="0"/>
                    <w:jc w:val="center"/>
                    <w:rPr>
                      <w:rFonts w:hint="default"/>
                      <w:lang w:val="en-US" w:eastAsia="zh-CN"/>
                    </w:rPr>
                  </w:pPr>
                  <w:r>
                    <w:rPr>
                      <w:rFonts w:hint="eastAsia"/>
                      <w:lang w:val="en-US" w:eastAsia="zh-CN"/>
                    </w:rPr>
                    <w:t>臭气浓度</w:t>
                  </w:r>
                </w:p>
              </w:tc>
              <w:tc>
                <w:tcPr>
                  <w:tcW w:w="516" w:type="pct"/>
                  <w:vAlign w:val="center"/>
                </w:tcPr>
                <w:p w14:paraId="0B51146B">
                  <w:pPr>
                    <w:pStyle w:val="44"/>
                    <w:bidi w:val="0"/>
                    <w:jc w:val="center"/>
                    <w:rPr>
                      <w:rFonts w:hint="default"/>
                      <w:lang w:val="en-US" w:eastAsia="zh-CN"/>
                    </w:rPr>
                  </w:pPr>
                  <w:r>
                    <w:rPr>
                      <w:rFonts w:hint="eastAsia"/>
                      <w:lang w:val="en-US" w:eastAsia="zh-CN"/>
                    </w:rPr>
                    <w:t>无量纲</w:t>
                  </w:r>
                </w:p>
              </w:tc>
              <w:tc>
                <w:tcPr>
                  <w:tcW w:w="497" w:type="pct"/>
                  <w:vAlign w:val="center"/>
                </w:tcPr>
                <w:p w14:paraId="3DF6E789">
                  <w:pPr>
                    <w:pStyle w:val="44"/>
                    <w:bidi w:val="0"/>
                    <w:jc w:val="center"/>
                    <w:rPr>
                      <w:rFonts w:hint="default"/>
                      <w:lang w:val="en-US" w:eastAsia="zh-CN"/>
                    </w:rPr>
                  </w:pPr>
                  <w:r>
                    <w:rPr>
                      <w:rFonts w:hint="eastAsia"/>
                      <w:lang w:val="en-US" w:eastAsia="zh-CN"/>
                    </w:rPr>
                    <w:t>12</w:t>
                  </w:r>
                </w:p>
              </w:tc>
              <w:tc>
                <w:tcPr>
                  <w:tcW w:w="497" w:type="pct"/>
                  <w:vAlign w:val="center"/>
                </w:tcPr>
                <w:p w14:paraId="5FC83775">
                  <w:pPr>
                    <w:pStyle w:val="44"/>
                    <w:bidi w:val="0"/>
                    <w:jc w:val="center"/>
                    <w:rPr>
                      <w:rFonts w:hint="default"/>
                      <w:lang w:val="en-US" w:eastAsia="zh-CN"/>
                    </w:rPr>
                  </w:pPr>
                  <w:r>
                    <w:rPr>
                      <w:rFonts w:hint="eastAsia"/>
                      <w:lang w:val="en-US" w:eastAsia="zh-CN"/>
                    </w:rPr>
                    <w:t>14</w:t>
                  </w:r>
                </w:p>
              </w:tc>
              <w:tc>
                <w:tcPr>
                  <w:tcW w:w="498" w:type="pct"/>
                  <w:vAlign w:val="center"/>
                </w:tcPr>
                <w:p w14:paraId="29A92569">
                  <w:pPr>
                    <w:pStyle w:val="44"/>
                    <w:bidi w:val="0"/>
                    <w:jc w:val="center"/>
                    <w:rPr>
                      <w:rFonts w:hint="default"/>
                      <w:lang w:val="en-US" w:eastAsia="zh-CN"/>
                    </w:rPr>
                  </w:pPr>
                  <w:r>
                    <w:rPr>
                      <w:rFonts w:hint="eastAsia"/>
                      <w:lang w:val="en-US" w:eastAsia="zh-CN"/>
                    </w:rPr>
                    <w:t>16</w:t>
                  </w:r>
                </w:p>
              </w:tc>
              <w:tc>
                <w:tcPr>
                  <w:tcW w:w="498" w:type="pct"/>
                  <w:vAlign w:val="center"/>
                </w:tcPr>
                <w:p w14:paraId="3A21ACFC">
                  <w:pPr>
                    <w:pStyle w:val="44"/>
                    <w:bidi w:val="0"/>
                    <w:jc w:val="center"/>
                    <w:rPr>
                      <w:rFonts w:hint="default"/>
                      <w:lang w:val="en-US" w:eastAsia="zh-CN"/>
                    </w:rPr>
                  </w:pPr>
                  <w:r>
                    <w:rPr>
                      <w:rFonts w:hint="eastAsia"/>
                      <w:lang w:val="en-US" w:eastAsia="zh-CN"/>
                    </w:rPr>
                    <w:t>16</w:t>
                  </w:r>
                </w:p>
              </w:tc>
              <w:tc>
                <w:tcPr>
                  <w:tcW w:w="457" w:type="pct"/>
                  <w:vMerge w:val="restart"/>
                  <w:vAlign w:val="center"/>
                </w:tcPr>
                <w:p w14:paraId="66B67496">
                  <w:pPr>
                    <w:pStyle w:val="44"/>
                    <w:bidi w:val="0"/>
                    <w:jc w:val="center"/>
                    <w:rPr>
                      <w:rFonts w:hint="default"/>
                      <w:lang w:val="en-US" w:eastAsia="zh-CN"/>
                    </w:rPr>
                  </w:pPr>
                  <w:r>
                    <w:rPr>
                      <w:rFonts w:hint="eastAsia"/>
                      <w:lang w:val="en-US" w:eastAsia="zh-CN"/>
                    </w:rPr>
                    <w:t>20</w:t>
                  </w:r>
                </w:p>
              </w:tc>
            </w:tr>
            <w:tr w14:paraId="7B21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4FC2BBE3">
                  <w:pPr>
                    <w:pStyle w:val="44"/>
                    <w:bidi w:val="0"/>
                    <w:jc w:val="center"/>
                    <w:rPr>
                      <w:rFonts w:hint="eastAsia"/>
                      <w:lang w:val="en-US" w:eastAsia="zh-CN"/>
                    </w:rPr>
                  </w:pPr>
                </w:p>
              </w:tc>
              <w:tc>
                <w:tcPr>
                  <w:tcW w:w="1149" w:type="pct"/>
                  <w:shd w:val="clear" w:color="auto" w:fill="auto"/>
                  <w:vAlign w:val="center"/>
                </w:tcPr>
                <w:p w14:paraId="5FD170DC">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2#排放源下风向3m</w:t>
                  </w:r>
                </w:p>
              </w:tc>
              <w:tc>
                <w:tcPr>
                  <w:tcW w:w="443" w:type="pct"/>
                  <w:vMerge w:val="continue"/>
                  <w:vAlign w:val="center"/>
                </w:tcPr>
                <w:p w14:paraId="4BB7F711">
                  <w:pPr>
                    <w:pStyle w:val="44"/>
                    <w:bidi w:val="0"/>
                    <w:jc w:val="center"/>
                    <w:rPr>
                      <w:rFonts w:hint="eastAsia"/>
                      <w:lang w:val="en-US" w:eastAsia="zh-CN"/>
                    </w:rPr>
                  </w:pPr>
                </w:p>
              </w:tc>
              <w:tc>
                <w:tcPr>
                  <w:tcW w:w="516" w:type="pct"/>
                  <w:vAlign w:val="center"/>
                </w:tcPr>
                <w:p w14:paraId="1A7DA44A">
                  <w:pPr>
                    <w:pStyle w:val="44"/>
                    <w:bidi w:val="0"/>
                    <w:jc w:val="center"/>
                    <w:rPr>
                      <w:rFonts w:hint="eastAsia"/>
                      <w:lang w:val="en-US" w:eastAsia="zh-CN"/>
                    </w:rPr>
                  </w:pPr>
                  <w:r>
                    <w:rPr>
                      <w:rFonts w:hint="eastAsia"/>
                      <w:lang w:val="en-US" w:eastAsia="zh-CN"/>
                    </w:rPr>
                    <w:t>无量纲</w:t>
                  </w:r>
                </w:p>
              </w:tc>
              <w:tc>
                <w:tcPr>
                  <w:tcW w:w="497" w:type="pct"/>
                  <w:vAlign w:val="center"/>
                </w:tcPr>
                <w:p w14:paraId="01E33B13">
                  <w:pPr>
                    <w:pStyle w:val="44"/>
                    <w:bidi w:val="0"/>
                    <w:jc w:val="center"/>
                    <w:rPr>
                      <w:rFonts w:hint="default"/>
                      <w:lang w:val="en-US" w:eastAsia="zh-CN"/>
                    </w:rPr>
                  </w:pPr>
                  <w:r>
                    <w:rPr>
                      <w:rFonts w:hint="eastAsia"/>
                      <w:lang w:val="en-US" w:eastAsia="zh-CN"/>
                    </w:rPr>
                    <w:t>13</w:t>
                  </w:r>
                </w:p>
              </w:tc>
              <w:tc>
                <w:tcPr>
                  <w:tcW w:w="497" w:type="pct"/>
                  <w:vAlign w:val="center"/>
                </w:tcPr>
                <w:p w14:paraId="6BB3B5E7">
                  <w:pPr>
                    <w:pStyle w:val="44"/>
                    <w:bidi w:val="0"/>
                    <w:jc w:val="center"/>
                    <w:rPr>
                      <w:rFonts w:hint="default"/>
                      <w:lang w:val="en-US" w:eastAsia="zh-CN"/>
                    </w:rPr>
                  </w:pPr>
                  <w:r>
                    <w:rPr>
                      <w:rFonts w:hint="eastAsia"/>
                      <w:lang w:val="en-US" w:eastAsia="zh-CN"/>
                    </w:rPr>
                    <w:t>15</w:t>
                  </w:r>
                </w:p>
              </w:tc>
              <w:tc>
                <w:tcPr>
                  <w:tcW w:w="498" w:type="pct"/>
                  <w:vAlign w:val="center"/>
                </w:tcPr>
                <w:p w14:paraId="4528592B">
                  <w:pPr>
                    <w:pStyle w:val="44"/>
                    <w:bidi w:val="0"/>
                    <w:jc w:val="center"/>
                    <w:rPr>
                      <w:rFonts w:hint="default"/>
                      <w:lang w:val="en-US" w:eastAsia="zh-CN"/>
                    </w:rPr>
                  </w:pPr>
                  <w:r>
                    <w:rPr>
                      <w:rFonts w:hint="eastAsia"/>
                      <w:lang w:val="en-US" w:eastAsia="zh-CN"/>
                    </w:rPr>
                    <w:t>17</w:t>
                  </w:r>
                </w:p>
              </w:tc>
              <w:tc>
                <w:tcPr>
                  <w:tcW w:w="498" w:type="pct"/>
                  <w:vAlign w:val="center"/>
                </w:tcPr>
                <w:p w14:paraId="1F7042D4">
                  <w:pPr>
                    <w:pStyle w:val="44"/>
                    <w:bidi w:val="0"/>
                    <w:jc w:val="center"/>
                    <w:rPr>
                      <w:rFonts w:hint="default"/>
                      <w:lang w:val="en-US" w:eastAsia="zh-CN"/>
                    </w:rPr>
                  </w:pPr>
                  <w:r>
                    <w:rPr>
                      <w:rFonts w:hint="eastAsia"/>
                      <w:lang w:val="en-US" w:eastAsia="zh-CN"/>
                    </w:rPr>
                    <w:t>17</w:t>
                  </w:r>
                </w:p>
              </w:tc>
              <w:tc>
                <w:tcPr>
                  <w:tcW w:w="457" w:type="pct"/>
                  <w:vMerge w:val="continue"/>
                  <w:vAlign w:val="center"/>
                </w:tcPr>
                <w:p w14:paraId="26C3104A">
                  <w:pPr>
                    <w:pStyle w:val="44"/>
                    <w:bidi w:val="0"/>
                    <w:jc w:val="center"/>
                    <w:rPr>
                      <w:rFonts w:hint="eastAsia"/>
                      <w:lang w:val="en-US" w:eastAsia="zh-CN"/>
                    </w:rPr>
                  </w:pPr>
                </w:p>
              </w:tc>
            </w:tr>
            <w:tr w14:paraId="0032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322D8024">
                  <w:pPr>
                    <w:pStyle w:val="44"/>
                    <w:bidi w:val="0"/>
                    <w:jc w:val="center"/>
                    <w:rPr>
                      <w:rFonts w:hint="eastAsia"/>
                      <w:lang w:val="en-US" w:eastAsia="zh-CN"/>
                    </w:rPr>
                  </w:pPr>
                </w:p>
              </w:tc>
              <w:tc>
                <w:tcPr>
                  <w:tcW w:w="1149" w:type="pct"/>
                  <w:shd w:val="clear" w:color="auto" w:fill="auto"/>
                  <w:vAlign w:val="center"/>
                </w:tcPr>
                <w:p w14:paraId="1F002707">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3#排放源下风向3m</w:t>
                  </w:r>
                </w:p>
              </w:tc>
              <w:tc>
                <w:tcPr>
                  <w:tcW w:w="443" w:type="pct"/>
                  <w:vMerge w:val="continue"/>
                  <w:vAlign w:val="center"/>
                </w:tcPr>
                <w:p w14:paraId="7D5264B6">
                  <w:pPr>
                    <w:pStyle w:val="44"/>
                    <w:bidi w:val="0"/>
                    <w:jc w:val="center"/>
                    <w:rPr>
                      <w:rFonts w:hint="eastAsia"/>
                      <w:lang w:val="en-US" w:eastAsia="zh-CN"/>
                    </w:rPr>
                  </w:pPr>
                </w:p>
              </w:tc>
              <w:tc>
                <w:tcPr>
                  <w:tcW w:w="516" w:type="pct"/>
                  <w:vAlign w:val="center"/>
                </w:tcPr>
                <w:p w14:paraId="4A4CCDFF">
                  <w:pPr>
                    <w:pStyle w:val="44"/>
                    <w:bidi w:val="0"/>
                    <w:jc w:val="center"/>
                    <w:rPr>
                      <w:rFonts w:hint="eastAsia"/>
                      <w:lang w:val="en-US" w:eastAsia="zh-CN"/>
                    </w:rPr>
                  </w:pPr>
                  <w:r>
                    <w:rPr>
                      <w:rFonts w:hint="eastAsia"/>
                      <w:lang w:val="en-US" w:eastAsia="zh-CN"/>
                    </w:rPr>
                    <w:t>无量纲</w:t>
                  </w:r>
                </w:p>
              </w:tc>
              <w:tc>
                <w:tcPr>
                  <w:tcW w:w="497" w:type="pct"/>
                  <w:vAlign w:val="center"/>
                </w:tcPr>
                <w:p w14:paraId="03CDBAE4">
                  <w:pPr>
                    <w:pStyle w:val="44"/>
                    <w:bidi w:val="0"/>
                    <w:jc w:val="center"/>
                    <w:rPr>
                      <w:rFonts w:hint="default"/>
                      <w:lang w:val="en-US" w:eastAsia="zh-CN"/>
                    </w:rPr>
                  </w:pPr>
                  <w:r>
                    <w:rPr>
                      <w:rFonts w:hint="eastAsia"/>
                      <w:lang w:val="en-US" w:eastAsia="zh-CN"/>
                    </w:rPr>
                    <w:t>12</w:t>
                  </w:r>
                </w:p>
              </w:tc>
              <w:tc>
                <w:tcPr>
                  <w:tcW w:w="497" w:type="pct"/>
                  <w:vAlign w:val="center"/>
                </w:tcPr>
                <w:p w14:paraId="6BBD45BC">
                  <w:pPr>
                    <w:pStyle w:val="44"/>
                    <w:bidi w:val="0"/>
                    <w:jc w:val="center"/>
                    <w:rPr>
                      <w:rFonts w:hint="default"/>
                      <w:lang w:val="en-US" w:eastAsia="zh-CN"/>
                    </w:rPr>
                  </w:pPr>
                  <w:r>
                    <w:rPr>
                      <w:rFonts w:hint="eastAsia"/>
                      <w:lang w:val="en-US" w:eastAsia="zh-CN"/>
                    </w:rPr>
                    <w:t>14</w:t>
                  </w:r>
                </w:p>
              </w:tc>
              <w:tc>
                <w:tcPr>
                  <w:tcW w:w="498" w:type="pct"/>
                  <w:vAlign w:val="center"/>
                </w:tcPr>
                <w:p w14:paraId="2BE346C3">
                  <w:pPr>
                    <w:pStyle w:val="44"/>
                    <w:bidi w:val="0"/>
                    <w:jc w:val="center"/>
                    <w:rPr>
                      <w:rFonts w:hint="default"/>
                      <w:lang w:val="en-US" w:eastAsia="zh-CN"/>
                    </w:rPr>
                  </w:pPr>
                  <w:r>
                    <w:rPr>
                      <w:rFonts w:hint="eastAsia"/>
                      <w:lang w:val="en-US" w:eastAsia="zh-CN"/>
                    </w:rPr>
                    <w:t>17</w:t>
                  </w:r>
                </w:p>
              </w:tc>
              <w:tc>
                <w:tcPr>
                  <w:tcW w:w="498" w:type="pct"/>
                  <w:vAlign w:val="center"/>
                </w:tcPr>
                <w:p w14:paraId="6CDEC000">
                  <w:pPr>
                    <w:pStyle w:val="44"/>
                    <w:bidi w:val="0"/>
                    <w:jc w:val="center"/>
                    <w:rPr>
                      <w:rFonts w:hint="default"/>
                      <w:lang w:val="en-US" w:eastAsia="zh-CN"/>
                    </w:rPr>
                  </w:pPr>
                  <w:r>
                    <w:rPr>
                      <w:rFonts w:hint="eastAsia"/>
                      <w:lang w:val="en-US" w:eastAsia="zh-CN"/>
                    </w:rPr>
                    <w:t>17</w:t>
                  </w:r>
                </w:p>
              </w:tc>
              <w:tc>
                <w:tcPr>
                  <w:tcW w:w="457" w:type="pct"/>
                  <w:vMerge w:val="continue"/>
                  <w:vAlign w:val="center"/>
                </w:tcPr>
                <w:p w14:paraId="596525C3">
                  <w:pPr>
                    <w:pStyle w:val="44"/>
                    <w:bidi w:val="0"/>
                    <w:jc w:val="center"/>
                    <w:rPr>
                      <w:rFonts w:hint="eastAsia"/>
                      <w:lang w:val="en-US" w:eastAsia="zh-CN"/>
                    </w:rPr>
                  </w:pPr>
                </w:p>
              </w:tc>
            </w:tr>
            <w:tr w14:paraId="55BD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 w:type="pct"/>
                  <w:vMerge w:val="continue"/>
                  <w:vAlign w:val="center"/>
                </w:tcPr>
                <w:p w14:paraId="5D125E04">
                  <w:pPr>
                    <w:pStyle w:val="44"/>
                    <w:bidi w:val="0"/>
                    <w:jc w:val="center"/>
                    <w:rPr>
                      <w:rFonts w:hint="eastAsia"/>
                      <w:lang w:val="en-US" w:eastAsia="zh-CN"/>
                    </w:rPr>
                  </w:pPr>
                </w:p>
              </w:tc>
              <w:tc>
                <w:tcPr>
                  <w:tcW w:w="1149" w:type="pct"/>
                  <w:shd w:val="clear" w:color="auto" w:fill="auto"/>
                  <w:vAlign w:val="center"/>
                </w:tcPr>
                <w:p w14:paraId="32028D4B">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1#排放源上风向3m</w:t>
                  </w:r>
                </w:p>
              </w:tc>
              <w:tc>
                <w:tcPr>
                  <w:tcW w:w="443" w:type="pct"/>
                  <w:vMerge w:val="restart"/>
                  <w:vAlign w:val="center"/>
                </w:tcPr>
                <w:p w14:paraId="04DBF4FB">
                  <w:pPr>
                    <w:pStyle w:val="44"/>
                    <w:bidi w:val="0"/>
                    <w:jc w:val="center"/>
                    <w:rPr>
                      <w:rFonts w:hint="default"/>
                      <w:lang w:val="en-US" w:eastAsia="zh-CN"/>
                    </w:rPr>
                  </w:pPr>
                  <w:r>
                    <w:rPr>
                      <w:rFonts w:hint="eastAsia"/>
                      <w:lang w:val="en-US" w:eastAsia="zh-CN"/>
                    </w:rPr>
                    <w:t>硫化氢</w:t>
                  </w:r>
                </w:p>
              </w:tc>
              <w:tc>
                <w:tcPr>
                  <w:tcW w:w="516" w:type="pct"/>
                  <w:vAlign w:val="center"/>
                </w:tcPr>
                <w:p w14:paraId="5C4E303D">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574517C6">
                  <w:pPr>
                    <w:pStyle w:val="44"/>
                    <w:bidi w:val="0"/>
                    <w:jc w:val="center"/>
                    <w:rPr>
                      <w:rFonts w:hint="default"/>
                      <w:lang w:val="en-US" w:eastAsia="zh-CN"/>
                    </w:rPr>
                  </w:pPr>
                  <w:r>
                    <w:rPr>
                      <w:rFonts w:hint="eastAsia"/>
                      <w:lang w:val="en-US" w:eastAsia="zh-CN"/>
                    </w:rPr>
                    <w:t>0.001L</w:t>
                  </w:r>
                </w:p>
              </w:tc>
              <w:tc>
                <w:tcPr>
                  <w:tcW w:w="497" w:type="pct"/>
                  <w:vAlign w:val="center"/>
                </w:tcPr>
                <w:p w14:paraId="30ADF372">
                  <w:pPr>
                    <w:pStyle w:val="44"/>
                    <w:bidi w:val="0"/>
                    <w:jc w:val="center"/>
                    <w:rPr>
                      <w:rFonts w:hint="eastAsia"/>
                      <w:lang w:val="en-US" w:eastAsia="zh-CN"/>
                    </w:rPr>
                  </w:pPr>
                  <w:r>
                    <w:rPr>
                      <w:rFonts w:hint="eastAsia"/>
                      <w:lang w:val="en-US" w:eastAsia="zh-CN"/>
                    </w:rPr>
                    <w:t>0.001L</w:t>
                  </w:r>
                </w:p>
              </w:tc>
              <w:tc>
                <w:tcPr>
                  <w:tcW w:w="498" w:type="pct"/>
                  <w:vAlign w:val="center"/>
                </w:tcPr>
                <w:p w14:paraId="323129F3">
                  <w:pPr>
                    <w:pStyle w:val="44"/>
                    <w:bidi w:val="0"/>
                    <w:jc w:val="center"/>
                    <w:rPr>
                      <w:rFonts w:hint="eastAsia"/>
                      <w:lang w:val="en-US" w:eastAsia="zh-CN"/>
                    </w:rPr>
                  </w:pPr>
                  <w:r>
                    <w:rPr>
                      <w:rFonts w:hint="eastAsia"/>
                      <w:lang w:val="en-US" w:eastAsia="zh-CN"/>
                    </w:rPr>
                    <w:t>0.001L</w:t>
                  </w:r>
                </w:p>
              </w:tc>
              <w:tc>
                <w:tcPr>
                  <w:tcW w:w="498" w:type="pct"/>
                  <w:vAlign w:val="center"/>
                </w:tcPr>
                <w:p w14:paraId="3167D442">
                  <w:pPr>
                    <w:pStyle w:val="44"/>
                    <w:bidi w:val="0"/>
                    <w:jc w:val="center"/>
                    <w:rPr>
                      <w:rFonts w:hint="eastAsia"/>
                      <w:lang w:val="en-US" w:eastAsia="zh-CN"/>
                    </w:rPr>
                  </w:pPr>
                  <w:r>
                    <w:rPr>
                      <w:rFonts w:hint="eastAsia"/>
                      <w:lang w:val="en-US" w:eastAsia="zh-CN"/>
                    </w:rPr>
                    <w:t>0.001L</w:t>
                  </w:r>
                </w:p>
              </w:tc>
              <w:tc>
                <w:tcPr>
                  <w:tcW w:w="457" w:type="pct"/>
                  <w:vMerge w:val="restart"/>
                  <w:vAlign w:val="center"/>
                </w:tcPr>
                <w:p w14:paraId="6CE274C1">
                  <w:pPr>
                    <w:pStyle w:val="44"/>
                    <w:bidi w:val="0"/>
                    <w:jc w:val="center"/>
                    <w:rPr>
                      <w:rFonts w:hint="default"/>
                      <w:lang w:val="en-US" w:eastAsia="zh-CN"/>
                    </w:rPr>
                  </w:pPr>
                  <w:r>
                    <w:rPr>
                      <w:rFonts w:hint="eastAsia"/>
                      <w:lang w:val="en-US" w:eastAsia="zh-CN"/>
                    </w:rPr>
                    <w:t>0.06</w:t>
                  </w:r>
                </w:p>
              </w:tc>
            </w:tr>
            <w:tr w14:paraId="3FFB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4CD64A3F">
                  <w:pPr>
                    <w:pStyle w:val="44"/>
                    <w:bidi w:val="0"/>
                    <w:jc w:val="center"/>
                    <w:rPr>
                      <w:rFonts w:hint="eastAsia"/>
                      <w:lang w:val="en-US" w:eastAsia="zh-CN"/>
                    </w:rPr>
                  </w:pPr>
                </w:p>
              </w:tc>
              <w:tc>
                <w:tcPr>
                  <w:tcW w:w="1149" w:type="pct"/>
                  <w:shd w:val="clear" w:color="auto" w:fill="auto"/>
                  <w:vAlign w:val="center"/>
                </w:tcPr>
                <w:p w14:paraId="203C0DB5">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2#排放源下风向3m</w:t>
                  </w:r>
                </w:p>
              </w:tc>
              <w:tc>
                <w:tcPr>
                  <w:tcW w:w="443" w:type="pct"/>
                  <w:vMerge w:val="continue"/>
                  <w:vAlign w:val="center"/>
                </w:tcPr>
                <w:p w14:paraId="4151F625">
                  <w:pPr>
                    <w:pStyle w:val="44"/>
                    <w:bidi w:val="0"/>
                    <w:jc w:val="center"/>
                    <w:rPr>
                      <w:rFonts w:hint="eastAsia"/>
                      <w:lang w:val="en-US" w:eastAsia="zh-CN"/>
                    </w:rPr>
                  </w:pPr>
                </w:p>
              </w:tc>
              <w:tc>
                <w:tcPr>
                  <w:tcW w:w="516" w:type="pct"/>
                  <w:vAlign w:val="center"/>
                </w:tcPr>
                <w:p w14:paraId="2016B99E">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195B1425">
                  <w:pPr>
                    <w:pStyle w:val="44"/>
                    <w:bidi w:val="0"/>
                    <w:jc w:val="center"/>
                    <w:rPr>
                      <w:rFonts w:hint="eastAsia"/>
                      <w:lang w:val="en-US" w:eastAsia="zh-CN"/>
                    </w:rPr>
                  </w:pPr>
                  <w:r>
                    <w:rPr>
                      <w:rFonts w:hint="eastAsia"/>
                      <w:lang w:val="en-US" w:eastAsia="zh-CN"/>
                    </w:rPr>
                    <w:t>0.001L</w:t>
                  </w:r>
                </w:p>
              </w:tc>
              <w:tc>
                <w:tcPr>
                  <w:tcW w:w="497" w:type="pct"/>
                  <w:vAlign w:val="center"/>
                </w:tcPr>
                <w:p w14:paraId="482FF793">
                  <w:pPr>
                    <w:pStyle w:val="44"/>
                    <w:bidi w:val="0"/>
                    <w:jc w:val="center"/>
                    <w:rPr>
                      <w:rFonts w:hint="eastAsia"/>
                      <w:lang w:val="en-US" w:eastAsia="zh-CN"/>
                    </w:rPr>
                  </w:pPr>
                  <w:r>
                    <w:rPr>
                      <w:rFonts w:hint="eastAsia"/>
                      <w:lang w:val="en-US" w:eastAsia="zh-CN"/>
                    </w:rPr>
                    <w:t>0.001L</w:t>
                  </w:r>
                </w:p>
              </w:tc>
              <w:tc>
                <w:tcPr>
                  <w:tcW w:w="498" w:type="pct"/>
                  <w:vAlign w:val="center"/>
                </w:tcPr>
                <w:p w14:paraId="1C6E2F7A">
                  <w:pPr>
                    <w:pStyle w:val="44"/>
                    <w:bidi w:val="0"/>
                    <w:jc w:val="center"/>
                    <w:rPr>
                      <w:rFonts w:hint="eastAsia"/>
                      <w:lang w:val="en-US" w:eastAsia="zh-CN"/>
                    </w:rPr>
                  </w:pPr>
                  <w:r>
                    <w:rPr>
                      <w:rFonts w:hint="eastAsia"/>
                      <w:lang w:val="en-US" w:eastAsia="zh-CN"/>
                    </w:rPr>
                    <w:t>0.001L</w:t>
                  </w:r>
                </w:p>
              </w:tc>
              <w:tc>
                <w:tcPr>
                  <w:tcW w:w="498" w:type="pct"/>
                  <w:vAlign w:val="center"/>
                </w:tcPr>
                <w:p w14:paraId="54A382D7">
                  <w:pPr>
                    <w:pStyle w:val="44"/>
                    <w:bidi w:val="0"/>
                    <w:jc w:val="center"/>
                    <w:rPr>
                      <w:rFonts w:hint="eastAsia"/>
                      <w:lang w:val="en-US" w:eastAsia="zh-CN"/>
                    </w:rPr>
                  </w:pPr>
                  <w:r>
                    <w:rPr>
                      <w:rFonts w:hint="eastAsia"/>
                      <w:lang w:val="en-US" w:eastAsia="zh-CN"/>
                    </w:rPr>
                    <w:t>0.001L</w:t>
                  </w:r>
                </w:p>
              </w:tc>
              <w:tc>
                <w:tcPr>
                  <w:tcW w:w="457" w:type="pct"/>
                  <w:vMerge w:val="continue"/>
                  <w:vAlign w:val="center"/>
                </w:tcPr>
                <w:p w14:paraId="735FD7E6">
                  <w:pPr>
                    <w:pStyle w:val="44"/>
                    <w:bidi w:val="0"/>
                    <w:jc w:val="center"/>
                    <w:rPr>
                      <w:rFonts w:hint="eastAsia"/>
                      <w:lang w:val="en-US" w:eastAsia="zh-CN"/>
                    </w:rPr>
                  </w:pPr>
                </w:p>
              </w:tc>
            </w:tr>
            <w:tr w14:paraId="3D95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4EF37D6F">
                  <w:pPr>
                    <w:pStyle w:val="44"/>
                    <w:bidi w:val="0"/>
                    <w:jc w:val="center"/>
                    <w:rPr>
                      <w:rFonts w:hint="eastAsia"/>
                      <w:lang w:val="en-US" w:eastAsia="zh-CN"/>
                    </w:rPr>
                  </w:pPr>
                </w:p>
              </w:tc>
              <w:tc>
                <w:tcPr>
                  <w:tcW w:w="1149" w:type="pct"/>
                  <w:shd w:val="clear" w:color="auto" w:fill="auto"/>
                  <w:vAlign w:val="center"/>
                </w:tcPr>
                <w:p w14:paraId="4EA8AED1">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3#排放源下风向3m</w:t>
                  </w:r>
                </w:p>
              </w:tc>
              <w:tc>
                <w:tcPr>
                  <w:tcW w:w="443" w:type="pct"/>
                  <w:vMerge w:val="continue"/>
                  <w:vAlign w:val="center"/>
                </w:tcPr>
                <w:p w14:paraId="79321D2E">
                  <w:pPr>
                    <w:pStyle w:val="44"/>
                    <w:bidi w:val="0"/>
                    <w:jc w:val="center"/>
                    <w:rPr>
                      <w:rFonts w:hint="eastAsia"/>
                      <w:lang w:val="en-US" w:eastAsia="zh-CN"/>
                    </w:rPr>
                  </w:pPr>
                </w:p>
              </w:tc>
              <w:tc>
                <w:tcPr>
                  <w:tcW w:w="516" w:type="pct"/>
                  <w:vAlign w:val="center"/>
                </w:tcPr>
                <w:p w14:paraId="54668017">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77A442EC">
                  <w:pPr>
                    <w:pStyle w:val="44"/>
                    <w:bidi w:val="0"/>
                    <w:jc w:val="center"/>
                    <w:rPr>
                      <w:rFonts w:hint="eastAsia"/>
                      <w:lang w:val="en-US" w:eastAsia="zh-CN"/>
                    </w:rPr>
                  </w:pPr>
                  <w:r>
                    <w:rPr>
                      <w:rFonts w:hint="eastAsia"/>
                      <w:lang w:val="en-US" w:eastAsia="zh-CN"/>
                    </w:rPr>
                    <w:t>0.001L</w:t>
                  </w:r>
                </w:p>
              </w:tc>
              <w:tc>
                <w:tcPr>
                  <w:tcW w:w="497" w:type="pct"/>
                  <w:vAlign w:val="center"/>
                </w:tcPr>
                <w:p w14:paraId="2BEB0FE3">
                  <w:pPr>
                    <w:pStyle w:val="44"/>
                    <w:bidi w:val="0"/>
                    <w:jc w:val="center"/>
                    <w:rPr>
                      <w:rFonts w:hint="eastAsia"/>
                      <w:lang w:val="en-US" w:eastAsia="zh-CN"/>
                    </w:rPr>
                  </w:pPr>
                  <w:r>
                    <w:rPr>
                      <w:rFonts w:hint="eastAsia"/>
                      <w:lang w:val="en-US" w:eastAsia="zh-CN"/>
                    </w:rPr>
                    <w:t>0.001L</w:t>
                  </w:r>
                </w:p>
              </w:tc>
              <w:tc>
                <w:tcPr>
                  <w:tcW w:w="498" w:type="pct"/>
                  <w:vAlign w:val="center"/>
                </w:tcPr>
                <w:p w14:paraId="4529D9F2">
                  <w:pPr>
                    <w:pStyle w:val="44"/>
                    <w:bidi w:val="0"/>
                    <w:jc w:val="center"/>
                    <w:rPr>
                      <w:rFonts w:hint="eastAsia"/>
                      <w:lang w:val="en-US" w:eastAsia="zh-CN"/>
                    </w:rPr>
                  </w:pPr>
                  <w:r>
                    <w:rPr>
                      <w:rFonts w:hint="eastAsia"/>
                      <w:lang w:val="en-US" w:eastAsia="zh-CN"/>
                    </w:rPr>
                    <w:t>0.001L</w:t>
                  </w:r>
                </w:p>
              </w:tc>
              <w:tc>
                <w:tcPr>
                  <w:tcW w:w="498" w:type="pct"/>
                  <w:vAlign w:val="center"/>
                </w:tcPr>
                <w:p w14:paraId="5935B439">
                  <w:pPr>
                    <w:pStyle w:val="44"/>
                    <w:bidi w:val="0"/>
                    <w:jc w:val="center"/>
                    <w:rPr>
                      <w:rFonts w:hint="eastAsia"/>
                      <w:lang w:val="en-US" w:eastAsia="zh-CN"/>
                    </w:rPr>
                  </w:pPr>
                  <w:r>
                    <w:rPr>
                      <w:rFonts w:hint="eastAsia"/>
                      <w:lang w:val="en-US" w:eastAsia="zh-CN"/>
                    </w:rPr>
                    <w:t>0.001L</w:t>
                  </w:r>
                </w:p>
              </w:tc>
              <w:tc>
                <w:tcPr>
                  <w:tcW w:w="457" w:type="pct"/>
                  <w:vMerge w:val="continue"/>
                  <w:vAlign w:val="center"/>
                </w:tcPr>
                <w:p w14:paraId="6C1C2239">
                  <w:pPr>
                    <w:pStyle w:val="44"/>
                    <w:bidi w:val="0"/>
                    <w:jc w:val="center"/>
                    <w:rPr>
                      <w:rFonts w:hint="eastAsia"/>
                      <w:lang w:val="en-US" w:eastAsia="zh-CN"/>
                    </w:rPr>
                  </w:pPr>
                </w:p>
              </w:tc>
            </w:tr>
            <w:tr w14:paraId="3A53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7B5D0241">
                  <w:pPr>
                    <w:pStyle w:val="44"/>
                    <w:bidi w:val="0"/>
                    <w:jc w:val="center"/>
                    <w:rPr>
                      <w:rFonts w:hint="eastAsia"/>
                      <w:lang w:val="en-US" w:eastAsia="zh-CN"/>
                    </w:rPr>
                  </w:pPr>
                </w:p>
              </w:tc>
              <w:tc>
                <w:tcPr>
                  <w:tcW w:w="1149" w:type="pct"/>
                  <w:shd w:val="clear" w:color="auto" w:fill="auto"/>
                  <w:vAlign w:val="center"/>
                </w:tcPr>
                <w:p w14:paraId="6C67CCFB">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1#排放源上风向3m</w:t>
                  </w:r>
                </w:p>
              </w:tc>
              <w:tc>
                <w:tcPr>
                  <w:tcW w:w="443" w:type="pct"/>
                  <w:vMerge w:val="restart"/>
                  <w:vAlign w:val="center"/>
                </w:tcPr>
                <w:p w14:paraId="3DC39C55">
                  <w:pPr>
                    <w:pStyle w:val="44"/>
                    <w:bidi w:val="0"/>
                    <w:jc w:val="center"/>
                    <w:rPr>
                      <w:rFonts w:hint="default"/>
                      <w:lang w:val="en-US" w:eastAsia="zh-CN"/>
                    </w:rPr>
                  </w:pPr>
                  <w:r>
                    <w:rPr>
                      <w:rFonts w:hint="eastAsia"/>
                      <w:lang w:val="en-US" w:eastAsia="zh-CN"/>
                    </w:rPr>
                    <w:t>氨</w:t>
                  </w:r>
                </w:p>
              </w:tc>
              <w:tc>
                <w:tcPr>
                  <w:tcW w:w="516" w:type="pct"/>
                  <w:vAlign w:val="center"/>
                </w:tcPr>
                <w:p w14:paraId="53847B63">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14612C4A">
                  <w:pPr>
                    <w:pStyle w:val="44"/>
                    <w:bidi w:val="0"/>
                    <w:jc w:val="center"/>
                    <w:rPr>
                      <w:rFonts w:hint="default"/>
                      <w:lang w:val="en-US" w:eastAsia="zh-CN"/>
                    </w:rPr>
                  </w:pPr>
                  <w:r>
                    <w:rPr>
                      <w:rFonts w:hint="eastAsia"/>
                      <w:lang w:val="en-US" w:eastAsia="zh-CN"/>
                    </w:rPr>
                    <w:t>0.08</w:t>
                  </w:r>
                </w:p>
              </w:tc>
              <w:tc>
                <w:tcPr>
                  <w:tcW w:w="497" w:type="pct"/>
                  <w:vAlign w:val="center"/>
                </w:tcPr>
                <w:p w14:paraId="2FC8BBF0">
                  <w:pPr>
                    <w:pStyle w:val="44"/>
                    <w:bidi w:val="0"/>
                    <w:jc w:val="center"/>
                    <w:rPr>
                      <w:rFonts w:hint="default"/>
                      <w:lang w:val="en-US" w:eastAsia="zh-CN"/>
                    </w:rPr>
                  </w:pPr>
                  <w:r>
                    <w:rPr>
                      <w:rFonts w:hint="eastAsia"/>
                      <w:lang w:val="en-US" w:eastAsia="zh-CN"/>
                    </w:rPr>
                    <w:t>0.10</w:t>
                  </w:r>
                </w:p>
              </w:tc>
              <w:tc>
                <w:tcPr>
                  <w:tcW w:w="498" w:type="pct"/>
                  <w:vAlign w:val="center"/>
                </w:tcPr>
                <w:p w14:paraId="521432A6">
                  <w:pPr>
                    <w:pStyle w:val="44"/>
                    <w:bidi w:val="0"/>
                    <w:jc w:val="center"/>
                    <w:rPr>
                      <w:rFonts w:hint="default"/>
                      <w:lang w:val="en-US" w:eastAsia="zh-CN"/>
                    </w:rPr>
                  </w:pPr>
                  <w:r>
                    <w:rPr>
                      <w:rFonts w:hint="eastAsia"/>
                      <w:lang w:val="en-US" w:eastAsia="zh-CN"/>
                    </w:rPr>
                    <w:t>0.11</w:t>
                  </w:r>
                </w:p>
              </w:tc>
              <w:tc>
                <w:tcPr>
                  <w:tcW w:w="498" w:type="pct"/>
                  <w:vAlign w:val="center"/>
                </w:tcPr>
                <w:p w14:paraId="08214C90">
                  <w:pPr>
                    <w:pStyle w:val="44"/>
                    <w:bidi w:val="0"/>
                    <w:jc w:val="center"/>
                    <w:rPr>
                      <w:rFonts w:hint="default"/>
                      <w:lang w:val="en-US" w:eastAsia="zh-CN"/>
                    </w:rPr>
                  </w:pPr>
                  <w:r>
                    <w:rPr>
                      <w:rFonts w:hint="eastAsia"/>
                      <w:lang w:val="en-US" w:eastAsia="zh-CN"/>
                    </w:rPr>
                    <w:t>0.11</w:t>
                  </w:r>
                </w:p>
              </w:tc>
              <w:tc>
                <w:tcPr>
                  <w:tcW w:w="457" w:type="pct"/>
                  <w:vMerge w:val="restart"/>
                  <w:vAlign w:val="center"/>
                </w:tcPr>
                <w:p w14:paraId="16430165">
                  <w:pPr>
                    <w:pStyle w:val="44"/>
                    <w:bidi w:val="0"/>
                    <w:jc w:val="center"/>
                    <w:rPr>
                      <w:rFonts w:hint="default"/>
                      <w:lang w:val="en-US" w:eastAsia="zh-CN"/>
                    </w:rPr>
                  </w:pPr>
                  <w:r>
                    <w:rPr>
                      <w:rFonts w:hint="eastAsia"/>
                      <w:lang w:val="en-US" w:eastAsia="zh-CN"/>
                    </w:rPr>
                    <w:t>1.5</w:t>
                  </w:r>
                </w:p>
              </w:tc>
            </w:tr>
            <w:tr w14:paraId="00CA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5730C421">
                  <w:pPr>
                    <w:pStyle w:val="44"/>
                    <w:bidi w:val="0"/>
                    <w:jc w:val="center"/>
                    <w:rPr>
                      <w:rFonts w:hint="eastAsia"/>
                      <w:lang w:val="en-US" w:eastAsia="zh-CN"/>
                    </w:rPr>
                  </w:pPr>
                </w:p>
              </w:tc>
              <w:tc>
                <w:tcPr>
                  <w:tcW w:w="1149" w:type="pct"/>
                  <w:shd w:val="clear" w:color="auto" w:fill="auto"/>
                  <w:vAlign w:val="center"/>
                </w:tcPr>
                <w:p w14:paraId="2AF25D4D">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2#排放源下风向3m</w:t>
                  </w:r>
                </w:p>
              </w:tc>
              <w:tc>
                <w:tcPr>
                  <w:tcW w:w="443" w:type="pct"/>
                  <w:vMerge w:val="continue"/>
                  <w:vAlign w:val="center"/>
                </w:tcPr>
                <w:p w14:paraId="00513426">
                  <w:pPr>
                    <w:pStyle w:val="44"/>
                    <w:bidi w:val="0"/>
                    <w:jc w:val="center"/>
                    <w:rPr>
                      <w:rFonts w:hint="eastAsia"/>
                      <w:lang w:val="en-US" w:eastAsia="zh-CN"/>
                    </w:rPr>
                  </w:pPr>
                </w:p>
              </w:tc>
              <w:tc>
                <w:tcPr>
                  <w:tcW w:w="516" w:type="pct"/>
                  <w:vAlign w:val="center"/>
                </w:tcPr>
                <w:p w14:paraId="31BC6D5C">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0E1322B8">
                  <w:pPr>
                    <w:pStyle w:val="44"/>
                    <w:bidi w:val="0"/>
                    <w:jc w:val="center"/>
                    <w:rPr>
                      <w:rFonts w:hint="default"/>
                      <w:lang w:val="en-US" w:eastAsia="zh-CN"/>
                    </w:rPr>
                  </w:pPr>
                  <w:r>
                    <w:rPr>
                      <w:rFonts w:hint="eastAsia"/>
                      <w:lang w:val="en-US" w:eastAsia="zh-CN"/>
                    </w:rPr>
                    <w:t>0.21</w:t>
                  </w:r>
                </w:p>
              </w:tc>
              <w:tc>
                <w:tcPr>
                  <w:tcW w:w="497" w:type="pct"/>
                  <w:vAlign w:val="center"/>
                </w:tcPr>
                <w:p w14:paraId="3D7DF185">
                  <w:pPr>
                    <w:pStyle w:val="44"/>
                    <w:bidi w:val="0"/>
                    <w:jc w:val="center"/>
                    <w:rPr>
                      <w:rFonts w:hint="default"/>
                      <w:lang w:val="en-US" w:eastAsia="zh-CN"/>
                    </w:rPr>
                  </w:pPr>
                  <w:r>
                    <w:rPr>
                      <w:rFonts w:hint="eastAsia"/>
                      <w:lang w:val="en-US" w:eastAsia="zh-CN"/>
                    </w:rPr>
                    <w:t>0.24</w:t>
                  </w:r>
                </w:p>
              </w:tc>
              <w:tc>
                <w:tcPr>
                  <w:tcW w:w="498" w:type="pct"/>
                  <w:vAlign w:val="center"/>
                </w:tcPr>
                <w:p w14:paraId="5821BE44">
                  <w:pPr>
                    <w:pStyle w:val="44"/>
                    <w:bidi w:val="0"/>
                    <w:jc w:val="center"/>
                    <w:rPr>
                      <w:rFonts w:hint="default"/>
                      <w:lang w:val="en-US" w:eastAsia="zh-CN"/>
                    </w:rPr>
                  </w:pPr>
                  <w:r>
                    <w:rPr>
                      <w:rFonts w:hint="eastAsia"/>
                      <w:lang w:val="en-US" w:eastAsia="zh-CN"/>
                    </w:rPr>
                    <w:t>0.25</w:t>
                  </w:r>
                </w:p>
              </w:tc>
              <w:tc>
                <w:tcPr>
                  <w:tcW w:w="498" w:type="pct"/>
                  <w:vAlign w:val="center"/>
                </w:tcPr>
                <w:p w14:paraId="29913EF8">
                  <w:pPr>
                    <w:pStyle w:val="44"/>
                    <w:bidi w:val="0"/>
                    <w:jc w:val="center"/>
                    <w:rPr>
                      <w:rFonts w:hint="default"/>
                      <w:lang w:val="en-US" w:eastAsia="zh-CN"/>
                    </w:rPr>
                  </w:pPr>
                  <w:r>
                    <w:rPr>
                      <w:rFonts w:hint="eastAsia"/>
                      <w:lang w:val="en-US" w:eastAsia="zh-CN"/>
                    </w:rPr>
                    <w:t>0.25</w:t>
                  </w:r>
                </w:p>
              </w:tc>
              <w:tc>
                <w:tcPr>
                  <w:tcW w:w="457" w:type="pct"/>
                  <w:vMerge w:val="continue"/>
                  <w:vAlign w:val="center"/>
                </w:tcPr>
                <w:p w14:paraId="08E25E29">
                  <w:pPr>
                    <w:pStyle w:val="44"/>
                    <w:bidi w:val="0"/>
                    <w:jc w:val="center"/>
                    <w:rPr>
                      <w:rFonts w:hint="eastAsia"/>
                      <w:lang w:val="en-US" w:eastAsia="zh-CN"/>
                    </w:rPr>
                  </w:pPr>
                </w:p>
              </w:tc>
            </w:tr>
            <w:tr w14:paraId="656D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vAlign w:val="center"/>
                </w:tcPr>
                <w:p w14:paraId="055ECD21">
                  <w:pPr>
                    <w:pStyle w:val="44"/>
                    <w:bidi w:val="0"/>
                    <w:jc w:val="center"/>
                    <w:rPr>
                      <w:rFonts w:hint="eastAsia"/>
                      <w:lang w:val="en-US" w:eastAsia="zh-CN"/>
                    </w:rPr>
                  </w:pPr>
                </w:p>
              </w:tc>
              <w:tc>
                <w:tcPr>
                  <w:tcW w:w="1149" w:type="pct"/>
                  <w:shd w:val="clear" w:color="auto" w:fill="auto"/>
                  <w:vAlign w:val="center"/>
                </w:tcPr>
                <w:p w14:paraId="71C7B5AA">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3#排放源下风向3m</w:t>
                  </w:r>
                </w:p>
              </w:tc>
              <w:tc>
                <w:tcPr>
                  <w:tcW w:w="443" w:type="pct"/>
                  <w:vMerge w:val="continue"/>
                  <w:vAlign w:val="center"/>
                </w:tcPr>
                <w:p w14:paraId="785A14C5">
                  <w:pPr>
                    <w:pStyle w:val="44"/>
                    <w:bidi w:val="0"/>
                    <w:jc w:val="center"/>
                    <w:rPr>
                      <w:rFonts w:hint="eastAsia"/>
                      <w:lang w:val="en-US" w:eastAsia="zh-CN"/>
                    </w:rPr>
                  </w:pPr>
                </w:p>
              </w:tc>
              <w:tc>
                <w:tcPr>
                  <w:tcW w:w="516" w:type="pct"/>
                  <w:vAlign w:val="center"/>
                </w:tcPr>
                <w:p w14:paraId="62A5B234">
                  <w:pPr>
                    <w:pStyle w:val="44"/>
                    <w:bidi w:val="0"/>
                    <w:ind w:firstLine="0" w:firstLineChars="0"/>
                    <w:jc w:val="center"/>
                    <w:rPr>
                      <w:rFonts w:hint="eastAsia"/>
                      <w:lang w:val="en-US" w:eastAsia="zh-CN"/>
                    </w:rPr>
                  </w:pPr>
                  <w:r>
                    <w:rPr>
                      <w:rFonts w:hint="eastAsia"/>
                      <w:lang w:val="en-US" w:eastAsia="zh-CN"/>
                    </w:rPr>
                    <w:t>mg/m</w:t>
                  </w:r>
                  <w:r>
                    <w:rPr>
                      <w:rFonts w:hint="eastAsia"/>
                      <w:vertAlign w:val="superscript"/>
                      <w:lang w:val="en-US" w:eastAsia="zh-CN"/>
                    </w:rPr>
                    <w:t>3</w:t>
                  </w:r>
                </w:p>
              </w:tc>
              <w:tc>
                <w:tcPr>
                  <w:tcW w:w="497" w:type="pct"/>
                  <w:vAlign w:val="center"/>
                </w:tcPr>
                <w:p w14:paraId="68AC9C05">
                  <w:pPr>
                    <w:pStyle w:val="44"/>
                    <w:bidi w:val="0"/>
                    <w:jc w:val="center"/>
                    <w:rPr>
                      <w:rFonts w:hint="default"/>
                      <w:lang w:val="en-US" w:eastAsia="zh-CN"/>
                    </w:rPr>
                  </w:pPr>
                  <w:r>
                    <w:rPr>
                      <w:rFonts w:hint="eastAsia"/>
                      <w:lang w:val="en-US" w:eastAsia="zh-CN"/>
                    </w:rPr>
                    <w:t>0.41</w:t>
                  </w:r>
                </w:p>
              </w:tc>
              <w:tc>
                <w:tcPr>
                  <w:tcW w:w="497" w:type="pct"/>
                  <w:vAlign w:val="center"/>
                </w:tcPr>
                <w:p w14:paraId="207BAA8D">
                  <w:pPr>
                    <w:pStyle w:val="44"/>
                    <w:bidi w:val="0"/>
                    <w:jc w:val="center"/>
                    <w:rPr>
                      <w:rFonts w:hint="default"/>
                      <w:lang w:val="en-US" w:eastAsia="zh-CN"/>
                    </w:rPr>
                  </w:pPr>
                  <w:r>
                    <w:rPr>
                      <w:rFonts w:hint="eastAsia"/>
                      <w:lang w:val="en-US" w:eastAsia="zh-CN"/>
                    </w:rPr>
                    <w:t>0.49</w:t>
                  </w:r>
                </w:p>
              </w:tc>
              <w:tc>
                <w:tcPr>
                  <w:tcW w:w="498" w:type="pct"/>
                  <w:vAlign w:val="center"/>
                </w:tcPr>
                <w:p w14:paraId="1F7942BA">
                  <w:pPr>
                    <w:pStyle w:val="44"/>
                    <w:bidi w:val="0"/>
                    <w:jc w:val="center"/>
                    <w:rPr>
                      <w:rFonts w:hint="default"/>
                      <w:lang w:val="en-US" w:eastAsia="zh-CN"/>
                    </w:rPr>
                  </w:pPr>
                  <w:r>
                    <w:rPr>
                      <w:rFonts w:hint="eastAsia"/>
                      <w:lang w:val="en-US" w:eastAsia="zh-CN"/>
                    </w:rPr>
                    <w:t>0.42</w:t>
                  </w:r>
                </w:p>
              </w:tc>
              <w:tc>
                <w:tcPr>
                  <w:tcW w:w="498" w:type="pct"/>
                  <w:vAlign w:val="center"/>
                </w:tcPr>
                <w:p w14:paraId="2D9B3F21">
                  <w:pPr>
                    <w:pStyle w:val="44"/>
                    <w:bidi w:val="0"/>
                    <w:jc w:val="center"/>
                    <w:rPr>
                      <w:rFonts w:hint="default"/>
                      <w:lang w:val="en-US" w:eastAsia="zh-CN"/>
                    </w:rPr>
                  </w:pPr>
                  <w:r>
                    <w:rPr>
                      <w:rFonts w:hint="eastAsia"/>
                      <w:lang w:val="en-US" w:eastAsia="zh-CN"/>
                    </w:rPr>
                    <w:t>0.49</w:t>
                  </w:r>
                </w:p>
              </w:tc>
              <w:tc>
                <w:tcPr>
                  <w:tcW w:w="457" w:type="pct"/>
                  <w:vMerge w:val="continue"/>
                  <w:vAlign w:val="center"/>
                </w:tcPr>
                <w:p w14:paraId="7070BAB1">
                  <w:pPr>
                    <w:pStyle w:val="44"/>
                    <w:bidi w:val="0"/>
                    <w:jc w:val="center"/>
                    <w:rPr>
                      <w:rFonts w:hint="eastAsia"/>
                      <w:lang w:val="en-US" w:eastAsia="zh-CN"/>
                    </w:rPr>
                  </w:pPr>
                </w:p>
              </w:tc>
            </w:tr>
            <w:tr w14:paraId="01DB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1" w:type="pct"/>
                  <w:vMerge w:val="continue"/>
                  <w:vAlign w:val="center"/>
                </w:tcPr>
                <w:p w14:paraId="377F46DF">
                  <w:pPr>
                    <w:pStyle w:val="44"/>
                    <w:bidi w:val="0"/>
                    <w:jc w:val="center"/>
                    <w:rPr>
                      <w:rFonts w:hint="eastAsia"/>
                      <w:lang w:val="en-US" w:eastAsia="zh-CN"/>
                    </w:rPr>
                  </w:pPr>
                </w:p>
              </w:tc>
              <w:tc>
                <w:tcPr>
                  <w:tcW w:w="1149" w:type="pct"/>
                  <w:shd w:val="clear" w:color="auto" w:fill="auto"/>
                  <w:vAlign w:val="center"/>
                </w:tcPr>
                <w:p w14:paraId="7EB7595A">
                  <w:pPr>
                    <w:pStyle w:val="44"/>
                    <w:bidi w:val="0"/>
                    <w:ind w:firstLine="0" w:firstLineChars="0"/>
                    <w:jc w:val="center"/>
                    <w:rPr>
                      <w:rFonts w:hint="eastAsia" w:ascii="Times New Roman" w:hAnsi="Times New Roman" w:eastAsia="宋体" w:cs="Times New Roman"/>
                      <w:kern w:val="0"/>
                      <w:sz w:val="21"/>
                      <w:szCs w:val="21"/>
                      <w:lang w:val="en-US" w:eastAsia="zh-CN" w:bidi="ar-SA"/>
                    </w:rPr>
                  </w:pPr>
                  <w:r>
                    <w:rPr>
                      <w:rFonts w:hint="eastAsia"/>
                      <w:lang w:val="en-US" w:eastAsia="zh-CN"/>
                    </w:rPr>
                    <w:t>1#排放源上风向3m</w:t>
                  </w:r>
                </w:p>
              </w:tc>
              <w:tc>
                <w:tcPr>
                  <w:tcW w:w="443" w:type="pct"/>
                  <w:vMerge w:val="restart"/>
                  <w:vAlign w:val="center"/>
                </w:tcPr>
                <w:p w14:paraId="59F73C4B">
                  <w:pPr>
                    <w:pStyle w:val="44"/>
                    <w:bidi w:val="0"/>
                    <w:jc w:val="center"/>
                    <w:rPr>
                      <w:rFonts w:hint="default"/>
                      <w:lang w:val="en-US" w:eastAsia="zh-CN"/>
                    </w:rPr>
                  </w:pPr>
                  <w:r>
                    <w:rPr>
                      <w:rFonts w:hint="eastAsia"/>
                      <w:lang w:val="en-US" w:eastAsia="zh-CN"/>
                    </w:rPr>
                    <w:t>甲烷</w:t>
                  </w:r>
                </w:p>
              </w:tc>
              <w:tc>
                <w:tcPr>
                  <w:tcW w:w="516" w:type="pct"/>
                  <w:vAlign w:val="center"/>
                </w:tcPr>
                <w:p w14:paraId="097BAC6C">
                  <w:pPr>
                    <w:pStyle w:val="44"/>
                    <w:bidi w:val="0"/>
                    <w:ind w:firstLine="0" w:firstLineChars="0"/>
                    <w:jc w:val="center"/>
                    <w:rPr>
                      <w:rFonts w:hint="eastAsia"/>
                      <w:lang w:val="en-US" w:eastAsia="zh-CN"/>
                    </w:rPr>
                  </w:pPr>
                  <w:r>
                    <w:rPr>
                      <w:rFonts w:hint="eastAsia"/>
                      <w:lang w:val="en-US" w:eastAsia="zh-CN"/>
                    </w:rPr>
                    <w:t>%</w:t>
                  </w:r>
                </w:p>
              </w:tc>
              <w:tc>
                <w:tcPr>
                  <w:tcW w:w="497" w:type="pct"/>
                  <w:vAlign w:val="center"/>
                </w:tcPr>
                <w:p w14:paraId="5BC4D87C">
                  <w:pPr>
                    <w:pStyle w:val="44"/>
                    <w:bidi w:val="0"/>
                    <w:jc w:val="center"/>
                    <w:rPr>
                      <w:rFonts w:hint="default"/>
                      <w:lang w:val="en-US" w:eastAsia="zh-CN"/>
                    </w:rPr>
                  </w:pPr>
                  <w:r>
                    <w:rPr>
                      <w:rFonts w:hint="eastAsia"/>
                      <w:lang w:val="en-US" w:eastAsia="zh-CN"/>
                    </w:rPr>
                    <w:t>0.007</w:t>
                  </w:r>
                </w:p>
              </w:tc>
              <w:tc>
                <w:tcPr>
                  <w:tcW w:w="497" w:type="pct"/>
                  <w:vAlign w:val="center"/>
                </w:tcPr>
                <w:p w14:paraId="7A377973">
                  <w:pPr>
                    <w:pStyle w:val="44"/>
                    <w:bidi w:val="0"/>
                    <w:jc w:val="center"/>
                    <w:rPr>
                      <w:rFonts w:hint="default"/>
                      <w:lang w:val="en-US" w:eastAsia="zh-CN"/>
                    </w:rPr>
                  </w:pPr>
                  <w:r>
                    <w:rPr>
                      <w:rFonts w:hint="eastAsia"/>
                      <w:lang w:val="en-US" w:eastAsia="zh-CN"/>
                    </w:rPr>
                    <w:t>0.008</w:t>
                  </w:r>
                </w:p>
              </w:tc>
              <w:tc>
                <w:tcPr>
                  <w:tcW w:w="498" w:type="pct"/>
                  <w:vAlign w:val="center"/>
                </w:tcPr>
                <w:p w14:paraId="71CD95F8">
                  <w:pPr>
                    <w:pStyle w:val="44"/>
                    <w:bidi w:val="0"/>
                    <w:jc w:val="center"/>
                    <w:rPr>
                      <w:rFonts w:hint="default"/>
                      <w:lang w:val="en-US" w:eastAsia="zh-CN"/>
                    </w:rPr>
                  </w:pPr>
                  <w:r>
                    <w:rPr>
                      <w:rFonts w:hint="eastAsia"/>
                      <w:lang w:val="en-US" w:eastAsia="zh-CN"/>
                    </w:rPr>
                    <w:t>0.010</w:t>
                  </w:r>
                </w:p>
              </w:tc>
              <w:tc>
                <w:tcPr>
                  <w:tcW w:w="498" w:type="pct"/>
                  <w:vAlign w:val="center"/>
                </w:tcPr>
                <w:p w14:paraId="2E65F036">
                  <w:pPr>
                    <w:pStyle w:val="44"/>
                    <w:bidi w:val="0"/>
                    <w:jc w:val="center"/>
                    <w:rPr>
                      <w:rFonts w:hint="default"/>
                      <w:lang w:val="en-US" w:eastAsia="zh-CN"/>
                    </w:rPr>
                  </w:pPr>
                  <w:r>
                    <w:rPr>
                      <w:rFonts w:hint="eastAsia"/>
                      <w:lang w:val="en-US" w:eastAsia="zh-CN"/>
                    </w:rPr>
                    <w:t>0.010</w:t>
                  </w:r>
                </w:p>
              </w:tc>
              <w:tc>
                <w:tcPr>
                  <w:tcW w:w="457" w:type="pct"/>
                  <w:vMerge w:val="restart"/>
                  <w:vAlign w:val="center"/>
                </w:tcPr>
                <w:p w14:paraId="44C56CD3">
                  <w:pPr>
                    <w:pStyle w:val="44"/>
                    <w:bidi w:val="0"/>
                    <w:jc w:val="center"/>
                    <w:rPr>
                      <w:rFonts w:hint="default"/>
                      <w:lang w:val="en-US" w:eastAsia="zh-CN"/>
                    </w:rPr>
                  </w:pPr>
                  <w:r>
                    <w:rPr>
                      <w:rFonts w:hint="eastAsia"/>
                      <w:lang w:val="en-US" w:eastAsia="zh-CN"/>
                    </w:rPr>
                    <w:t>5</w:t>
                  </w:r>
                </w:p>
              </w:tc>
            </w:tr>
            <w:tr w14:paraId="0101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tcPr>
                <w:p w14:paraId="47E41E13">
                  <w:pPr>
                    <w:pStyle w:val="44"/>
                    <w:bidi w:val="0"/>
                    <w:rPr>
                      <w:rFonts w:hint="eastAsia"/>
                      <w:lang w:val="en-US" w:eastAsia="zh-CN"/>
                    </w:rPr>
                  </w:pPr>
                </w:p>
              </w:tc>
              <w:tc>
                <w:tcPr>
                  <w:tcW w:w="1149" w:type="pct"/>
                  <w:shd w:val="clear" w:color="auto" w:fill="auto"/>
                  <w:vAlign w:val="top"/>
                </w:tcPr>
                <w:p w14:paraId="2FA0A1AD">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2#排放源下风向3m</w:t>
                  </w:r>
                </w:p>
              </w:tc>
              <w:tc>
                <w:tcPr>
                  <w:tcW w:w="443" w:type="pct"/>
                  <w:vMerge w:val="continue"/>
                </w:tcPr>
                <w:p w14:paraId="63874AAD">
                  <w:pPr>
                    <w:pStyle w:val="44"/>
                    <w:bidi w:val="0"/>
                    <w:rPr>
                      <w:rFonts w:hint="eastAsia"/>
                      <w:lang w:val="en-US" w:eastAsia="zh-CN"/>
                    </w:rPr>
                  </w:pPr>
                </w:p>
              </w:tc>
              <w:tc>
                <w:tcPr>
                  <w:tcW w:w="516" w:type="pct"/>
                  <w:vAlign w:val="top"/>
                </w:tcPr>
                <w:p w14:paraId="74DD58EE">
                  <w:pPr>
                    <w:pStyle w:val="44"/>
                    <w:bidi w:val="0"/>
                    <w:ind w:firstLine="0" w:firstLineChars="0"/>
                    <w:rPr>
                      <w:rFonts w:hint="eastAsia"/>
                      <w:lang w:val="en-US" w:eastAsia="zh-CN"/>
                    </w:rPr>
                  </w:pPr>
                  <w:r>
                    <w:rPr>
                      <w:rFonts w:hint="eastAsia"/>
                      <w:lang w:val="en-US" w:eastAsia="zh-CN"/>
                    </w:rPr>
                    <w:t>%</w:t>
                  </w:r>
                </w:p>
              </w:tc>
              <w:tc>
                <w:tcPr>
                  <w:tcW w:w="497" w:type="pct"/>
                </w:tcPr>
                <w:p w14:paraId="773C2A2B">
                  <w:pPr>
                    <w:pStyle w:val="44"/>
                    <w:bidi w:val="0"/>
                    <w:rPr>
                      <w:rFonts w:hint="default"/>
                      <w:lang w:val="en-US" w:eastAsia="zh-CN"/>
                    </w:rPr>
                  </w:pPr>
                  <w:r>
                    <w:rPr>
                      <w:rFonts w:hint="eastAsia"/>
                      <w:lang w:val="en-US" w:eastAsia="zh-CN"/>
                    </w:rPr>
                    <w:t>0.034</w:t>
                  </w:r>
                </w:p>
              </w:tc>
              <w:tc>
                <w:tcPr>
                  <w:tcW w:w="497" w:type="pct"/>
                </w:tcPr>
                <w:p w14:paraId="221A3669">
                  <w:pPr>
                    <w:pStyle w:val="44"/>
                    <w:bidi w:val="0"/>
                    <w:rPr>
                      <w:rFonts w:hint="default"/>
                      <w:lang w:val="en-US" w:eastAsia="zh-CN"/>
                    </w:rPr>
                  </w:pPr>
                  <w:r>
                    <w:rPr>
                      <w:rFonts w:hint="eastAsia"/>
                      <w:lang w:val="en-US" w:eastAsia="zh-CN"/>
                    </w:rPr>
                    <w:t>0.037</w:t>
                  </w:r>
                </w:p>
              </w:tc>
              <w:tc>
                <w:tcPr>
                  <w:tcW w:w="498" w:type="pct"/>
                </w:tcPr>
                <w:p w14:paraId="6D6B6D80">
                  <w:pPr>
                    <w:pStyle w:val="44"/>
                    <w:bidi w:val="0"/>
                    <w:rPr>
                      <w:rFonts w:hint="default"/>
                      <w:lang w:val="en-US" w:eastAsia="zh-CN"/>
                    </w:rPr>
                  </w:pPr>
                  <w:r>
                    <w:rPr>
                      <w:rFonts w:hint="eastAsia"/>
                      <w:lang w:val="en-US" w:eastAsia="zh-CN"/>
                    </w:rPr>
                    <w:t>0.032</w:t>
                  </w:r>
                </w:p>
              </w:tc>
              <w:tc>
                <w:tcPr>
                  <w:tcW w:w="498" w:type="pct"/>
                </w:tcPr>
                <w:p w14:paraId="43991CCD">
                  <w:pPr>
                    <w:pStyle w:val="44"/>
                    <w:bidi w:val="0"/>
                    <w:rPr>
                      <w:rFonts w:hint="default"/>
                      <w:lang w:val="en-US" w:eastAsia="zh-CN"/>
                    </w:rPr>
                  </w:pPr>
                  <w:r>
                    <w:rPr>
                      <w:rFonts w:hint="eastAsia"/>
                      <w:lang w:val="en-US" w:eastAsia="zh-CN"/>
                    </w:rPr>
                    <w:t>0.037</w:t>
                  </w:r>
                </w:p>
              </w:tc>
              <w:tc>
                <w:tcPr>
                  <w:tcW w:w="457" w:type="pct"/>
                  <w:vMerge w:val="continue"/>
                </w:tcPr>
                <w:p w14:paraId="1AF07D9D">
                  <w:pPr>
                    <w:pStyle w:val="44"/>
                    <w:bidi w:val="0"/>
                    <w:rPr>
                      <w:rFonts w:hint="eastAsia"/>
                      <w:lang w:val="en-US" w:eastAsia="zh-CN"/>
                    </w:rPr>
                  </w:pPr>
                </w:p>
              </w:tc>
            </w:tr>
            <w:tr w14:paraId="04EE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tcPr>
                <w:p w14:paraId="42B0AE51">
                  <w:pPr>
                    <w:pStyle w:val="44"/>
                    <w:bidi w:val="0"/>
                    <w:rPr>
                      <w:rFonts w:hint="eastAsia"/>
                      <w:lang w:val="en-US" w:eastAsia="zh-CN"/>
                    </w:rPr>
                  </w:pPr>
                </w:p>
              </w:tc>
              <w:tc>
                <w:tcPr>
                  <w:tcW w:w="1149" w:type="pct"/>
                  <w:shd w:val="clear" w:color="auto" w:fill="auto"/>
                  <w:vAlign w:val="top"/>
                </w:tcPr>
                <w:p w14:paraId="15F2C7AF">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3#排放源下风向3m</w:t>
                  </w:r>
                </w:p>
              </w:tc>
              <w:tc>
                <w:tcPr>
                  <w:tcW w:w="443" w:type="pct"/>
                  <w:vMerge w:val="continue"/>
                </w:tcPr>
                <w:p w14:paraId="428C88D2">
                  <w:pPr>
                    <w:pStyle w:val="44"/>
                    <w:bidi w:val="0"/>
                    <w:rPr>
                      <w:rFonts w:hint="eastAsia"/>
                      <w:lang w:val="en-US" w:eastAsia="zh-CN"/>
                    </w:rPr>
                  </w:pPr>
                </w:p>
              </w:tc>
              <w:tc>
                <w:tcPr>
                  <w:tcW w:w="516" w:type="pct"/>
                  <w:vAlign w:val="top"/>
                </w:tcPr>
                <w:p w14:paraId="002BA3F7">
                  <w:pPr>
                    <w:pStyle w:val="44"/>
                    <w:bidi w:val="0"/>
                    <w:ind w:firstLine="0" w:firstLineChars="0"/>
                    <w:rPr>
                      <w:rFonts w:hint="eastAsia"/>
                      <w:lang w:val="en-US" w:eastAsia="zh-CN"/>
                    </w:rPr>
                  </w:pPr>
                  <w:r>
                    <w:rPr>
                      <w:rFonts w:hint="eastAsia"/>
                      <w:lang w:val="en-US" w:eastAsia="zh-CN"/>
                    </w:rPr>
                    <w:t>%</w:t>
                  </w:r>
                </w:p>
              </w:tc>
              <w:tc>
                <w:tcPr>
                  <w:tcW w:w="497" w:type="pct"/>
                </w:tcPr>
                <w:p w14:paraId="57E21620">
                  <w:pPr>
                    <w:pStyle w:val="44"/>
                    <w:bidi w:val="0"/>
                    <w:rPr>
                      <w:rFonts w:hint="default"/>
                      <w:lang w:val="en-US" w:eastAsia="zh-CN"/>
                    </w:rPr>
                  </w:pPr>
                  <w:r>
                    <w:rPr>
                      <w:rFonts w:hint="eastAsia"/>
                      <w:lang w:val="en-US" w:eastAsia="zh-CN"/>
                    </w:rPr>
                    <w:t>0.046</w:t>
                  </w:r>
                </w:p>
              </w:tc>
              <w:tc>
                <w:tcPr>
                  <w:tcW w:w="497" w:type="pct"/>
                </w:tcPr>
                <w:p w14:paraId="3828DB71">
                  <w:pPr>
                    <w:pStyle w:val="44"/>
                    <w:bidi w:val="0"/>
                    <w:rPr>
                      <w:rFonts w:hint="default"/>
                      <w:lang w:val="en-US" w:eastAsia="zh-CN"/>
                    </w:rPr>
                  </w:pPr>
                  <w:r>
                    <w:rPr>
                      <w:rFonts w:hint="eastAsia"/>
                      <w:lang w:val="en-US" w:eastAsia="zh-CN"/>
                    </w:rPr>
                    <w:t>0.053</w:t>
                  </w:r>
                </w:p>
              </w:tc>
              <w:tc>
                <w:tcPr>
                  <w:tcW w:w="498" w:type="pct"/>
                </w:tcPr>
                <w:p w14:paraId="1F74201F">
                  <w:pPr>
                    <w:pStyle w:val="44"/>
                    <w:bidi w:val="0"/>
                    <w:rPr>
                      <w:rFonts w:hint="default"/>
                      <w:lang w:val="en-US" w:eastAsia="zh-CN"/>
                    </w:rPr>
                  </w:pPr>
                  <w:r>
                    <w:rPr>
                      <w:rFonts w:hint="eastAsia"/>
                      <w:lang w:val="en-US" w:eastAsia="zh-CN"/>
                    </w:rPr>
                    <w:t>0.050</w:t>
                  </w:r>
                </w:p>
              </w:tc>
              <w:tc>
                <w:tcPr>
                  <w:tcW w:w="498" w:type="pct"/>
                </w:tcPr>
                <w:p w14:paraId="17606A00">
                  <w:pPr>
                    <w:pStyle w:val="44"/>
                    <w:bidi w:val="0"/>
                    <w:rPr>
                      <w:rFonts w:hint="default"/>
                      <w:lang w:val="en-US" w:eastAsia="zh-CN"/>
                    </w:rPr>
                  </w:pPr>
                  <w:r>
                    <w:rPr>
                      <w:rFonts w:hint="eastAsia"/>
                      <w:lang w:val="en-US" w:eastAsia="zh-CN"/>
                    </w:rPr>
                    <w:t>0.053</w:t>
                  </w:r>
                </w:p>
              </w:tc>
              <w:tc>
                <w:tcPr>
                  <w:tcW w:w="457" w:type="pct"/>
                  <w:vMerge w:val="continue"/>
                </w:tcPr>
                <w:p w14:paraId="20A4A3CB">
                  <w:pPr>
                    <w:pStyle w:val="44"/>
                    <w:bidi w:val="0"/>
                    <w:rPr>
                      <w:rFonts w:hint="eastAsia"/>
                      <w:lang w:val="en-US" w:eastAsia="zh-CN"/>
                    </w:rPr>
                  </w:pPr>
                </w:p>
              </w:tc>
            </w:tr>
            <w:tr w14:paraId="63F1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top"/>
                </w:tcPr>
                <w:p w14:paraId="1E54EE2F">
                  <w:pPr>
                    <w:pStyle w:val="44"/>
                    <w:bidi w:val="0"/>
                    <w:jc w:val="both"/>
                    <w:rPr>
                      <w:rFonts w:hint="eastAsia"/>
                      <w:lang w:val="en-US" w:eastAsia="zh-CN"/>
                    </w:rPr>
                  </w:pPr>
                  <w:r>
                    <w:rPr>
                      <w:rFonts w:hint="eastAsia"/>
                      <w:lang w:val="en-US" w:eastAsia="zh-CN"/>
                    </w:rPr>
                    <w:t>备注：</w:t>
                  </w:r>
                </w:p>
                <w:p w14:paraId="51B02BD3">
                  <w:pPr>
                    <w:pStyle w:val="44"/>
                    <w:bidi w:val="0"/>
                    <w:jc w:val="both"/>
                    <w:rPr>
                      <w:rFonts w:hint="eastAsia"/>
                      <w:lang w:val="en-US" w:eastAsia="zh-CN"/>
                    </w:rPr>
                  </w:pPr>
                  <w:r>
                    <w:rPr>
                      <w:rFonts w:hint="eastAsia"/>
                      <w:lang w:val="en-US" w:eastAsia="zh-CN"/>
                    </w:rPr>
                    <w:t>参考标准：氨气、臭气浓度、硫化氢参考《恶臭污染物排放标准》(GB14554-93)标准限值；</w:t>
                  </w:r>
                </w:p>
                <w:p w14:paraId="2E1BF1AE">
                  <w:pPr>
                    <w:pStyle w:val="44"/>
                    <w:bidi w:val="0"/>
                    <w:jc w:val="both"/>
                    <w:rPr>
                      <w:rFonts w:hint="eastAsia"/>
                      <w:lang w:val="en-US" w:eastAsia="zh-CN"/>
                    </w:rPr>
                  </w:pPr>
                  <w:r>
                    <w:rPr>
                      <w:rFonts w:hint="eastAsia"/>
                      <w:lang w:val="en-US" w:eastAsia="zh-CN"/>
                    </w:rPr>
                    <w:t>总悬浮颗粒物参考《大气污染物综合排放标准》(GB16297-1996)标准限值；</w:t>
                  </w:r>
                </w:p>
                <w:p w14:paraId="0BA02723">
                  <w:pPr>
                    <w:pStyle w:val="44"/>
                    <w:bidi w:val="0"/>
                    <w:jc w:val="both"/>
                    <w:rPr>
                      <w:rFonts w:hint="eastAsia"/>
                      <w:lang w:val="en-US" w:eastAsia="zh-CN"/>
                    </w:rPr>
                  </w:pPr>
                  <w:r>
                    <w:rPr>
                      <w:rFonts w:hint="eastAsia"/>
                      <w:lang w:val="en-US" w:eastAsia="zh-CN"/>
                    </w:rPr>
                    <w:t>甲烷参考《生活垃圾填埋场污染控制标准》(GB16889-2024)；</w:t>
                  </w:r>
                </w:p>
                <w:p w14:paraId="10227D67">
                  <w:pPr>
                    <w:pStyle w:val="44"/>
                    <w:bidi w:val="0"/>
                    <w:jc w:val="both"/>
                    <w:rPr>
                      <w:rFonts w:hint="eastAsia"/>
                      <w:lang w:val="en-US" w:eastAsia="zh-CN"/>
                    </w:rPr>
                  </w:pPr>
                  <w:r>
                    <w:rPr>
                      <w:rFonts w:hint="eastAsia"/>
                      <w:lang w:val="en-US" w:eastAsia="zh-CN"/>
                    </w:rPr>
                    <w:t>L表示检测结果低于方法检出限或未检出；</w:t>
                  </w:r>
                </w:p>
              </w:tc>
            </w:tr>
          </w:tbl>
          <w:p w14:paraId="2D80A4A9">
            <w:pPr>
              <w:bidi w:val="0"/>
              <w:rPr>
                <w:rFonts w:hint="default"/>
                <w:lang w:val="en-US" w:eastAsia="zh-CN"/>
              </w:rPr>
            </w:pPr>
            <w:r>
              <w:rPr>
                <w:rFonts w:hint="eastAsia"/>
                <w:lang w:val="en-US" w:eastAsia="zh-CN"/>
              </w:rPr>
              <w:t>综上，本项目采取的措施合理可行，厂界周边氨、硫化氢、臭气浓度、满足《恶臭污染物排放标准》(GB14554-93)标准限值；甲烷含量满足《生活垃圾填埋场污染控制标准》(GB16889-2024)标准限值要求。</w:t>
            </w:r>
          </w:p>
          <w:p w14:paraId="42F1ADFF">
            <w:pPr>
              <w:bidi w:val="0"/>
              <w:rPr>
                <w:rFonts w:ascii="Times New Roman" w:hAnsi="Times New Roman" w:eastAsia="宋体" w:cs="Times New Roman"/>
              </w:rPr>
            </w:pPr>
            <w:r>
              <w:rPr>
                <w:rFonts w:hint="eastAsia" w:cs="Times New Roman"/>
                <w:b/>
                <w:bCs/>
                <w:lang w:val="en-US" w:eastAsia="zh-CN"/>
              </w:rPr>
              <w:t>4.2.2</w:t>
            </w:r>
            <w:r>
              <w:rPr>
                <w:rFonts w:ascii="Times New Roman" w:hAnsi="Times New Roman" w:eastAsia="宋体" w:cs="Times New Roman"/>
                <w:b/>
                <w:bCs/>
              </w:rPr>
              <w:t>道路扬尘及汽车尾气</w:t>
            </w:r>
          </w:p>
          <w:p w14:paraId="13085C5D">
            <w:pPr>
              <w:bidi w:val="0"/>
              <w:rPr>
                <w:rFonts w:ascii="Times New Roman" w:hAnsi="Times New Roman" w:eastAsia="宋体" w:cs="Times New Roman"/>
              </w:rPr>
            </w:pPr>
            <w:r>
              <w:rPr>
                <w:rFonts w:ascii="Times New Roman" w:hAnsi="Times New Roman" w:eastAsia="宋体" w:cs="Times New Roman"/>
              </w:rPr>
              <w:t>本工程新建进出场道路691.842m，路宽4.5m，为混凝土路面和钢筋砼板路面。垃圾车运输过程中会产生扬尘和尾气，由于场地较空旷，通过控制车速并对道路进行定期洒水来降低废气的影响。</w:t>
            </w:r>
          </w:p>
          <w:p w14:paraId="717EE8D5">
            <w:pPr>
              <w:bidi w:val="0"/>
              <w:rPr>
                <w:rFonts w:ascii="Times New Roman" w:hAnsi="Times New Roman" w:eastAsia="宋体" w:cs="Times New Roman"/>
              </w:rPr>
            </w:pPr>
            <w:r>
              <w:rPr>
                <w:rFonts w:hint="eastAsia" w:cs="Times New Roman"/>
                <w:b/>
                <w:bCs/>
                <w:lang w:val="en-US" w:eastAsia="zh-CN"/>
              </w:rPr>
              <w:t>4.2.3</w:t>
            </w:r>
            <w:r>
              <w:rPr>
                <w:rFonts w:ascii="Times New Roman" w:hAnsi="Times New Roman" w:eastAsia="宋体" w:cs="Times New Roman"/>
                <w:b/>
                <w:bCs/>
              </w:rPr>
              <w:t>备用发电机燃烧废气</w:t>
            </w:r>
          </w:p>
          <w:p w14:paraId="1126BC1A">
            <w:pPr>
              <w:bidi w:val="0"/>
              <w:rPr>
                <w:rFonts w:ascii="Times New Roman" w:hAnsi="Times New Roman" w:eastAsia="宋体" w:cs="Times New Roman"/>
              </w:rPr>
            </w:pPr>
            <w:r>
              <w:rPr>
                <w:rFonts w:ascii="Times New Roman" w:hAnsi="Times New Roman" w:eastAsia="宋体" w:cs="Times New Roman"/>
              </w:rPr>
              <w:t>本工程备用1台功率为250KW的柴油发电机，其燃油产生的污染物SO</w:t>
            </w:r>
            <w:r>
              <w:rPr>
                <w:rFonts w:ascii="Times New Roman" w:hAnsi="Times New Roman" w:eastAsia="宋体" w:cs="Times New Roman"/>
                <w:vertAlign w:val="subscript"/>
              </w:rPr>
              <w:t>2</w:t>
            </w:r>
            <w:r>
              <w:rPr>
                <w:rFonts w:ascii="Times New Roman" w:hAnsi="Times New Roman" w:eastAsia="宋体" w:cs="Times New Roman"/>
              </w:rPr>
              <w:t>、NOx和烟尘，经自带的消烟除尘装置处理后，可实现达标排放。</w:t>
            </w:r>
          </w:p>
          <w:p w14:paraId="5E608AEC">
            <w:pPr>
              <w:bidi w:val="0"/>
              <w:rPr>
                <w:rFonts w:hint="eastAsia" w:cs="Times New Roman"/>
                <w:b/>
                <w:bCs/>
                <w:lang w:val="en-US" w:eastAsia="zh-CN"/>
              </w:rPr>
            </w:pPr>
            <w:r>
              <w:rPr>
                <w:rFonts w:hint="eastAsia" w:cs="Times New Roman"/>
                <w:b/>
                <w:bCs/>
                <w:lang w:val="en-US" w:eastAsia="zh-CN"/>
              </w:rPr>
              <w:t xml:space="preserve">4.2.3储罐废气 </w:t>
            </w:r>
          </w:p>
          <w:p w14:paraId="084985E7">
            <w:pPr>
              <w:bidi w:val="0"/>
              <w:rPr>
                <w:rFonts w:hint="eastAsia" w:cs="Times New Roman"/>
                <w:b/>
                <w:bCs/>
                <w:lang w:val="en-US" w:eastAsia="zh-CN"/>
              </w:rPr>
            </w:pPr>
            <w:r>
              <w:rPr>
                <w:rFonts w:hint="eastAsia" w:cs="Times New Roman"/>
                <w:b/>
                <w:bCs/>
                <w:lang w:val="en-US" w:eastAsia="zh-CN"/>
              </w:rPr>
              <w:t>（1）甲醇废气</w:t>
            </w:r>
          </w:p>
          <w:p w14:paraId="15E24991">
            <w:pPr>
              <w:bidi w:val="0"/>
              <w:rPr>
                <w:rFonts w:hint="eastAsia" w:cs="Times New Roman"/>
                <w:lang w:val="en-US" w:eastAsia="zh-CN"/>
              </w:rPr>
            </w:pPr>
            <w:r>
              <w:rPr>
                <w:rFonts w:hint="eastAsia" w:cs="Times New Roman"/>
                <w:lang w:val="en-US" w:eastAsia="zh-CN"/>
              </w:rPr>
              <w:t>本项目设置一座直径为3m，高度为5m甲醇储罐，储罐区无组织废气主要为储罐大小呼吸产生的废气。</w:t>
            </w:r>
          </w:p>
          <w:p w14:paraId="2EF0F174">
            <w:pPr>
              <w:bidi w:val="0"/>
              <w:rPr>
                <w:rFonts w:hint="default" w:cs="Times New Roman"/>
                <w:lang w:val="en-US" w:eastAsia="zh-CN"/>
              </w:rPr>
            </w:pPr>
            <w:r>
              <w:rPr>
                <w:rFonts w:hint="default" w:cs="Times New Roman"/>
                <w:lang w:val="en-US" w:eastAsia="zh-CN"/>
              </w:rPr>
              <w:t>A、甲醇储罐大呼吸损失</w:t>
            </w:r>
          </w:p>
          <w:p w14:paraId="2E478B55">
            <w:pPr>
              <w:bidi w:val="0"/>
              <w:rPr>
                <w:rFonts w:hint="default" w:cs="Times New Roman"/>
                <w:lang w:val="en-US" w:eastAsia="zh-CN"/>
              </w:rPr>
            </w:pPr>
            <w:r>
              <w:rPr>
                <w:rFonts w:hint="default" w:cs="Times New Roman"/>
                <w:lang w:val="en-US" w:eastAsia="zh-CN"/>
              </w:rPr>
              <w:t>大呼吸损失是由于甲醇灌装时产生的损失，主要来源甲醇灌装等产生的跑、冒、漏的工作排放，为无组织排放。经验公式计算:</w:t>
            </w:r>
          </w:p>
          <w:p w14:paraId="3AFBDF3C">
            <w:pPr>
              <w:bidi w:val="0"/>
              <w:jc w:val="center"/>
              <w:rPr>
                <w:rFonts w:hint="eastAsia" w:cs="Times New Roman"/>
                <w:lang w:val="en-US" w:eastAsia="zh-CN"/>
              </w:rPr>
            </w:pPr>
            <w:r>
              <w:rPr>
                <w:rFonts w:hint="eastAsia" w:cs="Times New Roman"/>
                <w:position w:val="-12"/>
                <w:lang w:val="en-US" w:eastAsia="zh-CN"/>
              </w:rPr>
              <w:object>
                <v:shape id="_x0000_i1028" o:spt="75" type="#_x0000_t75" style="height:19pt;width:171pt;" o:ole="t" filled="f" o:preferrelative="t" stroked="f" coordsize="21600,21600">
                  <v:path/>
                  <v:fill on="f" focussize="0,0"/>
                  <v:stroke on="f"/>
                  <v:imagedata r:id="rId52" o:title=""/>
                  <o:lock v:ext="edit" aspectratio="t"/>
                  <w10:wrap type="none"/>
                  <w10:anchorlock/>
                </v:shape>
                <o:OLEObject Type="Embed" ProgID="Equation.KSEE3" ShapeID="_x0000_i1028" DrawAspect="Content" ObjectID="_1468075728" r:id="rId51">
                  <o:LockedField>false</o:LockedField>
                </o:OLEObject>
              </w:object>
            </w:r>
          </w:p>
          <w:p w14:paraId="75BBA755">
            <w:pPr>
              <w:bidi w:val="0"/>
              <w:rPr>
                <w:rFonts w:hint="eastAsia" w:cs="Times New Roman"/>
                <w:lang w:val="en-US" w:eastAsia="zh-CN"/>
              </w:rPr>
            </w:pPr>
            <w:r>
              <w:rPr>
                <w:rFonts w:hint="eastAsia" w:cs="Times New Roman"/>
                <w:lang w:val="en-US" w:eastAsia="zh-CN"/>
              </w:rPr>
              <w:t>式中：L</w:t>
            </w:r>
            <w:r>
              <w:rPr>
                <w:rFonts w:hint="eastAsia" w:cs="Times New Roman"/>
                <w:vertAlign w:val="subscript"/>
                <w:lang w:val="en-US" w:eastAsia="zh-CN"/>
              </w:rPr>
              <w:t>W</w:t>
            </w:r>
            <w:r>
              <w:rPr>
                <w:rFonts w:hint="default" w:cs="Times New Roman"/>
                <w:lang w:val="en-US" w:eastAsia="zh-CN"/>
              </w:rPr>
              <w:t>-</w:t>
            </w:r>
            <w:r>
              <w:rPr>
                <w:rFonts w:hint="eastAsia" w:cs="Times New Roman"/>
                <w:lang w:val="en-US" w:eastAsia="zh-CN"/>
              </w:rPr>
              <w:t>工作损失（kg/m</w:t>
            </w:r>
            <w:r>
              <w:rPr>
                <w:rFonts w:hint="eastAsia" w:cs="Times New Roman"/>
                <w:vertAlign w:val="superscript"/>
                <w:lang w:val="en-US" w:eastAsia="zh-CN"/>
              </w:rPr>
              <w:t>3</w:t>
            </w:r>
            <w:r>
              <w:rPr>
                <w:rFonts w:hint="eastAsia" w:cs="Times New Roman"/>
                <w:lang w:val="en-US" w:eastAsia="zh-CN"/>
              </w:rPr>
              <w:t>投入量）；</w:t>
            </w:r>
          </w:p>
          <w:p w14:paraId="3C93442A">
            <w:pPr>
              <w:bidi w:val="0"/>
              <w:rPr>
                <w:rFonts w:hint="default" w:cs="Times New Roman"/>
                <w:lang w:val="en-US" w:eastAsia="zh-CN"/>
              </w:rPr>
            </w:pPr>
            <w:r>
              <w:rPr>
                <w:rFonts w:hint="eastAsia" w:cs="Times New Roman"/>
                <w:lang w:val="en-US" w:eastAsia="zh-CN"/>
              </w:rPr>
              <w:t>M</w:t>
            </w:r>
            <w:r>
              <w:rPr>
                <w:rFonts w:hint="default" w:cs="Times New Roman"/>
                <w:lang w:val="en-US" w:eastAsia="zh-CN"/>
              </w:rPr>
              <w:t>-</w:t>
            </w:r>
            <w:r>
              <w:rPr>
                <w:rFonts w:hint="eastAsia" w:cs="Times New Roman"/>
                <w:lang w:val="en-US" w:eastAsia="zh-CN"/>
              </w:rPr>
              <w:t>蒸汽分子量（g/mol）；M</w:t>
            </w:r>
            <w:r>
              <w:rPr>
                <w:rFonts w:hint="eastAsia" w:cs="Times New Roman"/>
                <w:vertAlign w:val="subscript"/>
                <w:lang w:val="en-US" w:eastAsia="zh-CN"/>
              </w:rPr>
              <w:t>甲醇</w:t>
            </w:r>
            <w:r>
              <w:rPr>
                <w:rFonts w:hint="eastAsia" w:cs="Times New Roman"/>
                <w:lang w:val="en-US" w:eastAsia="zh-CN"/>
              </w:rPr>
              <w:t>=32g/mol，M</w:t>
            </w:r>
            <w:r>
              <w:rPr>
                <w:rFonts w:hint="eastAsia" w:cs="Times New Roman"/>
                <w:vertAlign w:val="subscript"/>
                <w:lang w:val="en-US" w:eastAsia="zh-CN"/>
              </w:rPr>
              <w:t>盐酸</w:t>
            </w:r>
            <w:r>
              <w:rPr>
                <w:rFonts w:hint="eastAsia" w:cs="Times New Roman"/>
                <w:lang w:val="en-US" w:eastAsia="zh-CN"/>
              </w:rPr>
              <w:t>=36.5g/mol</w:t>
            </w:r>
          </w:p>
          <w:p w14:paraId="699BB51B">
            <w:pPr>
              <w:bidi w:val="0"/>
              <w:rPr>
                <w:rFonts w:hint="eastAsia" w:cs="Times New Roman"/>
                <w:lang w:val="en-US" w:eastAsia="zh-CN"/>
              </w:rPr>
            </w:pPr>
            <w:r>
              <w:rPr>
                <w:rFonts w:hint="eastAsia" w:cs="Times New Roman"/>
                <w:lang w:val="en-US" w:eastAsia="zh-CN"/>
              </w:rPr>
              <w:t>P</w:t>
            </w:r>
            <w:r>
              <w:rPr>
                <w:rFonts w:hint="default" w:cs="Times New Roman"/>
                <w:lang w:val="en-US" w:eastAsia="zh-CN"/>
              </w:rPr>
              <w:t>-</w:t>
            </w:r>
            <w:r>
              <w:rPr>
                <w:rFonts w:hint="eastAsia" w:cs="Times New Roman"/>
                <w:lang w:val="en-US" w:eastAsia="zh-CN"/>
              </w:rPr>
              <w:t>真实蒸气压（Pa）；项目储罐安全阀定压1.05P操作，取P=10500Pa</w:t>
            </w:r>
          </w:p>
          <w:p w14:paraId="5961CC7A">
            <w:pPr>
              <w:bidi w:val="0"/>
              <w:rPr>
                <w:rFonts w:hint="default" w:cs="Times New Roman"/>
                <w:lang w:val="en-US" w:eastAsia="zh-CN"/>
              </w:rPr>
            </w:pPr>
            <w:r>
              <w:rPr>
                <w:rFonts w:hint="eastAsia" w:cs="Times New Roman"/>
                <w:lang w:val="en-US" w:eastAsia="zh-CN"/>
              </w:rPr>
              <w:t>Kn</w:t>
            </w:r>
            <w:r>
              <w:rPr>
                <w:rFonts w:hint="default" w:cs="Times New Roman"/>
                <w:lang w:val="en-US" w:eastAsia="zh-CN"/>
              </w:rPr>
              <w:t>-</w:t>
            </w:r>
            <w:r>
              <w:rPr>
                <w:rFonts w:hint="eastAsia" w:cs="Times New Roman"/>
                <w:lang w:val="en-US" w:eastAsia="zh-CN"/>
              </w:rPr>
              <w:t>周转因子；取值按年周转次数(K)确定;(K&lt;36，Kn=1；36≤K≤220，Kn=11.467</w:t>
            </w:r>
            <w:r>
              <w:rPr>
                <w:rFonts w:hint="default" w:ascii="Arial" w:hAnsi="Arial" w:cs="Arial"/>
                <w:lang w:val="en-US" w:eastAsia="zh-CN"/>
              </w:rPr>
              <w:t>×</w:t>
            </w:r>
            <w:r>
              <w:rPr>
                <w:rFonts w:hint="eastAsia" w:cs="Times New Roman"/>
                <w:lang w:val="en-US" w:eastAsia="zh-CN"/>
              </w:rPr>
              <w:t>K</w:t>
            </w:r>
            <w:r>
              <w:rPr>
                <w:rFonts w:hint="eastAsia" w:cs="Times New Roman"/>
                <w:vertAlign w:val="superscript"/>
                <w:lang w:val="en-US" w:eastAsia="zh-CN"/>
              </w:rPr>
              <w:t>-0.7026</w:t>
            </w:r>
            <w:r>
              <w:rPr>
                <w:rFonts w:hint="eastAsia" w:cs="Times New Roman"/>
                <w:lang w:val="en-US" w:eastAsia="zh-CN"/>
              </w:rPr>
              <w:t>；K&gt;220，Kn=0.26);本项目槽罐车卸车次数约1次/a，Kn=1；</w:t>
            </w:r>
          </w:p>
          <w:p w14:paraId="2CB4B3BC">
            <w:pPr>
              <w:bidi w:val="0"/>
              <w:rPr>
                <w:rFonts w:hint="default" w:cs="Times New Roman"/>
                <w:lang w:val="en-US" w:eastAsia="zh-CN"/>
              </w:rPr>
            </w:pPr>
            <w:r>
              <w:rPr>
                <w:rFonts w:hint="eastAsia" w:cs="Times New Roman"/>
                <w:lang w:val="en-US" w:eastAsia="zh-CN"/>
              </w:rPr>
              <w:t>Kc</w:t>
            </w:r>
            <w:r>
              <w:rPr>
                <w:rFonts w:hint="default" w:cs="Times New Roman"/>
                <w:lang w:val="en-US" w:eastAsia="zh-CN"/>
              </w:rPr>
              <w:t>-</w:t>
            </w:r>
            <w:r>
              <w:rPr>
                <w:rFonts w:hint="eastAsia" w:cs="Times New Roman"/>
                <w:lang w:val="en-US" w:eastAsia="zh-CN"/>
              </w:rPr>
              <w:t>产品因子；取1.0</w:t>
            </w:r>
          </w:p>
          <w:p w14:paraId="0CA1352E">
            <w:pPr>
              <w:bidi w:val="0"/>
              <w:rPr>
                <w:rFonts w:hint="eastAsia" w:cs="Times New Roman"/>
                <w:lang w:val="en-US" w:eastAsia="zh-CN"/>
              </w:rPr>
            </w:pPr>
            <w:r>
              <w:rPr>
                <w:rFonts w:hint="eastAsia" w:cs="Times New Roman"/>
                <w:lang w:val="en-US" w:eastAsia="zh-CN"/>
              </w:rPr>
              <w:t>经计算L</w:t>
            </w:r>
            <w:r>
              <w:rPr>
                <w:rFonts w:hint="eastAsia" w:cs="Times New Roman"/>
                <w:vertAlign w:val="subscript"/>
                <w:lang w:val="en-US" w:eastAsia="zh-CN"/>
              </w:rPr>
              <w:t>W</w:t>
            </w:r>
            <w:r>
              <w:rPr>
                <w:rFonts w:hint="eastAsia" w:cs="Times New Roman"/>
                <w:lang w:val="en-US" w:eastAsia="zh-CN"/>
              </w:rPr>
              <w:t>=0.14kg/m</w:t>
            </w:r>
            <w:r>
              <w:rPr>
                <w:rFonts w:hint="eastAsia" w:cs="Times New Roman"/>
                <w:vertAlign w:val="superscript"/>
                <w:lang w:val="en-US" w:eastAsia="zh-CN"/>
              </w:rPr>
              <w:t>3</w:t>
            </w:r>
            <w:r>
              <w:rPr>
                <w:rFonts w:hint="eastAsia" w:cs="Times New Roman"/>
                <w:lang w:val="en-US" w:eastAsia="zh-CN"/>
              </w:rPr>
              <w:t>。项目年使用甲醇18.43t，每次输入量为20t，本次按20t计算，甲醇密度按790kg/m</w:t>
            </w:r>
            <w:r>
              <w:rPr>
                <w:rFonts w:hint="eastAsia" w:cs="Times New Roman"/>
                <w:vertAlign w:val="superscript"/>
                <w:lang w:val="en-US" w:eastAsia="zh-CN"/>
              </w:rPr>
              <w:t>3</w:t>
            </w:r>
            <w:r>
              <w:rPr>
                <w:rFonts w:hint="eastAsia" w:cs="Times New Roman"/>
                <w:lang w:val="en-US" w:eastAsia="zh-CN"/>
              </w:rPr>
              <w:t>计，则工作损失总排量约3.54kg/a。</w:t>
            </w:r>
          </w:p>
          <w:p w14:paraId="7D038970">
            <w:pPr>
              <w:bidi w:val="0"/>
              <w:rPr>
                <w:rFonts w:hint="eastAsia" w:cs="Times New Roman"/>
                <w:lang w:val="en-US" w:eastAsia="zh-CN"/>
              </w:rPr>
            </w:pPr>
            <w:r>
              <w:rPr>
                <w:rFonts w:hint="eastAsia" w:cs="Times New Roman"/>
                <w:lang w:val="en-US" w:eastAsia="zh-CN"/>
              </w:rPr>
              <w:t>B、甲醇小呼吸废气</w:t>
            </w:r>
          </w:p>
          <w:p w14:paraId="6BBC181B">
            <w:pPr>
              <w:bidi w:val="0"/>
              <w:rPr>
                <w:rFonts w:hint="default" w:cs="Times New Roman"/>
                <w:lang w:val="en-US" w:eastAsia="zh-CN"/>
              </w:rPr>
            </w:pPr>
            <w:r>
              <w:rPr>
                <w:rFonts w:hint="default" w:cs="Times New Roman"/>
                <w:lang w:val="en-US" w:eastAsia="zh-CN"/>
              </w:rPr>
              <w:t>储罐在没有收发燃料作业的情况下，随着外界气温、压力变化，罐内气体排出蒸气和吸入空气的过程造成的油气损失，叫小呼吸损失:</w:t>
            </w:r>
          </w:p>
          <w:p w14:paraId="43B5CE3B">
            <w:pPr>
              <w:bidi w:val="0"/>
              <w:jc w:val="center"/>
              <w:rPr>
                <w:rFonts w:hint="default" w:cs="Times New Roman"/>
                <w:lang w:val="en-US" w:eastAsia="zh-CN"/>
              </w:rPr>
            </w:pPr>
            <w:r>
              <w:rPr>
                <w:rFonts w:hint="default" w:cs="Times New Roman"/>
                <w:position w:val="-10"/>
                <w:lang w:val="en-US" w:eastAsia="zh-CN"/>
              </w:rPr>
              <w:object>
                <v:shape id="_x0000_i1029" o:spt="75" type="#_x0000_t75" style="height:18pt;width:348pt;" o:ole="t" filled="f" o:preferrelative="t" stroked="f" coordsize="21600,21600">
                  <v:path/>
                  <v:fill on="f" focussize="0,0"/>
                  <v:stroke on="f"/>
                  <v:imagedata r:id="rId54" o:title=""/>
                  <o:lock v:ext="edit" aspectratio="t"/>
                  <w10:wrap type="none"/>
                  <w10:anchorlock/>
                </v:shape>
                <o:OLEObject Type="Embed" ProgID="Equation.KSEE3" ShapeID="_x0000_i1029" DrawAspect="Content" ObjectID="_1468075729" r:id="rId53">
                  <o:LockedField>false</o:LockedField>
                </o:OLEObject>
              </w:object>
            </w:r>
          </w:p>
          <w:p w14:paraId="654DB429">
            <w:pPr>
              <w:bidi w:val="0"/>
              <w:rPr>
                <w:rFonts w:hint="eastAsia" w:cs="Times New Roman"/>
                <w:lang w:val="en-US" w:eastAsia="zh-CN"/>
              </w:rPr>
            </w:pPr>
            <w:r>
              <w:rPr>
                <w:rFonts w:hint="default" w:cs="Times New Roman"/>
                <w:lang w:val="en-US" w:eastAsia="zh-CN"/>
              </w:rPr>
              <w:t>式中:LB-固定顶罐的呼吸排放量(kg/a)</w:t>
            </w:r>
            <w:r>
              <w:rPr>
                <w:rFonts w:hint="eastAsia" w:cs="Times New Roman"/>
                <w:lang w:val="en-US" w:eastAsia="zh-CN"/>
              </w:rPr>
              <w:t>；</w:t>
            </w:r>
          </w:p>
          <w:p w14:paraId="7E96D110">
            <w:pPr>
              <w:bidi w:val="0"/>
              <w:rPr>
                <w:rFonts w:hint="eastAsia" w:cs="Times New Roman"/>
                <w:lang w:val="en-US" w:eastAsia="zh-CN"/>
              </w:rPr>
            </w:pPr>
            <w:r>
              <w:rPr>
                <w:rFonts w:hint="default" w:cs="Times New Roman"/>
                <w:lang w:val="en-US" w:eastAsia="zh-CN"/>
              </w:rPr>
              <w:t>M一储罐内蒸气的分子量，32</w:t>
            </w:r>
            <w:r>
              <w:rPr>
                <w:rFonts w:hint="eastAsia" w:cs="Times New Roman"/>
                <w:lang w:val="en-US" w:eastAsia="zh-CN"/>
              </w:rPr>
              <w:t>；</w:t>
            </w:r>
          </w:p>
          <w:p w14:paraId="37A375B8">
            <w:pPr>
              <w:numPr>
                <w:ilvl w:val="0"/>
                <w:numId w:val="0"/>
              </w:numPr>
              <w:bidi w:val="0"/>
              <w:ind w:firstLine="480" w:firstLineChars="200"/>
              <w:rPr>
                <w:rFonts w:hint="eastAsia" w:cs="Times New Roman"/>
                <w:lang w:val="en-US" w:eastAsia="zh-CN"/>
              </w:rPr>
            </w:pPr>
            <w:r>
              <w:rPr>
                <w:rFonts w:hint="eastAsia" w:ascii="Times New Roman" w:hAnsi="Times New Roman" w:eastAsia="宋体" w:cs="Times New Roman"/>
                <w:kern w:val="2"/>
                <w:sz w:val="24"/>
                <w:szCs w:val="24"/>
                <w:lang w:val="en-US" w:eastAsia="zh-CN" w:bidi="ar-SA"/>
              </w:rPr>
              <w:t>P-</w:t>
            </w:r>
            <w:r>
              <w:rPr>
                <w:rFonts w:hint="default" w:cs="Times New Roman"/>
                <w:lang w:val="en-US" w:eastAsia="zh-CN"/>
              </w:rPr>
              <w:t>在大量液体状态下，真实的蒸气压力(Pa)，12798.9Pa</w:t>
            </w:r>
            <w:r>
              <w:rPr>
                <w:rFonts w:hint="eastAsia" w:cs="Times New Roman"/>
                <w:lang w:val="en-US" w:eastAsia="zh-CN"/>
              </w:rPr>
              <w:t>；</w:t>
            </w:r>
          </w:p>
          <w:p w14:paraId="664BCD0D">
            <w:pPr>
              <w:numPr>
                <w:ilvl w:val="0"/>
                <w:numId w:val="0"/>
              </w:numPr>
              <w:bidi w:val="0"/>
              <w:ind w:firstLine="480" w:firstLineChars="200"/>
              <w:rPr>
                <w:rFonts w:hint="eastAsia" w:cs="Times New Roman"/>
                <w:lang w:val="en-US" w:eastAsia="zh-CN"/>
              </w:rPr>
            </w:pPr>
            <w:r>
              <w:rPr>
                <w:rFonts w:hint="default" w:cs="Times New Roman"/>
                <w:lang w:val="en-US" w:eastAsia="zh-CN"/>
              </w:rPr>
              <w:t>D-罐的直径(m)，本环评取</w:t>
            </w:r>
            <w:r>
              <w:rPr>
                <w:rFonts w:hint="eastAsia" w:cs="Times New Roman"/>
                <w:lang w:val="en-US" w:eastAsia="zh-CN"/>
              </w:rPr>
              <w:t>3m；</w:t>
            </w:r>
          </w:p>
          <w:p w14:paraId="4ED6E085">
            <w:pPr>
              <w:numPr>
                <w:ilvl w:val="0"/>
                <w:numId w:val="0"/>
              </w:numPr>
              <w:bidi w:val="0"/>
              <w:ind w:firstLine="480" w:firstLineChars="200"/>
              <w:rPr>
                <w:rFonts w:hint="default" w:cs="Times New Roman"/>
                <w:lang w:val="en-US" w:eastAsia="zh-CN"/>
              </w:rPr>
            </w:pPr>
            <w:r>
              <w:rPr>
                <w:rFonts w:hint="default" w:cs="Times New Roman"/>
                <w:lang w:val="en-US" w:eastAsia="zh-CN"/>
              </w:rPr>
              <w:t>H-平均蒸气空间高度(m)，1.0;</w:t>
            </w:r>
          </w:p>
          <w:p w14:paraId="5173BCBE">
            <w:pPr>
              <w:bidi w:val="0"/>
              <w:rPr>
                <w:rFonts w:hint="eastAsia" w:cs="Times New Roman"/>
                <w:lang w:val="en-US" w:eastAsia="zh-CN"/>
              </w:rPr>
            </w:pPr>
            <w:r>
              <w:rPr>
                <w:rFonts w:hint="default" w:cs="Times New Roman"/>
                <w:lang w:val="en-US" w:eastAsia="zh-CN"/>
              </w:rPr>
              <w:t>△T-一天之内的平均温度差(</w:t>
            </w:r>
            <w:r>
              <w:rPr>
                <w:rFonts w:hint="eastAsia" w:cs="Times New Roman"/>
                <w:lang w:val="en-US" w:eastAsia="zh-CN"/>
              </w:rPr>
              <w:t>℃</w:t>
            </w:r>
            <w:r>
              <w:rPr>
                <w:rFonts w:hint="default" w:cs="Times New Roman"/>
                <w:lang w:val="en-US" w:eastAsia="zh-CN"/>
              </w:rPr>
              <w:t>)</w:t>
            </w:r>
            <w:r>
              <w:rPr>
                <w:rFonts w:hint="eastAsia" w:cs="Times New Roman"/>
                <w:lang w:val="en-US" w:eastAsia="zh-CN"/>
              </w:rPr>
              <w:t>，</w:t>
            </w:r>
            <w:r>
              <w:rPr>
                <w:rFonts w:hint="default" w:cs="Times New Roman"/>
                <w:lang w:val="en-US" w:eastAsia="zh-CN"/>
              </w:rPr>
              <w:t>15</w:t>
            </w:r>
            <w:r>
              <w:rPr>
                <w:rFonts w:hint="eastAsia" w:cs="Times New Roman"/>
                <w:lang w:val="en-US" w:eastAsia="zh-CN"/>
              </w:rPr>
              <w:t>℃；</w:t>
            </w:r>
          </w:p>
          <w:p w14:paraId="3DA7513E">
            <w:pPr>
              <w:bidi w:val="0"/>
              <w:rPr>
                <w:rFonts w:hint="eastAsia" w:cs="Times New Roman"/>
                <w:lang w:val="en-US" w:eastAsia="zh-CN"/>
              </w:rPr>
            </w:pPr>
            <w:r>
              <w:rPr>
                <w:rFonts w:hint="default" w:cs="Times New Roman"/>
                <w:lang w:val="en-US" w:eastAsia="zh-CN"/>
              </w:rPr>
              <w:t>FP-涂层因子(无量纲)，根据油漆状况取值在1~1.5之间，1.25</w:t>
            </w:r>
            <w:r>
              <w:rPr>
                <w:rFonts w:hint="eastAsia" w:cs="Times New Roman"/>
                <w:lang w:val="en-US" w:eastAsia="zh-CN"/>
              </w:rPr>
              <w:t>；</w:t>
            </w:r>
          </w:p>
          <w:p w14:paraId="08AC6F8A">
            <w:pPr>
              <w:bidi w:val="0"/>
              <w:rPr>
                <w:rFonts w:hint="default" w:cs="Times New Roman"/>
                <w:lang w:val="en-US" w:eastAsia="zh-CN"/>
              </w:rPr>
            </w:pPr>
            <w:r>
              <w:rPr>
                <w:rFonts w:hint="default" w:cs="Times New Roman"/>
                <w:lang w:val="en-US" w:eastAsia="zh-CN"/>
              </w:rPr>
              <w:t>C-用于小直径罐的调节因子(无量纲);直径在0~9m之间的罐体，C=1-0.00123(D-9)2;罐径大于9m 的C=1;</w:t>
            </w:r>
          </w:p>
          <w:p w14:paraId="72D5B184">
            <w:pPr>
              <w:bidi w:val="0"/>
              <w:rPr>
                <w:rFonts w:hint="default" w:cs="Times New Roman"/>
                <w:lang w:val="en-US" w:eastAsia="zh-CN"/>
              </w:rPr>
            </w:pPr>
            <w:r>
              <w:rPr>
                <w:rFonts w:hint="default" w:cs="Times New Roman"/>
                <w:lang w:val="en-US" w:eastAsia="zh-CN"/>
              </w:rPr>
              <w:t>KC-产品因子(石油原油KC取 0.65，其他的液体取1.0)，取 1.0。</w:t>
            </w:r>
          </w:p>
          <w:p w14:paraId="2F3CFE04">
            <w:pPr>
              <w:bidi w:val="0"/>
              <w:rPr>
                <w:rFonts w:hint="default" w:cs="Times New Roman"/>
                <w:lang w:val="en-US" w:eastAsia="zh-CN"/>
              </w:rPr>
            </w:pPr>
            <w:r>
              <w:rPr>
                <w:rFonts w:hint="default" w:cs="Times New Roman"/>
                <w:lang w:val="en-US" w:eastAsia="zh-CN"/>
              </w:rPr>
              <w:t>经上述计算，项目甲醇储罐小呼吸甲醇气体产生量为</w:t>
            </w:r>
            <w:r>
              <w:rPr>
                <w:rFonts w:hint="eastAsia" w:cs="Times New Roman"/>
                <w:lang w:val="en-US" w:eastAsia="zh-CN"/>
              </w:rPr>
              <w:t>54.72</w:t>
            </w:r>
            <w:r>
              <w:rPr>
                <w:rFonts w:hint="default" w:cs="Times New Roman"/>
                <w:lang w:val="en-US" w:eastAsia="zh-CN"/>
              </w:rPr>
              <w:t>kg/a，即0.0</w:t>
            </w:r>
            <w:r>
              <w:rPr>
                <w:rFonts w:hint="eastAsia" w:cs="Times New Roman"/>
                <w:lang w:val="en-US" w:eastAsia="zh-CN"/>
              </w:rPr>
              <w:t>5472</w:t>
            </w:r>
            <w:r>
              <w:rPr>
                <w:rFonts w:hint="default" w:cs="Times New Roman"/>
                <w:lang w:val="en-US" w:eastAsia="zh-CN"/>
              </w:rPr>
              <w:t>t/a</w:t>
            </w:r>
            <w:r>
              <w:rPr>
                <w:rFonts w:hint="eastAsia" w:cs="Times New Roman"/>
                <w:lang w:val="en-US" w:eastAsia="zh-CN"/>
              </w:rPr>
              <w:t>。</w:t>
            </w:r>
          </w:p>
          <w:p w14:paraId="73AA07F1">
            <w:pPr>
              <w:bidi w:val="0"/>
              <w:rPr>
                <w:rFonts w:hint="eastAsia" w:cs="Times New Roman"/>
                <w:b/>
                <w:bCs/>
                <w:lang w:val="en-US" w:eastAsia="zh-CN"/>
              </w:rPr>
            </w:pPr>
            <w:r>
              <w:rPr>
                <w:rFonts w:hint="eastAsia" w:cs="Times New Roman"/>
                <w:b/>
                <w:bCs/>
                <w:lang w:val="en-US" w:eastAsia="zh-CN"/>
              </w:rPr>
              <w:t>（2） HCl废气</w:t>
            </w:r>
          </w:p>
          <w:p w14:paraId="54EAC051">
            <w:pPr>
              <w:bidi w:val="0"/>
              <w:rPr>
                <w:rFonts w:hint="eastAsia" w:cs="Times New Roman"/>
                <w:lang w:val="en-US" w:eastAsia="zh-CN"/>
              </w:rPr>
            </w:pPr>
            <w:r>
              <w:rPr>
                <w:rFonts w:hint="eastAsia" w:cs="Times New Roman"/>
                <w:lang w:val="en-US" w:eastAsia="zh-CN"/>
              </w:rPr>
              <w:t>本项目设置2座直径为1.8m，高度为2m盐酸储罐，储罐区无组织废气主要为储罐大小呼吸产生的废气。</w:t>
            </w:r>
          </w:p>
          <w:p w14:paraId="6301ADB9">
            <w:pPr>
              <w:bidi w:val="0"/>
              <w:rPr>
                <w:rFonts w:hint="default" w:cs="Times New Roman"/>
                <w:lang w:val="en-US" w:eastAsia="zh-CN"/>
              </w:rPr>
            </w:pPr>
            <w:r>
              <w:rPr>
                <w:rFonts w:hint="default" w:cs="Times New Roman"/>
                <w:lang w:val="en-US" w:eastAsia="zh-CN"/>
              </w:rPr>
              <w:t>A、</w:t>
            </w:r>
            <w:r>
              <w:rPr>
                <w:rFonts w:hint="eastAsia" w:cs="Times New Roman"/>
                <w:lang w:val="en-US" w:eastAsia="zh-CN"/>
              </w:rPr>
              <w:t>盐酸</w:t>
            </w:r>
            <w:r>
              <w:rPr>
                <w:rFonts w:hint="default" w:cs="Times New Roman"/>
                <w:lang w:val="en-US" w:eastAsia="zh-CN"/>
              </w:rPr>
              <w:t>储罐大呼吸损失</w:t>
            </w:r>
          </w:p>
          <w:p w14:paraId="61E16DC7">
            <w:pPr>
              <w:bidi w:val="0"/>
              <w:rPr>
                <w:rFonts w:hint="default" w:cs="Times New Roman"/>
                <w:lang w:val="en-US" w:eastAsia="zh-CN"/>
              </w:rPr>
            </w:pPr>
            <w:r>
              <w:rPr>
                <w:rFonts w:hint="default" w:cs="Times New Roman"/>
                <w:lang w:val="en-US" w:eastAsia="zh-CN"/>
              </w:rPr>
              <w:t>大呼吸损失是由于</w:t>
            </w:r>
            <w:r>
              <w:rPr>
                <w:rFonts w:hint="eastAsia" w:cs="Times New Roman"/>
                <w:lang w:val="en-US" w:eastAsia="zh-CN"/>
              </w:rPr>
              <w:t>盐酸</w:t>
            </w:r>
            <w:r>
              <w:rPr>
                <w:rFonts w:hint="default" w:cs="Times New Roman"/>
                <w:lang w:val="en-US" w:eastAsia="zh-CN"/>
              </w:rPr>
              <w:t>灌装时产生的损失，主要来源</w:t>
            </w:r>
            <w:r>
              <w:rPr>
                <w:rFonts w:hint="eastAsia" w:cs="Times New Roman"/>
                <w:lang w:val="en-US" w:eastAsia="zh-CN"/>
              </w:rPr>
              <w:t>盐酸</w:t>
            </w:r>
            <w:r>
              <w:rPr>
                <w:rFonts w:hint="default" w:cs="Times New Roman"/>
                <w:lang w:val="en-US" w:eastAsia="zh-CN"/>
              </w:rPr>
              <w:t>灌装等产生的跑、冒、漏的工作排放，为无组织排放。经验公式计算:</w:t>
            </w:r>
          </w:p>
          <w:p w14:paraId="48E7A91F">
            <w:pPr>
              <w:bidi w:val="0"/>
              <w:jc w:val="center"/>
              <w:rPr>
                <w:rFonts w:hint="eastAsia" w:cs="Times New Roman"/>
                <w:lang w:val="en-US" w:eastAsia="zh-CN"/>
              </w:rPr>
            </w:pPr>
            <w:r>
              <w:rPr>
                <w:rFonts w:hint="eastAsia" w:cs="Times New Roman"/>
                <w:position w:val="-12"/>
                <w:lang w:val="en-US" w:eastAsia="zh-CN"/>
              </w:rPr>
              <w:object>
                <v:shape id="_x0000_i1030" o:spt="75" type="#_x0000_t75" style="height:19pt;width:171pt;" o:ole="t" filled="f" o:preferrelative="t" stroked="f" coordsize="21600,21600">
                  <v:path/>
                  <v:fill on="f" focussize="0,0"/>
                  <v:stroke on="f"/>
                  <v:imagedata r:id="rId52" o:title=""/>
                  <o:lock v:ext="edit" aspectratio="t"/>
                  <w10:wrap type="none"/>
                  <w10:anchorlock/>
                </v:shape>
                <o:OLEObject Type="Embed" ProgID="Equation.KSEE3" ShapeID="_x0000_i1030" DrawAspect="Content" ObjectID="_1468075730" r:id="rId55">
                  <o:LockedField>false</o:LockedField>
                </o:OLEObject>
              </w:object>
            </w:r>
          </w:p>
          <w:p w14:paraId="485FE187">
            <w:pPr>
              <w:bidi w:val="0"/>
              <w:rPr>
                <w:rFonts w:hint="eastAsia" w:cs="Times New Roman"/>
                <w:lang w:val="en-US" w:eastAsia="zh-CN"/>
              </w:rPr>
            </w:pPr>
            <w:r>
              <w:rPr>
                <w:rFonts w:hint="eastAsia" w:cs="Times New Roman"/>
                <w:lang w:val="en-US" w:eastAsia="zh-CN"/>
              </w:rPr>
              <w:t>式中：L</w:t>
            </w:r>
            <w:r>
              <w:rPr>
                <w:rFonts w:hint="eastAsia" w:cs="Times New Roman"/>
                <w:vertAlign w:val="subscript"/>
                <w:lang w:val="en-US" w:eastAsia="zh-CN"/>
              </w:rPr>
              <w:t>W</w:t>
            </w:r>
            <w:r>
              <w:rPr>
                <w:rFonts w:hint="default" w:cs="Times New Roman"/>
                <w:lang w:val="en-US" w:eastAsia="zh-CN"/>
              </w:rPr>
              <w:t>-</w:t>
            </w:r>
            <w:r>
              <w:rPr>
                <w:rFonts w:hint="eastAsia" w:cs="Times New Roman"/>
                <w:lang w:val="en-US" w:eastAsia="zh-CN"/>
              </w:rPr>
              <w:t>工作损失（kg/m</w:t>
            </w:r>
            <w:r>
              <w:rPr>
                <w:rFonts w:hint="eastAsia" w:cs="Times New Roman"/>
                <w:vertAlign w:val="superscript"/>
                <w:lang w:val="en-US" w:eastAsia="zh-CN"/>
              </w:rPr>
              <w:t>3</w:t>
            </w:r>
            <w:r>
              <w:rPr>
                <w:rFonts w:hint="eastAsia" w:cs="Times New Roman"/>
                <w:lang w:val="en-US" w:eastAsia="zh-CN"/>
              </w:rPr>
              <w:t>投入量）；</w:t>
            </w:r>
          </w:p>
          <w:p w14:paraId="6059605A">
            <w:pPr>
              <w:bidi w:val="0"/>
              <w:rPr>
                <w:rFonts w:hint="default" w:cs="Times New Roman"/>
                <w:lang w:val="en-US" w:eastAsia="zh-CN"/>
              </w:rPr>
            </w:pPr>
            <w:r>
              <w:rPr>
                <w:rFonts w:hint="eastAsia" w:cs="Times New Roman"/>
                <w:lang w:val="en-US" w:eastAsia="zh-CN"/>
              </w:rPr>
              <w:t>M</w:t>
            </w:r>
            <w:r>
              <w:rPr>
                <w:rFonts w:hint="default" w:cs="Times New Roman"/>
                <w:lang w:val="en-US" w:eastAsia="zh-CN"/>
              </w:rPr>
              <w:t>-</w:t>
            </w:r>
            <w:r>
              <w:rPr>
                <w:rFonts w:hint="eastAsia" w:cs="Times New Roman"/>
                <w:lang w:val="en-US" w:eastAsia="zh-CN"/>
              </w:rPr>
              <w:t>蒸汽分子量（g/mol）；36.5g/mol</w:t>
            </w:r>
          </w:p>
          <w:p w14:paraId="574CE621">
            <w:pPr>
              <w:bidi w:val="0"/>
              <w:rPr>
                <w:rFonts w:hint="eastAsia" w:cs="Times New Roman"/>
                <w:lang w:val="en-US" w:eastAsia="zh-CN"/>
              </w:rPr>
            </w:pPr>
            <w:r>
              <w:rPr>
                <w:rFonts w:hint="eastAsia" w:cs="Times New Roman"/>
                <w:lang w:val="en-US" w:eastAsia="zh-CN"/>
              </w:rPr>
              <w:t>P</w:t>
            </w:r>
            <w:r>
              <w:rPr>
                <w:rFonts w:hint="default" w:cs="Times New Roman"/>
                <w:lang w:val="en-US" w:eastAsia="zh-CN"/>
              </w:rPr>
              <w:t>-</w:t>
            </w:r>
            <w:r>
              <w:rPr>
                <w:rFonts w:hint="eastAsia" w:cs="Times New Roman"/>
                <w:lang w:val="en-US" w:eastAsia="zh-CN"/>
              </w:rPr>
              <w:t>真实蒸气压（Pa）；项目储罐安全阀定压1.05P操作，取P=10500Pa</w:t>
            </w:r>
          </w:p>
          <w:p w14:paraId="05B291CD">
            <w:pPr>
              <w:bidi w:val="0"/>
              <w:rPr>
                <w:rFonts w:hint="default" w:cs="Times New Roman"/>
                <w:lang w:val="en-US" w:eastAsia="zh-CN"/>
              </w:rPr>
            </w:pPr>
            <w:r>
              <w:rPr>
                <w:rFonts w:hint="eastAsia" w:cs="Times New Roman"/>
                <w:lang w:val="en-US" w:eastAsia="zh-CN"/>
              </w:rPr>
              <w:t>Kn</w:t>
            </w:r>
            <w:r>
              <w:rPr>
                <w:rFonts w:hint="default" w:cs="Times New Roman"/>
                <w:lang w:val="en-US" w:eastAsia="zh-CN"/>
              </w:rPr>
              <w:t>-</w:t>
            </w:r>
            <w:r>
              <w:rPr>
                <w:rFonts w:hint="eastAsia" w:cs="Times New Roman"/>
                <w:lang w:val="en-US" w:eastAsia="zh-CN"/>
              </w:rPr>
              <w:t>周转因子；取值按年周转次数(K)确定;(K&lt;36，Kn=1；36≤K≤220，Kn=11.467</w:t>
            </w:r>
            <w:r>
              <w:rPr>
                <w:rFonts w:hint="default" w:ascii="Arial" w:hAnsi="Arial" w:cs="Arial"/>
                <w:lang w:val="en-US" w:eastAsia="zh-CN"/>
              </w:rPr>
              <w:t>×</w:t>
            </w:r>
            <w:r>
              <w:rPr>
                <w:rFonts w:hint="eastAsia" w:cs="Times New Roman"/>
                <w:lang w:val="en-US" w:eastAsia="zh-CN"/>
              </w:rPr>
              <w:t>K</w:t>
            </w:r>
            <w:r>
              <w:rPr>
                <w:rFonts w:hint="eastAsia" w:cs="Times New Roman"/>
                <w:vertAlign w:val="superscript"/>
                <w:lang w:val="en-US" w:eastAsia="zh-CN"/>
              </w:rPr>
              <w:t>-0.7026</w:t>
            </w:r>
            <w:r>
              <w:rPr>
                <w:rFonts w:hint="eastAsia" w:cs="Times New Roman"/>
                <w:lang w:val="en-US" w:eastAsia="zh-CN"/>
              </w:rPr>
              <w:t>；K&gt;220，Kn=0.26);本项目槽罐车卸车次数约1次/a，Kn=1；</w:t>
            </w:r>
          </w:p>
          <w:p w14:paraId="0145349D">
            <w:pPr>
              <w:bidi w:val="0"/>
              <w:rPr>
                <w:rFonts w:hint="default" w:cs="Times New Roman"/>
                <w:lang w:val="en-US" w:eastAsia="zh-CN"/>
              </w:rPr>
            </w:pPr>
            <w:r>
              <w:rPr>
                <w:rFonts w:hint="eastAsia" w:cs="Times New Roman"/>
                <w:lang w:val="en-US" w:eastAsia="zh-CN"/>
              </w:rPr>
              <w:t>Kc</w:t>
            </w:r>
            <w:r>
              <w:rPr>
                <w:rFonts w:hint="default" w:cs="Times New Roman"/>
                <w:lang w:val="en-US" w:eastAsia="zh-CN"/>
              </w:rPr>
              <w:t>-</w:t>
            </w:r>
            <w:r>
              <w:rPr>
                <w:rFonts w:hint="eastAsia" w:cs="Times New Roman"/>
                <w:lang w:val="en-US" w:eastAsia="zh-CN"/>
              </w:rPr>
              <w:t>产品因子；取1.0</w:t>
            </w:r>
          </w:p>
          <w:p w14:paraId="51120124">
            <w:pPr>
              <w:bidi w:val="0"/>
              <w:rPr>
                <w:rFonts w:hint="eastAsia" w:cs="Times New Roman"/>
                <w:lang w:val="en-US" w:eastAsia="zh-CN"/>
              </w:rPr>
            </w:pPr>
            <w:r>
              <w:rPr>
                <w:rFonts w:hint="eastAsia" w:cs="Times New Roman"/>
                <w:lang w:val="en-US" w:eastAsia="zh-CN"/>
              </w:rPr>
              <w:t>经计算L</w:t>
            </w:r>
            <w:r>
              <w:rPr>
                <w:rFonts w:hint="eastAsia" w:cs="Times New Roman"/>
                <w:vertAlign w:val="subscript"/>
                <w:lang w:val="en-US" w:eastAsia="zh-CN"/>
              </w:rPr>
              <w:t>W</w:t>
            </w:r>
            <w:r>
              <w:rPr>
                <w:rFonts w:hint="eastAsia" w:cs="Times New Roman"/>
                <w:lang w:val="en-US" w:eastAsia="zh-CN"/>
              </w:rPr>
              <w:t>=0.16kg/m</w:t>
            </w:r>
            <w:r>
              <w:rPr>
                <w:rFonts w:hint="eastAsia" w:cs="Times New Roman"/>
                <w:vertAlign w:val="superscript"/>
                <w:lang w:val="en-US" w:eastAsia="zh-CN"/>
              </w:rPr>
              <w:t>3</w:t>
            </w:r>
            <w:r>
              <w:rPr>
                <w:rFonts w:hint="eastAsia" w:cs="Times New Roman"/>
                <w:lang w:val="en-US" w:eastAsia="zh-CN"/>
              </w:rPr>
              <w:t>。项目年使用盐酸11.65t，每次输入量为17t，本次按17t计算，盐酸密度按1160kg/m</w:t>
            </w:r>
            <w:r>
              <w:rPr>
                <w:rFonts w:hint="eastAsia" w:cs="Times New Roman"/>
                <w:vertAlign w:val="superscript"/>
                <w:lang w:val="en-US" w:eastAsia="zh-CN"/>
              </w:rPr>
              <w:t>3</w:t>
            </w:r>
            <w:r>
              <w:rPr>
                <w:rFonts w:hint="eastAsia" w:cs="Times New Roman"/>
                <w:lang w:val="en-US" w:eastAsia="zh-CN"/>
              </w:rPr>
              <w:t>计，则工作损失总排量约2.345kg/a。</w:t>
            </w:r>
          </w:p>
          <w:p w14:paraId="55ED7C59">
            <w:pPr>
              <w:bidi w:val="0"/>
              <w:rPr>
                <w:rFonts w:hint="eastAsia" w:cs="Times New Roman"/>
                <w:lang w:val="en-US" w:eastAsia="zh-CN"/>
              </w:rPr>
            </w:pPr>
            <w:r>
              <w:rPr>
                <w:rFonts w:hint="eastAsia" w:cs="Times New Roman"/>
                <w:lang w:val="en-US" w:eastAsia="zh-CN"/>
              </w:rPr>
              <w:t>B、盐酸小呼吸废气</w:t>
            </w:r>
          </w:p>
          <w:p w14:paraId="0BB4F17C">
            <w:pPr>
              <w:bidi w:val="0"/>
              <w:rPr>
                <w:rFonts w:hint="default" w:cs="Times New Roman"/>
                <w:lang w:val="en-US" w:eastAsia="zh-CN"/>
              </w:rPr>
            </w:pPr>
            <w:r>
              <w:rPr>
                <w:rFonts w:hint="default" w:cs="Times New Roman"/>
                <w:lang w:val="en-US" w:eastAsia="zh-CN"/>
              </w:rPr>
              <w:t>储罐在没有收发作业的情况下，随着外界气温、压力变化，罐内气体排出蒸气和吸入空气的过程造成的油气损失，叫小呼吸损失:</w:t>
            </w:r>
          </w:p>
          <w:p w14:paraId="13BF12C2">
            <w:pPr>
              <w:bidi w:val="0"/>
              <w:jc w:val="center"/>
              <w:rPr>
                <w:rFonts w:hint="default" w:cs="Times New Roman"/>
                <w:lang w:val="en-US" w:eastAsia="zh-CN"/>
              </w:rPr>
            </w:pPr>
            <w:r>
              <w:rPr>
                <w:rFonts w:hint="default" w:cs="Times New Roman"/>
                <w:position w:val="-10"/>
                <w:lang w:val="en-US" w:eastAsia="zh-CN"/>
              </w:rPr>
              <w:object>
                <v:shape id="_x0000_i1031" o:spt="75" type="#_x0000_t75" style="height:18pt;width:348pt;" o:ole="t" filled="f" o:preferrelative="t" stroked="f" coordsize="21600,21600">
                  <v:path/>
                  <v:fill on="f" focussize="0,0"/>
                  <v:stroke on="f"/>
                  <v:imagedata r:id="rId54" o:title=""/>
                  <o:lock v:ext="edit" aspectratio="t"/>
                  <w10:wrap type="none"/>
                  <w10:anchorlock/>
                </v:shape>
                <o:OLEObject Type="Embed" ProgID="Equation.KSEE3" ShapeID="_x0000_i1031" DrawAspect="Content" ObjectID="_1468075731" r:id="rId56">
                  <o:LockedField>false</o:LockedField>
                </o:OLEObject>
              </w:object>
            </w:r>
          </w:p>
          <w:p w14:paraId="5D7E490C">
            <w:pPr>
              <w:bidi w:val="0"/>
              <w:rPr>
                <w:rFonts w:hint="eastAsia" w:cs="Times New Roman"/>
                <w:lang w:val="en-US" w:eastAsia="zh-CN"/>
              </w:rPr>
            </w:pPr>
            <w:r>
              <w:rPr>
                <w:rFonts w:hint="default" w:cs="Times New Roman"/>
                <w:lang w:val="en-US" w:eastAsia="zh-CN"/>
              </w:rPr>
              <w:t>式中:LB-固定顶罐的呼吸排放量(kg/a)</w:t>
            </w:r>
            <w:r>
              <w:rPr>
                <w:rFonts w:hint="eastAsia" w:cs="Times New Roman"/>
                <w:lang w:val="en-US" w:eastAsia="zh-CN"/>
              </w:rPr>
              <w:t>；</w:t>
            </w:r>
          </w:p>
          <w:p w14:paraId="7445515F">
            <w:pPr>
              <w:bidi w:val="0"/>
              <w:rPr>
                <w:rFonts w:hint="eastAsia" w:cs="Times New Roman"/>
                <w:lang w:val="en-US" w:eastAsia="zh-CN"/>
              </w:rPr>
            </w:pPr>
            <w:r>
              <w:rPr>
                <w:rFonts w:hint="default" w:cs="Times New Roman"/>
                <w:lang w:val="en-US" w:eastAsia="zh-CN"/>
              </w:rPr>
              <w:t>M一储罐内蒸气的分子量，</w:t>
            </w:r>
            <w:r>
              <w:rPr>
                <w:rFonts w:hint="eastAsia" w:cs="Times New Roman"/>
                <w:lang w:val="en-US" w:eastAsia="zh-CN"/>
              </w:rPr>
              <w:t>36.5；</w:t>
            </w:r>
          </w:p>
          <w:p w14:paraId="01C32F5B">
            <w:pPr>
              <w:numPr>
                <w:ilvl w:val="0"/>
                <w:numId w:val="0"/>
              </w:numPr>
              <w:bidi w:val="0"/>
              <w:ind w:firstLine="480" w:firstLineChars="200"/>
              <w:rPr>
                <w:rFonts w:hint="eastAsia" w:cs="Times New Roman"/>
                <w:lang w:val="en-US" w:eastAsia="zh-CN"/>
              </w:rPr>
            </w:pPr>
            <w:r>
              <w:rPr>
                <w:rFonts w:hint="eastAsia" w:ascii="Times New Roman" w:hAnsi="Times New Roman" w:eastAsia="宋体" w:cs="Times New Roman"/>
                <w:kern w:val="2"/>
                <w:sz w:val="24"/>
                <w:szCs w:val="24"/>
                <w:lang w:val="en-US" w:eastAsia="zh-CN" w:bidi="ar-SA"/>
              </w:rPr>
              <w:t>P-</w:t>
            </w:r>
            <w:r>
              <w:rPr>
                <w:rFonts w:hint="default" w:cs="Times New Roman"/>
                <w:lang w:val="en-US" w:eastAsia="zh-CN"/>
              </w:rPr>
              <w:t>在大量液体状态下，真实的蒸气压力(Pa)，12798.9Pa</w:t>
            </w:r>
            <w:r>
              <w:rPr>
                <w:rFonts w:hint="eastAsia" w:cs="Times New Roman"/>
                <w:lang w:val="en-US" w:eastAsia="zh-CN"/>
              </w:rPr>
              <w:t>；</w:t>
            </w:r>
          </w:p>
          <w:p w14:paraId="0EF5AA40">
            <w:pPr>
              <w:numPr>
                <w:ilvl w:val="0"/>
                <w:numId w:val="0"/>
              </w:numPr>
              <w:bidi w:val="0"/>
              <w:ind w:firstLine="480" w:firstLineChars="200"/>
              <w:rPr>
                <w:rFonts w:hint="eastAsia" w:cs="Times New Roman"/>
                <w:lang w:val="en-US" w:eastAsia="zh-CN"/>
              </w:rPr>
            </w:pPr>
            <w:r>
              <w:rPr>
                <w:rFonts w:hint="default" w:cs="Times New Roman"/>
                <w:lang w:val="en-US" w:eastAsia="zh-CN"/>
              </w:rPr>
              <w:t>D-罐的直径(m)，本环评取</w:t>
            </w:r>
            <w:r>
              <w:rPr>
                <w:rFonts w:hint="eastAsia" w:cs="Times New Roman"/>
                <w:lang w:val="en-US" w:eastAsia="zh-CN"/>
              </w:rPr>
              <w:t>1.8m；</w:t>
            </w:r>
          </w:p>
          <w:p w14:paraId="0F329DAE">
            <w:pPr>
              <w:numPr>
                <w:ilvl w:val="0"/>
                <w:numId w:val="0"/>
              </w:numPr>
              <w:bidi w:val="0"/>
              <w:ind w:firstLine="480" w:firstLineChars="200"/>
              <w:rPr>
                <w:rFonts w:hint="default" w:cs="Times New Roman"/>
                <w:lang w:val="en-US" w:eastAsia="zh-CN"/>
              </w:rPr>
            </w:pPr>
            <w:r>
              <w:rPr>
                <w:rFonts w:hint="default" w:cs="Times New Roman"/>
                <w:lang w:val="en-US" w:eastAsia="zh-CN"/>
              </w:rPr>
              <w:t>H-平均蒸气空间高度(m)，</w:t>
            </w:r>
            <w:r>
              <w:rPr>
                <w:rFonts w:hint="eastAsia" w:cs="Times New Roman"/>
                <w:lang w:val="en-US" w:eastAsia="zh-CN"/>
              </w:rPr>
              <w:t>0.9</w:t>
            </w:r>
            <w:r>
              <w:rPr>
                <w:rFonts w:hint="default" w:cs="Times New Roman"/>
                <w:lang w:val="en-US" w:eastAsia="zh-CN"/>
              </w:rPr>
              <w:t>;</w:t>
            </w:r>
          </w:p>
          <w:p w14:paraId="0CC2F270">
            <w:pPr>
              <w:bidi w:val="0"/>
              <w:rPr>
                <w:rFonts w:hint="eastAsia" w:cs="Times New Roman"/>
                <w:lang w:val="en-US" w:eastAsia="zh-CN"/>
              </w:rPr>
            </w:pPr>
            <w:r>
              <w:rPr>
                <w:rFonts w:hint="default" w:cs="Times New Roman"/>
                <w:lang w:val="en-US" w:eastAsia="zh-CN"/>
              </w:rPr>
              <w:t>△T-一天之内的平均温度差(</w:t>
            </w:r>
            <w:r>
              <w:rPr>
                <w:rFonts w:hint="eastAsia" w:cs="Times New Roman"/>
                <w:lang w:val="en-US" w:eastAsia="zh-CN"/>
              </w:rPr>
              <w:t>℃</w:t>
            </w:r>
            <w:r>
              <w:rPr>
                <w:rFonts w:hint="default" w:cs="Times New Roman"/>
                <w:lang w:val="en-US" w:eastAsia="zh-CN"/>
              </w:rPr>
              <w:t>)</w:t>
            </w:r>
            <w:r>
              <w:rPr>
                <w:rFonts w:hint="eastAsia" w:cs="Times New Roman"/>
                <w:lang w:val="en-US" w:eastAsia="zh-CN"/>
              </w:rPr>
              <w:t>，</w:t>
            </w:r>
            <w:r>
              <w:rPr>
                <w:rFonts w:hint="default" w:cs="Times New Roman"/>
                <w:lang w:val="en-US" w:eastAsia="zh-CN"/>
              </w:rPr>
              <w:t>15</w:t>
            </w:r>
            <w:r>
              <w:rPr>
                <w:rFonts w:hint="eastAsia" w:cs="Times New Roman"/>
                <w:lang w:val="en-US" w:eastAsia="zh-CN"/>
              </w:rPr>
              <w:t>℃；</w:t>
            </w:r>
          </w:p>
          <w:p w14:paraId="3EC67B84">
            <w:pPr>
              <w:bidi w:val="0"/>
              <w:rPr>
                <w:rFonts w:hint="eastAsia" w:cs="Times New Roman"/>
                <w:lang w:val="en-US" w:eastAsia="zh-CN"/>
              </w:rPr>
            </w:pPr>
            <w:r>
              <w:rPr>
                <w:rFonts w:hint="default" w:cs="Times New Roman"/>
                <w:lang w:val="en-US" w:eastAsia="zh-CN"/>
              </w:rPr>
              <w:t>FP-涂层因子(无量纲)，根据油漆状况取值在1~1.5之间，1.25</w:t>
            </w:r>
            <w:r>
              <w:rPr>
                <w:rFonts w:hint="eastAsia" w:cs="Times New Roman"/>
                <w:lang w:val="en-US" w:eastAsia="zh-CN"/>
              </w:rPr>
              <w:t>；</w:t>
            </w:r>
          </w:p>
          <w:p w14:paraId="79145B5A">
            <w:pPr>
              <w:bidi w:val="0"/>
              <w:rPr>
                <w:rFonts w:hint="default" w:cs="Times New Roman"/>
                <w:lang w:val="en-US" w:eastAsia="zh-CN"/>
              </w:rPr>
            </w:pPr>
            <w:r>
              <w:rPr>
                <w:rFonts w:hint="default" w:cs="Times New Roman"/>
                <w:lang w:val="en-US" w:eastAsia="zh-CN"/>
              </w:rPr>
              <w:t>C-用于小直径罐的调节因子(无量纲);直径在0~9m之间的罐体，C=1-0.00123(D-9)</w:t>
            </w:r>
            <w:r>
              <w:rPr>
                <w:rFonts w:hint="default" w:cs="Times New Roman"/>
                <w:vertAlign w:val="superscript"/>
                <w:lang w:val="en-US" w:eastAsia="zh-CN"/>
              </w:rPr>
              <w:t>2</w:t>
            </w:r>
            <w:r>
              <w:rPr>
                <w:rFonts w:hint="eastAsia" w:cs="Times New Roman"/>
                <w:lang w:val="en-US" w:eastAsia="zh-CN"/>
              </w:rPr>
              <w:t>；</w:t>
            </w:r>
            <w:r>
              <w:rPr>
                <w:rFonts w:hint="default" w:cs="Times New Roman"/>
                <w:lang w:val="en-US" w:eastAsia="zh-CN"/>
              </w:rPr>
              <w:t>罐径大于9m 的C=1;</w:t>
            </w:r>
          </w:p>
          <w:p w14:paraId="3101EA8A">
            <w:pPr>
              <w:bidi w:val="0"/>
              <w:rPr>
                <w:rFonts w:hint="default" w:cs="Times New Roman"/>
                <w:lang w:val="en-US" w:eastAsia="zh-CN"/>
              </w:rPr>
            </w:pPr>
            <w:r>
              <w:rPr>
                <w:rFonts w:hint="default" w:cs="Times New Roman"/>
                <w:lang w:val="en-US" w:eastAsia="zh-CN"/>
              </w:rPr>
              <w:t>KC-产品因子(石油原油KC取 0.65，其他的液体取1.0)，取 1.0。</w:t>
            </w:r>
          </w:p>
          <w:p w14:paraId="17759EBC">
            <w:pPr>
              <w:bidi w:val="0"/>
              <w:rPr>
                <w:rFonts w:hint="default" w:cs="Times New Roman"/>
                <w:lang w:val="en-US" w:eastAsia="zh-CN"/>
              </w:rPr>
            </w:pPr>
            <w:r>
              <w:rPr>
                <w:rFonts w:hint="default" w:cs="Times New Roman"/>
                <w:lang w:val="en-US" w:eastAsia="zh-CN"/>
              </w:rPr>
              <w:t>经上述计算，项目</w:t>
            </w:r>
            <w:r>
              <w:rPr>
                <w:rFonts w:hint="eastAsia" w:cs="Times New Roman"/>
                <w:lang w:val="en-US" w:eastAsia="zh-CN"/>
              </w:rPr>
              <w:t>盐酸</w:t>
            </w:r>
            <w:r>
              <w:rPr>
                <w:rFonts w:hint="default" w:cs="Times New Roman"/>
                <w:lang w:val="en-US" w:eastAsia="zh-CN"/>
              </w:rPr>
              <w:t>储罐小呼吸</w:t>
            </w:r>
            <w:r>
              <w:rPr>
                <w:rFonts w:hint="eastAsia" w:cs="Times New Roman"/>
                <w:lang w:val="en-US" w:eastAsia="zh-CN"/>
              </w:rPr>
              <w:t>HCl</w:t>
            </w:r>
            <w:r>
              <w:rPr>
                <w:rFonts w:hint="default" w:cs="Times New Roman"/>
                <w:lang w:val="en-US" w:eastAsia="zh-CN"/>
              </w:rPr>
              <w:t>气体产生量为</w:t>
            </w:r>
            <w:r>
              <w:rPr>
                <w:rFonts w:hint="eastAsia" w:cs="Times New Roman"/>
                <w:lang w:val="en-US" w:eastAsia="zh-CN"/>
              </w:rPr>
              <w:t>19.47</w:t>
            </w:r>
            <w:r>
              <w:rPr>
                <w:rFonts w:hint="default" w:cs="Times New Roman"/>
                <w:lang w:val="en-US" w:eastAsia="zh-CN"/>
              </w:rPr>
              <w:t>kg/a，即0.0</w:t>
            </w:r>
            <w:r>
              <w:rPr>
                <w:rFonts w:hint="eastAsia" w:cs="Times New Roman"/>
                <w:lang w:val="en-US" w:eastAsia="zh-CN"/>
              </w:rPr>
              <w:t>1947</w:t>
            </w:r>
            <w:r>
              <w:rPr>
                <w:rFonts w:hint="default" w:cs="Times New Roman"/>
                <w:lang w:val="en-US" w:eastAsia="zh-CN"/>
              </w:rPr>
              <w:t>t/a</w:t>
            </w:r>
            <w:r>
              <w:rPr>
                <w:rFonts w:hint="eastAsia" w:cs="Times New Roman"/>
                <w:lang w:val="en-US" w:eastAsia="zh-CN"/>
              </w:rPr>
              <w:t>。</w:t>
            </w:r>
          </w:p>
          <w:p w14:paraId="06E775DA">
            <w:pPr>
              <w:bidi w:val="0"/>
              <w:rPr>
                <w:rFonts w:hint="default" w:cs="Times New Roman"/>
                <w:lang w:val="en-US" w:eastAsia="zh-CN"/>
              </w:rPr>
            </w:pPr>
            <w:r>
              <w:rPr>
                <w:rFonts w:hint="eastAsia" w:cs="Times New Roman"/>
                <w:lang w:val="en-US" w:eastAsia="zh-CN"/>
              </w:rPr>
              <w:t>本项目甲醇、HCl大小呼吸废气产生较小，通过自然扩散后对周围大气环境影响较小。</w:t>
            </w:r>
          </w:p>
          <w:p w14:paraId="20B5E2A3">
            <w:pPr>
              <w:bidi w:val="0"/>
              <w:rPr>
                <w:rFonts w:hint="eastAsia" w:cs="Times New Roman"/>
                <w:b/>
                <w:bCs/>
                <w:lang w:val="en-US" w:eastAsia="zh-CN"/>
              </w:rPr>
            </w:pPr>
            <w:r>
              <w:rPr>
                <w:rFonts w:hint="eastAsia" w:cs="Times New Roman"/>
                <w:b/>
                <w:bCs/>
                <w:lang w:val="en-US" w:eastAsia="zh-CN"/>
              </w:rPr>
              <w:t>4.2.4 废气影响分析</w:t>
            </w:r>
          </w:p>
          <w:p w14:paraId="48CD4944">
            <w:pPr>
              <w:bidi w:val="0"/>
              <w:rPr>
                <w:rFonts w:hint="default" w:cs="Times New Roman"/>
                <w:lang w:val="en-US" w:eastAsia="zh-CN"/>
              </w:rPr>
            </w:pPr>
            <w:r>
              <w:rPr>
                <w:rFonts w:hint="default" w:cs="Times New Roman"/>
                <w:lang w:val="en-US" w:eastAsia="zh-CN"/>
              </w:rPr>
              <w:t>本项目属于垃圾填埋场配套工程，恶臭污染源按照《生活垃圾填埋污染控制标准》（GB16889-2024）中有关规定进行密闭，对渗滤液储存池和调节池进行密闭，投加除臭剂，符合《排污许可证申请与核发技术规范 环境卫生管理业》（HJ 1106—2020）中废气无组织排放运行管理要求。根据</w:t>
            </w:r>
            <w:r>
              <w:rPr>
                <w:rFonts w:hint="eastAsia"/>
                <w:lang w:val="en-US" w:eastAsia="zh-CN"/>
              </w:rPr>
              <w:t>2024年9月26日</w:t>
            </w:r>
            <w:r>
              <w:rPr>
                <w:rFonts w:hint="default" w:cs="Times New Roman"/>
                <w:lang w:val="en-US" w:eastAsia="zh-CN"/>
              </w:rPr>
              <w:t>对项目区域的检测报告可知，项目无组织废气氨气、硫化氢、臭气各检测点均满足《恶臭污染物排放标准》（GB 14554-93）表 1 厂界二级新改扩建标准；</w:t>
            </w:r>
            <w:r>
              <w:rPr>
                <w:rFonts w:hint="eastAsia"/>
                <w:lang w:val="en-US" w:eastAsia="zh-CN"/>
              </w:rPr>
              <w:t>甲烷含量满足《生活垃圾填埋场污染控制标准》(GB16889-2024)标准限值要求；</w:t>
            </w:r>
            <w:r>
              <w:rPr>
                <w:rFonts w:hint="eastAsia" w:cs="Times New Roman"/>
                <w:lang w:val="en-US" w:eastAsia="zh-CN"/>
              </w:rPr>
              <w:t>有机废气、HCl废气产生量较小，通过自然扩散，对周围环境影响较小。同时，垃圾填埋场设置有500m的卫生防护距离，本项目建设紧邻垃圾填埋场，位于其卫生防护距离内，500m卫生防护距离内的居民均已搬迁，因此本项目废气不会对周边居民造成影响。</w:t>
            </w:r>
          </w:p>
          <w:p w14:paraId="5D919539">
            <w:pPr>
              <w:bidi w:val="0"/>
              <w:rPr>
                <w:rFonts w:hint="default" w:cs="Times New Roman"/>
                <w:lang w:val="en-US" w:eastAsia="zh-CN"/>
              </w:rPr>
            </w:pPr>
            <w:r>
              <w:rPr>
                <w:rFonts w:hint="eastAsia" w:cs="Times New Roman"/>
                <w:lang w:val="en-US" w:eastAsia="zh-CN"/>
              </w:rPr>
              <w:t>综上，</w:t>
            </w:r>
            <w:r>
              <w:rPr>
                <w:rFonts w:hint="default" w:cs="Times New Roman"/>
                <w:lang w:val="en-US" w:eastAsia="zh-CN"/>
              </w:rPr>
              <w:t>项目运营期废气通过严格落实以上环保措施后，产生的大气污染物通过已采取的治理措施处理后能达到排放标准。</w:t>
            </w:r>
            <w:r>
              <w:rPr>
                <w:rFonts w:hint="eastAsia" w:cs="Times New Roman"/>
                <w:lang w:val="en-US" w:eastAsia="zh-CN"/>
              </w:rPr>
              <w:t>因此</w:t>
            </w:r>
            <w:r>
              <w:rPr>
                <w:rFonts w:hint="default" w:cs="Times New Roman"/>
                <w:lang w:val="en-US" w:eastAsia="zh-CN"/>
              </w:rPr>
              <w:t>本项目对周围大气环境造成</w:t>
            </w:r>
            <w:r>
              <w:rPr>
                <w:rFonts w:hint="eastAsia" w:cs="Times New Roman"/>
                <w:lang w:val="en-US" w:eastAsia="zh-CN"/>
              </w:rPr>
              <w:t>的</w:t>
            </w:r>
            <w:r>
              <w:rPr>
                <w:rFonts w:hint="default" w:cs="Times New Roman"/>
                <w:lang w:val="en-US" w:eastAsia="zh-CN"/>
              </w:rPr>
              <w:t>影响</w:t>
            </w:r>
            <w:r>
              <w:rPr>
                <w:rFonts w:hint="eastAsia" w:cs="Times New Roman"/>
                <w:lang w:val="en-US" w:eastAsia="zh-CN"/>
              </w:rPr>
              <w:t>较小</w:t>
            </w:r>
            <w:r>
              <w:rPr>
                <w:rFonts w:hint="default" w:cs="Times New Roman"/>
                <w:lang w:val="en-US" w:eastAsia="zh-CN"/>
              </w:rPr>
              <w:t>。</w:t>
            </w:r>
          </w:p>
          <w:p w14:paraId="4D0F7CBD">
            <w:pPr>
              <w:bidi w:val="0"/>
              <w:rPr>
                <w:rFonts w:hint="default" w:cs="Times New Roman"/>
                <w:b/>
                <w:bCs/>
                <w:lang w:val="en-US" w:eastAsia="zh-CN"/>
              </w:rPr>
            </w:pPr>
            <w:r>
              <w:rPr>
                <w:rFonts w:hint="eastAsia" w:cs="Times New Roman"/>
                <w:b/>
                <w:bCs/>
                <w:lang w:val="en-US" w:eastAsia="zh-CN"/>
              </w:rPr>
              <w:t>4.2.5 废气自行检测计划</w:t>
            </w:r>
          </w:p>
          <w:p w14:paraId="23CA05F5">
            <w:pPr>
              <w:bidi w:val="0"/>
              <w:rPr>
                <w:rFonts w:hint="default" w:cs="Times New Roman"/>
                <w:lang w:val="en-US" w:eastAsia="zh-CN"/>
              </w:rPr>
            </w:pPr>
            <w:r>
              <w:rPr>
                <w:rFonts w:hint="eastAsia" w:ascii="Times New Roman" w:hAnsi="Times New Roman" w:cs="Times New Roman"/>
                <w:color w:val="auto"/>
                <w:lang w:val="en-US" w:eastAsia="zh-CN"/>
              </w:rPr>
              <w:t>根据《排污许可证申请与核发技术规范 环境卫生管理业》（HJ 1106—2020）、《生活垃圾填埋场污染控制标准》（GB 16889-2024）、</w:t>
            </w:r>
            <w:r>
              <w:rPr>
                <w:rFonts w:hint="default" w:ascii="Times New Roman" w:hAnsi="Times New Roman" w:cs="Times New Roman"/>
                <w:color w:val="auto"/>
                <w:lang w:eastAsia="zh-CN"/>
              </w:rPr>
              <w:t>《排污许可证申请与核发技术规范-</w:t>
            </w:r>
            <w:r>
              <w:rPr>
                <w:rFonts w:hint="eastAsia" w:ascii="Times New Roman" w:hAnsi="Times New Roman" w:cs="Times New Roman"/>
                <w:color w:val="auto"/>
                <w:lang w:val="en-US" w:eastAsia="zh-CN"/>
              </w:rPr>
              <w:t>水处理</w:t>
            </w:r>
            <w:r>
              <w:rPr>
                <w:rFonts w:hint="default" w:ascii="Times New Roman" w:hAnsi="Times New Roman" w:cs="Times New Roman"/>
                <w:color w:val="auto"/>
                <w:lang w:eastAsia="zh-CN"/>
              </w:rPr>
              <w:t>》(HJ</w:t>
            </w:r>
            <w:r>
              <w:rPr>
                <w:rFonts w:hint="eastAsia" w:ascii="Times New Roman" w:hAnsi="Times New Roman" w:cs="Times New Roman"/>
                <w:color w:val="auto"/>
                <w:lang w:val="en-US" w:eastAsia="zh-CN"/>
              </w:rPr>
              <w:t>978-2018</w:t>
            </w:r>
            <w:r>
              <w:rPr>
                <w:rFonts w:hint="default" w:ascii="Times New Roman" w:hAnsi="Times New Roman" w:cs="Times New Roman"/>
                <w:color w:val="auto"/>
                <w:lang w:eastAsia="zh-CN"/>
              </w:rPr>
              <w:t>)相关要求</w:t>
            </w:r>
            <w:r>
              <w:rPr>
                <w:rFonts w:hint="default" w:cs="Times New Roman"/>
                <w:lang w:val="en-US" w:eastAsia="zh-CN"/>
              </w:rPr>
              <w:t>，对本项目无组织排放废气的监测要求见下表：</w:t>
            </w:r>
          </w:p>
          <w:p w14:paraId="71E86979">
            <w:pPr>
              <w:pStyle w:val="48"/>
              <w:bidi w:val="0"/>
              <w:rPr>
                <w:rFonts w:hint="eastAsia"/>
                <w:lang w:val="en-US" w:eastAsia="zh-CN"/>
              </w:rPr>
            </w:pPr>
            <w:r>
              <w:rPr>
                <w:rFonts w:hint="eastAsia"/>
                <w:lang w:val="en-US" w:eastAsia="zh-CN"/>
              </w:rPr>
              <w:t>表4-10 建设项目废气监测要求</w:t>
            </w:r>
          </w:p>
          <w:tbl>
            <w:tblPr>
              <w:tblStyle w:val="3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2389"/>
              <w:gridCol w:w="1516"/>
              <w:gridCol w:w="3557"/>
            </w:tblGrid>
            <w:tr w14:paraId="65AB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7D743991">
                  <w:pPr>
                    <w:pStyle w:val="44"/>
                    <w:bidi w:val="0"/>
                    <w:jc w:val="center"/>
                    <w:rPr>
                      <w:rFonts w:hint="default"/>
                      <w:lang w:val="en-US" w:eastAsia="zh-CN"/>
                    </w:rPr>
                  </w:pPr>
                  <w:r>
                    <w:rPr>
                      <w:rFonts w:hint="eastAsia"/>
                      <w:lang w:val="en-US" w:eastAsia="zh-CN"/>
                    </w:rPr>
                    <w:t>监测点位</w:t>
                  </w:r>
                </w:p>
              </w:tc>
              <w:tc>
                <w:tcPr>
                  <w:tcW w:w="1341" w:type="pct"/>
                  <w:vAlign w:val="center"/>
                </w:tcPr>
                <w:p w14:paraId="3F6E2F0C">
                  <w:pPr>
                    <w:pStyle w:val="44"/>
                    <w:bidi w:val="0"/>
                    <w:jc w:val="center"/>
                    <w:rPr>
                      <w:rFonts w:hint="default"/>
                      <w:lang w:val="en-US" w:eastAsia="zh-CN"/>
                    </w:rPr>
                  </w:pPr>
                  <w:r>
                    <w:rPr>
                      <w:rFonts w:hint="eastAsia"/>
                      <w:lang w:val="en-US" w:eastAsia="zh-CN"/>
                    </w:rPr>
                    <w:t>监测项目</w:t>
                  </w:r>
                </w:p>
              </w:tc>
              <w:tc>
                <w:tcPr>
                  <w:tcW w:w="851" w:type="pct"/>
                  <w:vAlign w:val="center"/>
                </w:tcPr>
                <w:p w14:paraId="218E85B8">
                  <w:pPr>
                    <w:pStyle w:val="44"/>
                    <w:bidi w:val="0"/>
                    <w:jc w:val="center"/>
                    <w:rPr>
                      <w:rFonts w:hint="default"/>
                      <w:lang w:val="en-US" w:eastAsia="zh-CN"/>
                    </w:rPr>
                  </w:pPr>
                  <w:r>
                    <w:rPr>
                      <w:rFonts w:hint="eastAsia"/>
                      <w:lang w:val="en-US" w:eastAsia="zh-CN"/>
                    </w:rPr>
                    <w:t>监测频次</w:t>
                  </w:r>
                </w:p>
              </w:tc>
              <w:tc>
                <w:tcPr>
                  <w:tcW w:w="1997" w:type="pct"/>
                  <w:vAlign w:val="center"/>
                </w:tcPr>
                <w:p w14:paraId="6437A8BF">
                  <w:pPr>
                    <w:pStyle w:val="44"/>
                    <w:bidi w:val="0"/>
                    <w:jc w:val="center"/>
                    <w:rPr>
                      <w:rFonts w:hint="default"/>
                      <w:lang w:val="en-US" w:eastAsia="zh-CN"/>
                    </w:rPr>
                  </w:pPr>
                  <w:r>
                    <w:rPr>
                      <w:rFonts w:hint="eastAsia"/>
                      <w:lang w:val="en-US" w:eastAsia="zh-CN"/>
                    </w:rPr>
                    <w:t>执行标准</w:t>
                  </w:r>
                </w:p>
              </w:tc>
            </w:tr>
            <w:tr w14:paraId="6398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pct"/>
                  <w:vAlign w:val="center"/>
                </w:tcPr>
                <w:p w14:paraId="649D73D1">
                  <w:pPr>
                    <w:pStyle w:val="44"/>
                    <w:bidi w:val="0"/>
                    <w:jc w:val="center"/>
                    <w:rPr>
                      <w:rFonts w:hint="default"/>
                      <w:lang w:val="en-US" w:eastAsia="zh-CN"/>
                    </w:rPr>
                  </w:pPr>
                  <w:r>
                    <w:rPr>
                      <w:rFonts w:hint="eastAsia"/>
                      <w:lang w:val="en-US" w:eastAsia="zh-CN"/>
                    </w:rPr>
                    <w:t>厂界下风向</w:t>
                  </w:r>
                </w:p>
              </w:tc>
              <w:tc>
                <w:tcPr>
                  <w:tcW w:w="1341" w:type="pct"/>
                  <w:vAlign w:val="center"/>
                </w:tcPr>
                <w:p w14:paraId="2CEC9D01">
                  <w:pPr>
                    <w:pStyle w:val="44"/>
                    <w:bidi w:val="0"/>
                    <w:jc w:val="center"/>
                    <w:rPr>
                      <w:rFonts w:hint="default"/>
                      <w:lang w:val="en-US" w:eastAsia="zh-CN"/>
                    </w:rPr>
                  </w:pPr>
                  <w:r>
                    <w:rPr>
                      <w:rFonts w:hint="eastAsia"/>
                      <w:lang w:val="en-US" w:eastAsia="zh-CN"/>
                    </w:rPr>
                    <w:t>臭气浓度、H</w:t>
                  </w:r>
                  <w:r>
                    <w:rPr>
                      <w:rFonts w:hint="eastAsia"/>
                      <w:vertAlign w:val="subscript"/>
                      <w:lang w:val="en-US" w:eastAsia="zh-CN"/>
                    </w:rPr>
                    <w:t>2</w:t>
                  </w:r>
                  <w:r>
                    <w:rPr>
                      <w:rFonts w:hint="eastAsia"/>
                      <w:lang w:val="en-US" w:eastAsia="zh-CN"/>
                    </w:rPr>
                    <w:t>S、NH</w:t>
                  </w:r>
                  <w:r>
                    <w:rPr>
                      <w:rFonts w:hint="eastAsia"/>
                      <w:vertAlign w:val="subscript"/>
                      <w:lang w:val="en-US" w:eastAsia="zh-CN"/>
                    </w:rPr>
                    <w:t>3</w:t>
                  </w:r>
                </w:p>
              </w:tc>
              <w:tc>
                <w:tcPr>
                  <w:tcW w:w="851" w:type="pct"/>
                  <w:vAlign w:val="center"/>
                </w:tcPr>
                <w:p w14:paraId="1B39DB81">
                  <w:pPr>
                    <w:pStyle w:val="44"/>
                    <w:bidi w:val="0"/>
                    <w:jc w:val="center"/>
                    <w:rPr>
                      <w:rFonts w:hint="default"/>
                      <w:lang w:val="en-US" w:eastAsia="zh-CN"/>
                    </w:rPr>
                  </w:pPr>
                  <w:r>
                    <w:rPr>
                      <w:rFonts w:hint="eastAsia"/>
                      <w:lang w:val="en-US" w:eastAsia="zh-CN"/>
                    </w:rPr>
                    <w:t>1次/季度</w:t>
                  </w:r>
                </w:p>
              </w:tc>
              <w:tc>
                <w:tcPr>
                  <w:tcW w:w="1997" w:type="pct"/>
                  <w:vAlign w:val="center"/>
                </w:tcPr>
                <w:p w14:paraId="61F626E3">
                  <w:pPr>
                    <w:pStyle w:val="44"/>
                    <w:bidi w:val="0"/>
                    <w:jc w:val="center"/>
                    <w:rPr>
                      <w:rFonts w:hint="default"/>
                      <w:lang w:val="en-US" w:eastAsia="zh-CN"/>
                    </w:rPr>
                  </w:pPr>
                  <w:r>
                    <w:rPr>
                      <w:rFonts w:hint="eastAsia"/>
                      <w:lang w:val="en-US" w:eastAsia="zh-CN"/>
                    </w:rPr>
                    <w:t>《恶臭污染物排放标准》（GB14554-93）无组织厂界标准</w:t>
                  </w:r>
                </w:p>
              </w:tc>
            </w:tr>
          </w:tbl>
          <w:p w14:paraId="1EDF9FC4">
            <w:pPr>
              <w:bidi w:val="0"/>
              <w:rPr>
                <w:rFonts w:hint="default" w:cs="Times New Roman"/>
                <w:b/>
                <w:bCs/>
                <w:lang w:val="en-US" w:eastAsia="zh-CN"/>
              </w:rPr>
            </w:pPr>
            <w:r>
              <w:rPr>
                <w:rFonts w:hint="eastAsia" w:cs="Times New Roman"/>
                <w:b/>
                <w:bCs/>
                <w:lang w:val="en-US" w:eastAsia="zh-CN"/>
              </w:rPr>
              <w:t>4.3声环境影响及防治措施</w:t>
            </w:r>
          </w:p>
          <w:p w14:paraId="52563BA5">
            <w:pPr>
              <w:bidi w:val="0"/>
              <w:rPr>
                <w:rFonts w:hint="default" w:cs="Times New Roman"/>
                <w:b/>
                <w:bCs/>
                <w:lang w:val="en-US" w:eastAsia="zh-CN"/>
              </w:rPr>
            </w:pPr>
            <w:r>
              <w:rPr>
                <w:rFonts w:hint="eastAsia" w:cs="Times New Roman"/>
                <w:b/>
                <w:bCs/>
                <w:lang w:val="en-US" w:eastAsia="zh-CN"/>
              </w:rPr>
              <w:t>4.3.1噪声源强及治理措施</w:t>
            </w:r>
          </w:p>
          <w:p w14:paraId="007C0A14">
            <w:pPr>
              <w:ind w:firstLine="480"/>
              <w:rPr>
                <w:rFonts w:ascii="Times New Roman" w:hAnsi="Times New Roman"/>
                <w:color w:val="auto"/>
              </w:rPr>
            </w:pPr>
            <w:r>
              <w:rPr>
                <w:rFonts w:hint="eastAsia" w:cs="Times New Roman"/>
                <w:lang w:val="en-US" w:eastAsia="zh-CN"/>
              </w:rPr>
              <w:t xml:space="preserve"> </w:t>
            </w:r>
            <w:r>
              <w:rPr>
                <w:rFonts w:ascii="Times New Roman" w:hAnsi="Times New Roman" w:eastAsia="宋体" w:cs="Times New Roman"/>
              </w:rPr>
              <w:t>噪声主要来源于污水提升泵机、设备间（泵机、鼓风机等），噪声源强为75～85dB(A)。由于尽量采用设置单独车间，并采用低噪声设备，同时在场区周围种植绿化防护带，最大限度减轻噪声影响</w:t>
            </w:r>
            <w:r>
              <w:rPr>
                <w:rFonts w:hint="eastAsia" w:cs="Times New Roman"/>
                <w:lang w:eastAsia="zh-CN"/>
              </w:rPr>
              <w:t>；</w:t>
            </w:r>
            <w:r>
              <w:rPr>
                <w:rFonts w:hint="eastAsia" w:ascii="Times New Roman" w:hAnsi="Times New Roman"/>
                <w:color w:val="auto"/>
              </w:rPr>
              <w:t>由于本项目生产设备中同类型的较多，因此本次评价，将同一车间内同类型的设备噪声叠加为一个点源进行预测。</w:t>
            </w:r>
          </w:p>
          <w:p w14:paraId="319B550B">
            <w:pPr>
              <w:ind w:firstLine="480"/>
              <w:rPr>
                <w:rFonts w:ascii="Times New Roman" w:hAnsi="Times New Roman"/>
                <w:color w:val="auto"/>
              </w:rPr>
            </w:pPr>
            <w:r>
              <w:rPr>
                <w:rFonts w:ascii="Times New Roman" w:hAnsi="Times New Roman"/>
                <w:color w:val="auto"/>
              </w:rPr>
              <w:t>计算室内声源叠加声压级</w:t>
            </w:r>
            <w:r>
              <w:rPr>
                <w:rFonts w:hint="eastAsia" w:ascii="Times New Roman" w:hAnsi="Times New Roman"/>
                <w:color w:val="auto"/>
              </w:rPr>
              <w:t>公式如下：</w:t>
            </w:r>
          </w:p>
          <w:p w14:paraId="2F1A4E2E">
            <w:pPr>
              <w:ind w:firstLine="0" w:firstLineChars="0"/>
              <w:jc w:val="center"/>
              <w:rPr>
                <w:rFonts w:ascii="Times New Roman" w:hAnsi="Times New Roman"/>
                <w:color w:val="auto"/>
              </w:rPr>
            </w:pPr>
            <w:r>
              <w:rPr>
                <w:rFonts w:ascii="Times New Roman" w:hAnsi="Times New Roman"/>
                <w:color w:val="auto"/>
                <w:position w:val="-32"/>
              </w:rPr>
              <w:object>
                <v:shape id="_x0000_i1032" o:spt="75" type="#_x0000_t75" style="height:38.25pt;width:129.75pt;" o:ole="t" filled="f" o:preferrelative="t" stroked="f" coordsize="21600,21600">
                  <v:path/>
                  <v:fill on="f" focussize="0,0"/>
                  <v:stroke on="f" joinstyle="miter"/>
                  <v:imagedata r:id="rId58" o:title=""/>
                  <o:lock v:ext="edit" aspectratio="t"/>
                  <w10:wrap type="none"/>
                  <w10:anchorlock/>
                </v:shape>
                <o:OLEObject Type="Embed" ProgID="Equation.KSEE3" ShapeID="_x0000_i1032" DrawAspect="Content" ObjectID="_1468075732" r:id="rId57">
                  <o:LockedField>false</o:LockedField>
                </o:OLEObject>
              </w:object>
            </w:r>
          </w:p>
          <w:p w14:paraId="1F360F1F">
            <w:pPr>
              <w:ind w:firstLine="480"/>
              <w:rPr>
                <w:rFonts w:ascii="Times New Roman" w:hAnsi="Times New Roman"/>
                <w:color w:val="auto"/>
              </w:rPr>
            </w:pPr>
            <w:r>
              <w:rPr>
                <w:rFonts w:ascii="Times New Roman" w:hAnsi="Times New Roman"/>
                <w:color w:val="auto"/>
              </w:rPr>
              <w:t>式中：L</w:t>
            </w:r>
            <w:r>
              <w:rPr>
                <w:rFonts w:ascii="Times New Roman" w:hAnsi="Times New Roman"/>
                <w:color w:val="auto"/>
                <w:vertAlign w:val="subscript"/>
              </w:rPr>
              <w:t>pli</w:t>
            </w:r>
            <w:r>
              <w:rPr>
                <w:rFonts w:ascii="Times New Roman" w:hAnsi="Times New Roman"/>
                <w:color w:val="auto"/>
              </w:rPr>
              <w:t>（T）—N个室内声源产生的i倍频带的叠加声压级，dB；</w:t>
            </w:r>
          </w:p>
          <w:p w14:paraId="77EED044">
            <w:pPr>
              <w:ind w:firstLine="480"/>
              <w:rPr>
                <w:rFonts w:ascii="Times New Roman" w:hAnsi="Times New Roman"/>
                <w:color w:val="auto"/>
              </w:rPr>
            </w:pPr>
            <w:r>
              <w:rPr>
                <w:rFonts w:ascii="Times New Roman" w:hAnsi="Times New Roman"/>
                <w:color w:val="auto"/>
              </w:rPr>
              <w:t>L</w:t>
            </w:r>
            <w:r>
              <w:rPr>
                <w:rFonts w:ascii="Times New Roman" w:hAnsi="Times New Roman"/>
                <w:color w:val="auto"/>
                <w:vertAlign w:val="subscript"/>
              </w:rPr>
              <w:t>plij</w:t>
            </w:r>
            <w:r>
              <w:rPr>
                <w:rFonts w:ascii="Times New Roman" w:hAnsi="Times New Roman"/>
                <w:color w:val="auto"/>
              </w:rPr>
              <w:t>—室内j声源i倍频带的声压级，dB；</w:t>
            </w:r>
          </w:p>
          <w:p w14:paraId="1FB8CB83">
            <w:pPr>
              <w:ind w:firstLine="480"/>
              <w:rPr>
                <w:rFonts w:ascii="Times New Roman" w:hAnsi="Times New Roman"/>
                <w:color w:val="auto"/>
              </w:rPr>
            </w:pPr>
            <w:r>
              <w:rPr>
                <w:rFonts w:ascii="Times New Roman" w:hAnsi="Times New Roman"/>
                <w:color w:val="auto"/>
              </w:rPr>
              <w:t>N—室内声源总数；</w:t>
            </w:r>
          </w:p>
          <w:p w14:paraId="0505B799">
            <w:pPr>
              <w:bidi w:val="0"/>
              <w:rPr>
                <w:rFonts w:ascii="Times New Roman" w:hAnsi="Times New Roman" w:eastAsia="宋体" w:cs="Times New Roman"/>
              </w:rPr>
            </w:pPr>
            <w:r>
              <w:rPr>
                <w:rFonts w:hint="eastAsia" w:ascii="Times New Roman" w:hAnsi="Times New Roman"/>
                <w:color w:val="auto"/>
              </w:rPr>
              <w:t>经计算，主要产噪设备叠加噪声值如下：</w:t>
            </w:r>
            <w:r>
              <w:rPr>
                <w:rFonts w:ascii="Times New Roman" w:hAnsi="Times New Roman" w:eastAsia="宋体" w:cs="Times New Roman"/>
              </w:rPr>
              <w:t>源强治理措施见表5-5。</w:t>
            </w:r>
          </w:p>
          <w:p w14:paraId="69B9A417">
            <w:pPr>
              <w:pStyle w:val="48"/>
              <w:bidi w:val="0"/>
              <w:rPr>
                <w:rFonts w:ascii="Times New Roman" w:hAnsi="Times New Roman" w:cs="Times New Roman"/>
              </w:rPr>
            </w:pPr>
            <w:r>
              <w:rPr>
                <w:rFonts w:ascii="Times New Roman" w:hAnsi="Times New Roman" w:cs="Times New Roman"/>
              </w:rPr>
              <w:t>表</w:t>
            </w:r>
            <w:r>
              <w:rPr>
                <w:rFonts w:hint="eastAsia" w:cs="Times New Roman"/>
                <w:lang w:val="en-US" w:eastAsia="zh-CN"/>
              </w:rPr>
              <w:t>4-11</w:t>
            </w:r>
            <w:r>
              <w:rPr>
                <w:rFonts w:ascii="Times New Roman" w:hAnsi="Times New Roman" w:cs="Times New Roman"/>
              </w:rPr>
              <w:t>主要噪声源产生、治理措施及处理效果单位：dB（A）</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91"/>
              <w:gridCol w:w="1477"/>
              <w:gridCol w:w="1188"/>
              <w:gridCol w:w="1188"/>
              <w:gridCol w:w="1390"/>
              <w:gridCol w:w="1629"/>
              <w:gridCol w:w="1151"/>
            </w:tblGrid>
            <w:tr w14:paraId="2B00BFD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5083F3DC">
                  <w:pPr>
                    <w:pStyle w:val="44"/>
                    <w:bidi w:val="0"/>
                    <w:jc w:val="center"/>
                  </w:pPr>
                  <w:r>
                    <w:t>序号</w:t>
                  </w:r>
                </w:p>
              </w:tc>
              <w:tc>
                <w:tcPr>
                  <w:tcW w:w="828" w:type="pct"/>
                  <w:noWrap w:val="0"/>
                  <w:vAlign w:val="center"/>
                </w:tcPr>
                <w:p w14:paraId="48DAC5D9">
                  <w:pPr>
                    <w:pStyle w:val="44"/>
                    <w:bidi w:val="0"/>
                    <w:jc w:val="center"/>
                  </w:pPr>
                  <w:r>
                    <w:t>设备名称</w:t>
                  </w:r>
                </w:p>
              </w:tc>
              <w:tc>
                <w:tcPr>
                  <w:tcW w:w="666" w:type="pct"/>
                  <w:noWrap w:val="0"/>
                  <w:vAlign w:val="center"/>
                </w:tcPr>
                <w:p w14:paraId="2654665C">
                  <w:pPr>
                    <w:pStyle w:val="44"/>
                    <w:bidi w:val="0"/>
                    <w:jc w:val="center"/>
                  </w:pPr>
                  <w:r>
                    <w:t>数量/单位</w:t>
                  </w:r>
                </w:p>
              </w:tc>
              <w:tc>
                <w:tcPr>
                  <w:tcW w:w="666" w:type="pct"/>
                  <w:noWrap w:val="0"/>
                  <w:vAlign w:val="center"/>
                </w:tcPr>
                <w:p w14:paraId="7557DE9F">
                  <w:pPr>
                    <w:pStyle w:val="44"/>
                    <w:bidi w:val="0"/>
                    <w:jc w:val="center"/>
                  </w:pPr>
                  <w:r>
                    <w:t>治理前</w:t>
                  </w:r>
                </w:p>
              </w:tc>
              <w:tc>
                <w:tcPr>
                  <w:tcW w:w="779" w:type="pct"/>
                  <w:noWrap w:val="0"/>
                  <w:vAlign w:val="center"/>
                </w:tcPr>
                <w:p w14:paraId="01D7B68F">
                  <w:pPr>
                    <w:pStyle w:val="44"/>
                    <w:bidi w:val="0"/>
                    <w:jc w:val="center"/>
                  </w:pPr>
                  <w:r>
                    <w:t>治理措施</w:t>
                  </w:r>
                </w:p>
              </w:tc>
              <w:tc>
                <w:tcPr>
                  <w:tcW w:w="913" w:type="pct"/>
                  <w:noWrap w:val="0"/>
                  <w:vAlign w:val="center"/>
                </w:tcPr>
                <w:p w14:paraId="4E24C0B7">
                  <w:pPr>
                    <w:pStyle w:val="44"/>
                    <w:bidi w:val="0"/>
                    <w:jc w:val="center"/>
                    <w:rPr>
                      <w:rFonts w:hint="default"/>
                      <w:lang w:val="en-US"/>
                    </w:rPr>
                  </w:pPr>
                  <w:r>
                    <w:t>治理后</w:t>
                  </w:r>
                  <w:r>
                    <w:rPr>
                      <w:rFonts w:hint="eastAsia"/>
                      <w:lang w:val="en-US" w:eastAsia="zh-CN"/>
                    </w:rPr>
                    <w:t>单台设备噪声值</w:t>
                  </w:r>
                </w:p>
              </w:tc>
              <w:tc>
                <w:tcPr>
                  <w:tcW w:w="645" w:type="pct"/>
                  <w:noWrap w:val="0"/>
                  <w:vAlign w:val="center"/>
                </w:tcPr>
                <w:p w14:paraId="68DAE62C">
                  <w:pPr>
                    <w:pStyle w:val="44"/>
                    <w:bidi w:val="0"/>
                    <w:jc w:val="center"/>
                    <w:rPr>
                      <w:rFonts w:hint="default" w:eastAsia="宋体"/>
                      <w:lang w:val="en-US" w:eastAsia="zh-CN"/>
                    </w:rPr>
                  </w:pPr>
                  <w:r>
                    <w:rPr>
                      <w:rFonts w:hint="eastAsia"/>
                      <w:lang w:val="en-US" w:eastAsia="zh-CN"/>
                    </w:rPr>
                    <w:t>叠加后噪声值</w:t>
                  </w:r>
                </w:p>
              </w:tc>
            </w:tr>
            <w:tr w14:paraId="3717C08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7706B887">
                  <w:pPr>
                    <w:pStyle w:val="44"/>
                    <w:bidi w:val="0"/>
                    <w:jc w:val="center"/>
                  </w:pPr>
                  <w:r>
                    <w:t>1</w:t>
                  </w:r>
                </w:p>
              </w:tc>
              <w:tc>
                <w:tcPr>
                  <w:tcW w:w="828" w:type="pct"/>
                  <w:noWrap w:val="0"/>
                  <w:vAlign w:val="center"/>
                </w:tcPr>
                <w:p w14:paraId="5804107D">
                  <w:pPr>
                    <w:pStyle w:val="44"/>
                    <w:bidi w:val="0"/>
                    <w:jc w:val="center"/>
                  </w:pPr>
                  <w:r>
                    <w:t>提升泵</w:t>
                  </w:r>
                </w:p>
              </w:tc>
              <w:tc>
                <w:tcPr>
                  <w:tcW w:w="666" w:type="pct"/>
                  <w:noWrap w:val="0"/>
                  <w:vAlign w:val="center"/>
                </w:tcPr>
                <w:p w14:paraId="19D898C1">
                  <w:pPr>
                    <w:pStyle w:val="44"/>
                    <w:bidi w:val="0"/>
                    <w:jc w:val="center"/>
                  </w:pPr>
                  <w:r>
                    <w:t>2台</w:t>
                  </w:r>
                </w:p>
              </w:tc>
              <w:tc>
                <w:tcPr>
                  <w:tcW w:w="666" w:type="pct"/>
                  <w:noWrap w:val="0"/>
                  <w:vAlign w:val="center"/>
                </w:tcPr>
                <w:p w14:paraId="7B3DF23A">
                  <w:pPr>
                    <w:pStyle w:val="44"/>
                    <w:bidi w:val="0"/>
                    <w:jc w:val="center"/>
                  </w:pPr>
                  <w:r>
                    <w:t>90~95</w:t>
                  </w:r>
                </w:p>
              </w:tc>
              <w:tc>
                <w:tcPr>
                  <w:tcW w:w="779" w:type="pct"/>
                  <w:vMerge w:val="restart"/>
                  <w:noWrap w:val="0"/>
                  <w:vAlign w:val="center"/>
                </w:tcPr>
                <w:p w14:paraId="2649E694">
                  <w:pPr>
                    <w:pStyle w:val="44"/>
                    <w:bidi w:val="0"/>
                    <w:jc w:val="center"/>
                  </w:pPr>
                  <w:r>
                    <w:t>选用低噪设备</w:t>
                  </w:r>
                  <w:r>
                    <w:rPr>
                      <w:lang w:eastAsia="zh-CN"/>
                    </w:rPr>
                    <w:t>；</w:t>
                  </w:r>
                  <w:r>
                    <w:t>采用基础隔震、消声</w:t>
                  </w:r>
                  <w:r>
                    <w:rPr>
                      <w:lang w:eastAsia="zh-CN"/>
                    </w:rPr>
                    <w:t>；风机、水泵等设备采取单独车间安置</w:t>
                  </w:r>
                </w:p>
              </w:tc>
              <w:tc>
                <w:tcPr>
                  <w:tcW w:w="913" w:type="pct"/>
                  <w:noWrap w:val="0"/>
                  <w:vAlign w:val="center"/>
                </w:tcPr>
                <w:p w14:paraId="7847FCB2">
                  <w:pPr>
                    <w:pStyle w:val="44"/>
                    <w:bidi w:val="0"/>
                    <w:jc w:val="center"/>
                    <w:rPr>
                      <w:rFonts w:hint="default" w:eastAsia="宋体"/>
                      <w:lang w:val="en-US" w:eastAsia="zh-CN"/>
                    </w:rPr>
                  </w:pPr>
                  <w:r>
                    <w:rPr>
                      <w:rFonts w:hint="eastAsia"/>
                      <w:lang w:val="en-US" w:eastAsia="zh-CN"/>
                    </w:rPr>
                    <w:t>85</w:t>
                  </w:r>
                </w:p>
              </w:tc>
              <w:tc>
                <w:tcPr>
                  <w:tcW w:w="645" w:type="pct"/>
                  <w:noWrap w:val="0"/>
                  <w:vAlign w:val="center"/>
                </w:tcPr>
                <w:p w14:paraId="35F50FB0">
                  <w:pPr>
                    <w:pStyle w:val="44"/>
                    <w:bidi w:val="0"/>
                    <w:rPr>
                      <w:rFonts w:hint="eastAsia"/>
                      <w:lang w:val="en-US" w:eastAsia="zh-CN"/>
                    </w:rPr>
                  </w:pPr>
                  <w:r>
                    <w:rPr>
                      <w:rFonts w:hint="eastAsia"/>
                      <w:lang w:val="en-US" w:eastAsia="zh-CN"/>
                    </w:rPr>
                    <w:t xml:space="preserve">88.01 </w:t>
                  </w:r>
                </w:p>
              </w:tc>
            </w:tr>
            <w:tr w14:paraId="1DC0E07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1E4EA438">
                  <w:pPr>
                    <w:pStyle w:val="44"/>
                    <w:bidi w:val="0"/>
                    <w:jc w:val="center"/>
                  </w:pPr>
                  <w:r>
                    <w:t>2</w:t>
                  </w:r>
                </w:p>
              </w:tc>
              <w:tc>
                <w:tcPr>
                  <w:tcW w:w="828" w:type="pct"/>
                  <w:noWrap w:val="0"/>
                  <w:vAlign w:val="center"/>
                </w:tcPr>
                <w:p w14:paraId="278EA6AA">
                  <w:pPr>
                    <w:pStyle w:val="44"/>
                    <w:bidi w:val="0"/>
                    <w:jc w:val="center"/>
                  </w:pPr>
                  <w:r>
                    <w:t>鼓风机</w:t>
                  </w:r>
                  <w:r>
                    <w:rPr>
                      <w:rFonts w:hint="eastAsia"/>
                      <w:lang w:eastAsia="zh-CN"/>
                    </w:rPr>
                    <w:t>（</w:t>
                  </w:r>
                  <w:r>
                    <w:rPr>
                      <w:rFonts w:hint="eastAsia"/>
                      <w:lang w:val="en-US" w:eastAsia="zh-CN"/>
                    </w:rPr>
                    <w:t>室内</w:t>
                  </w:r>
                  <w:r>
                    <w:rPr>
                      <w:rFonts w:hint="eastAsia"/>
                      <w:lang w:eastAsia="zh-CN"/>
                    </w:rPr>
                    <w:t>）</w:t>
                  </w:r>
                </w:p>
              </w:tc>
              <w:tc>
                <w:tcPr>
                  <w:tcW w:w="666" w:type="pct"/>
                  <w:noWrap w:val="0"/>
                  <w:vAlign w:val="center"/>
                </w:tcPr>
                <w:p w14:paraId="0392F25F">
                  <w:pPr>
                    <w:pStyle w:val="44"/>
                    <w:bidi w:val="0"/>
                    <w:jc w:val="center"/>
                  </w:pPr>
                  <w:r>
                    <w:t>4台</w:t>
                  </w:r>
                </w:p>
              </w:tc>
              <w:tc>
                <w:tcPr>
                  <w:tcW w:w="666" w:type="pct"/>
                  <w:noWrap w:val="0"/>
                  <w:vAlign w:val="center"/>
                </w:tcPr>
                <w:p w14:paraId="2C785928">
                  <w:pPr>
                    <w:pStyle w:val="44"/>
                    <w:bidi w:val="0"/>
                    <w:jc w:val="center"/>
                  </w:pPr>
                  <w:r>
                    <w:t>90~95</w:t>
                  </w:r>
                </w:p>
              </w:tc>
              <w:tc>
                <w:tcPr>
                  <w:tcW w:w="779" w:type="pct"/>
                  <w:vMerge w:val="continue"/>
                  <w:noWrap w:val="0"/>
                  <w:vAlign w:val="center"/>
                </w:tcPr>
                <w:p w14:paraId="74F7AB18">
                  <w:pPr>
                    <w:pStyle w:val="44"/>
                    <w:bidi w:val="0"/>
                    <w:jc w:val="center"/>
                  </w:pPr>
                </w:p>
              </w:tc>
              <w:tc>
                <w:tcPr>
                  <w:tcW w:w="913" w:type="pct"/>
                  <w:noWrap w:val="0"/>
                  <w:vAlign w:val="center"/>
                </w:tcPr>
                <w:p w14:paraId="5149CF39">
                  <w:pPr>
                    <w:pStyle w:val="44"/>
                    <w:bidi w:val="0"/>
                    <w:jc w:val="center"/>
                  </w:pPr>
                  <w:r>
                    <w:rPr>
                      <w:rFonts w:hint="eastAsia"/>
                      <w:lang w:val="en-US" w:eastAsia="zh-CN"/>
                    </w:rPr>
                    <w:t>85</w:t>
                  </w:r>
                </w:p>
              </w:tc>
              <w:tc>
                <w:tcPr>
                  <w:tcW w:w="645" w:type="pct"/>
                  <w:noWrap w:val="0"/>
                  <w:vAlign w:val="center"/>
                </w:tcPr>
                <w:p w14:paraId="40AE80E2">
                  <w:pPr>
                    <w:pStyle w:val="44"/>
                    <w:bidi w:val="0"/>
                    <w:rPr>
                      <w:rFonts w:hint="eastAsia"/>
                      <w:lang w:val="en-US" w:eastAsia="zh-CN"/>
                    </w:rPr>
                  </w:pPr>
                  <w:r>
                    <w:rPr>
                      <w:rFonts w:hint="eastAsia"/>
                      <w:lang w:val="en-US" w:eastAsia="zh-CN"/>
                    </w:rPr>
                    <w:t xml:space="preserve">91.02 </w:t>
                  </w:r>
                </w:p>
              </w:tc>
            </w:tr>
            <w:tr w14:paraId="560F353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02F41A8A">
                  <w:pPr>
                    <w:pStyle w:val="44"/>
                    <w:bidi w:val="0"/>
                    <w:jc w:val="center"/>
                  </w:pPr>
                  <w:r>
                    <w:t>3</w:t>
                  </w:r>
                </w:p>
              </w:tc>
              <w:tc>
                <w:tcPr>
                  <w:tcW w:w="828" w:type="pct"/>
                  <w:noWrap w:val="0"/>
                  <w:vAlign w:val="center"/>
                </w:tcPr>
                <w:p w14:paraId="37767A9E">
                  <w:pPr>
                    <w:pStyle w:val="44"/>
                    <w:bidi w:val="0"/>
                    <w:jc w:val="center"/>
                  </w:pPr>
                  <w:r>
                    <w:t>回灌泵</w:t>
                  </w:r>
                </w:p>
              </w:tc>
              <w:tc>
                <w:tcPr>
                  <w:tcW w:w="666" w:type="pct"/>
                  <w:noWrap w:val="0"/>
                  <w:vAlign w:val="center"/>
                </w:tcPr>
                <w:p w14:paraId="0BDFBAC9">
                  <w:pPr>
                    <w:pStyle w:val="44"/>
                    <w:bidi w:val="0"/>
                    <w:jc w:val="center"/>
                  </w:pPr>
                  <w:r>
                    <w:t>1台</w:t>
                  </w:r>
                </w:p>
              </w:tc>
              <w:tc>
                <w:tcPr>
                  <w:tcW w:w="666" w:type="pct"/>
                  <w:noWrap w:val="0"/>
                  <w:vAlign w:val="center"/>
                </w:tcPr>
                <w:p w14:paraId="06EBF762">
                  <w:pPr>
                    <w:pStyle w:val="44"/>
                    <w:bidi w:val="0"/>
                    <w:jc w:val="center"/>
                  </w:pPr>
                  <w:r>
                    <w:t>85~90</w:t>
                  </w:r>
                </w:p>
              </w:tc>
              <w:tc>
                <w:tcPr>
                  <w:tcW w:w="779" w:type="pct"/>
                  <w:vMerge w:val="continue"/>
                  <w:noWrap w:val="0"/>
                  <w:vAlign w:val="center"/>
                </w:tcPr>
                <w:p w14:paraId="201F9929">
                  <w:pPr>
                    <w:pStyle w:val="44"/>
                    <w:bidi w:val="0"/>
                    <w:jc w:val="center"/>
                  </w:pPr>
                </w:p>
              </w:tc>
              <w:tc>
                <w:tcPr>
                  <w:tcW w:w="913" w:type="pct"/>
                  <w:noWrap w:val="0"/>
                  <w:vAlign w:val="center"/>
                </w:tcPr>
                <w:p w14:paraId="2F1D096F">
                  <w:pPr>
                    <w:pStyle w:val="44"/>
                    <w:bidi w:val="0"/>
                    <w:jc w:val="center"/>
                    <w:rPr>
                      <w:rFonts w:hint="default" w:eastAsia="宋体"/>
                      <w:lang w:val="en-US" w:eastAsia="zh-CN"/>
                    </w:rPr>
                  </w:pPr>
                  <w:r>
                    <w:rPr>
                      <w:rFonts w:hint="eastAsia"/>
                      <w:lang w:val="en-US" w:eastAsia="zh-CN"/>
                    </w:rPr>
                    <w:t>80</w:t>
                  </w:r>
                </w:p>
              </w:tc>
              <w:tc>
                <w:tcPr>
                  <w:tcW w:w="645" w:type="pct"/>
                  <w:noWrap w:val="0"/>
                  <w:vAlign w:val="center"/>
                </w:tcPr>
                <w:p w14:paraId="3CCBF42A">
                  <w:pPr>
                    <w:pStyle w:val="44"/>
                    <w:bidi w:val="0"/>
                    <w:rPr>
                      <w:rFonts w:hint="eastAsia"/>
                      <w:lang w:val="en-US" w:eastAsia="zh-CN"/>
                    </w:rPr>
                  </w:pPr>
                  <w:r>
                    <w:rPr>
                      <w:rFonts w:hint="eastAsia"/>
                      <w:lang w:val="en-US" w:eastAsia="zh-CN"/>
                    </w:rPr>
                    <w:t>80</w:t>
                  </w:r>
                </w:p>
              </w:tc>
            </w:tr>
            <w:tr w14:paraId="6764EC1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500E6BD7">
                  <w:pPr>
                    <w:pStyle w:val="44"/>
                    <w:bidi w:val="0"/>
                    <w:jc w:val="center"/>
                  </w:pPr>
                  <w:r>
                    <w:t>4</w:t>
                  </w:r>
                </w:p>
              </w:tc>
              <w:tc>
                <w:tcPr>
                  <w:tcW w:w="828" w:type="pct"/>
                  <w:noWrap w:val="0"/>
                  <w:vAlign w:val="center"/>
                </w:tcPr>
                <w:p w14:paraId="64F289D7">
                  <w:pPr>
                    <w:pStyle w:val="44"/>
                    <w:bidi w:val="0"/>
                    <w:jc w:val="center"/>
                  </w:pPr>
                  <w:r>
                    <w:t>抽水泵</w:t>
                  </w:r>
                  <w:r>
                    <w:rPr>
                      <w:rFonts w:hint="eastAsia"/>
                      <w:lang w:eastAsia="zh-CN"/>
                    </w:rPr>
                    <w:t>（</w:t>
                  </w:r>
                  <w:r>
                    <w:rPr>
                      <w:rFonts w:hint="eastAsia"/>
                      <w:lang w:val="en-US" w:eastAsia="zh-CN"/>
                    </w:rPr>
                    <w:t>室内</w:t>
                  </w:r>
                  <w:r>
                    <w:rPr>
                      <w:rFonts w:hint="eastAsia"/>
                      <w:lang w:eastAsia="zh-CN"/>
                    </w:rPr>
                    <w:t>）</w:t>
                  </w:r>
                </w:p>
              </w:tc>
              <w:tc>
                <w:tcPr>
                  <w:tcW w:w="666" w:type="pct"/>
                  <w:noWrap w:val="0"/>
                  <w:vAlign w:val="center"/>
                </w:tcPr>
                <w:p w14:paraId="13CA8C0A">
                  <w:pPr>
                    <w:pStyle w:val="44"/>
                    <w:bidi w:val="0"/>
                    <w:jc w:val="center"/>
                  </w:pPr>
                  <w:r>
                    <w:t>1台</w:t>
                  </w:r>
                </w:p>
              </w:tc>
              <w:tc>
                <w:tcPr>
                  <w:tcW w:w="666" w:type="pct"/>
                  <w:noWrap w:val="0"/>
                  <w:vAlign w:val="center"/>
                </w:tcPr>
                <w:p w14:paraId="5AB13CE9">
                  <w:pPr>
                    <w:pStyle w:val="44"/>
                    <w:bidi w:val="0"/>
                    <w:jc w:val="center"/>
                  </w:pPr>
                  <w:r>
                    <w:t>85~90</w:t>
                  </w:r>
                </w:p>
              </w:tc>
              <w:tc>
                <w:tcPr>
                  <w:tcW w:w="779" w:type="pct"/>
                  <w:vMerge w:val="continue"/>
                  <w:noWrap w:val="0"/>
                  <w:vAlign w:val="center"/>
                </w:tcPr>
                <w:p w14:paraId="4F40C853">
                  <w:pPr>
                    <w:pStyle w:val="44"/>
                    <w:bidi w:val="0"/>
                    <w:jc w:val="center"/>
                  </w:pPr>
                </w:p>
              </w:tc>
              <w:tc>
                <w:tcPr>
                  <w:tcW w:w="913" w:type="pct"/>
                  <w:noWrap w:val="0"/>
                  <w:vAlign w:val="center"/>
                </w:tcPr>
                <w:p w14:paraId="18F44976">
                  <w:pPr>
                    <w:pStyle w:val="44"/>
                    <w:bidi w:val="0"/>
                    <w:jc w:val="center"/>
                    <w:rPr>
                      <w:rFonts w:hint="default" w:eastAsia="宋体"/>
                      <w:lang w:val="en-US" w:eastAsia="zh-CN"/>
                    </w:rPr>
                  </w:pPr>
                  <w:r>
                    <w:rPr>
                      <w:rFonts w:hint="eastAsia"/>
                      <w:lang w:val="en-US" w:eastAsia="zh-CN"/>
                    </w:rPr>
                    <w:t>80</w:t>
                  </w:r>
                </w:p>
              </w:tc>
              <w:tc>
                <w:tcPr>
                  <w:tcW w:w="645" w:type="pct"/>
                  <w:noWrap w:val="0"/>
                  <w:vAlign w:val="center"/>
                </w:tcPr>
                <w:p w14:paraId="752C302B">
                  <w:pPr>
                    <w:pStyle w:val="44"/>
                    <w:bidi w:val="0"/>
                    <w:rPr>
                      <w:rFonts w:hint="eastAsia"/>
                      <w:lang w:val="en-US" w:eastAsia="zh-CN"/>
                    </w:rPr>
                  </w:pPr>
                  <w:r>
                    <w:rPr>
                      <w:rFonts w:hint="eastAsia"/>
                      <w:lang w:val="en-US" w:eastAsia="zh-CN"/>
                    </w:rPr>
                    <w:t>80</w:t>
                  </w:r>
                </w:p>
              </w:tc>
            </w:tr>
            <w:tr w14:paraId="2DDC9D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69581D94">
                  <w:pPr>
                    <w:pStyle w:val="44"/>
                    <w:bidi w:val="0"/>
                    <w:jc w:val="center"/>
                  </w:pPr>
                  <w:r>
                    <w:t>5</w:t>
                  </w:r>
                </w:p>
              </w:tc>
              <w:tc>
                <w:tcPr>
                  <w:tcW w:w="828" w:type="pct"/>
                  <w:noWrap w:val="0"/>
                  <w:vAlign w:val="center"/>
                </w:tcPr>
                <w:p w14:paraId="018F6060">
                  <w:pPr>
                    <w:pStyle w:val="44"/>
                    <w:bidi w:val="0"/>
                    <w:jc w:val="center"/>
                  </w:pPr>
                  <w:r>
                    <w:t>回流泵</w:t>
                  </w:r>
                  <w:r>
                    <w:rPr>
                      <w:rFonts w:hint="eastAsia"/>
                      <w:lang w:eastAsia="zh-CN"/>
                    </w:rPr>
                    <w:t>（</w:t>
                  </w:r>
                  <w:r>
                    <w:rPr>
                      <w:rFonts w:hint="eastAsia"/>
                      <w:lang w:val="en-US" w:eastAsia="zh-CN"/>
                    </w:rPr>
                    <w:t>室内</w:t>
                  </w:r>
                  <w:r>
                    <w:rPr>
                      <w:rFonts w:hint="eastAsia"/>
                      <w:lang w:eastAsia="zh-CN"/>
                    </w:rPr>
                    <w:t>）</w:t>
                  </w:r>
                </w:p>
              </w:tc>
              <w:tc>
                <w:tcPr>
                  <w:tcW w:w="666" w:type="pct"/>
                  <w:noWrap w:val="0"/>
                  <w:vAlign w:val="center"/>
                </w:tcPr>
                <w:p w14:paraId="092E4F15">
                  <w:pPr>
                    <w:pStyle w:val="44"/>
                    <w:bidi w:val="0"/>
                    <w:jc w:val="center"/>
                  </w:pPr>
                  <w:r>
                    <w:t>2台</w:t>
                  </w:r>
                </w:p>
              </w:tc>
              <w:tc>
                <w:tcPr>
                  <w:tcW w:w="666" w:type="pct"/>
                  <w:noWrap w:val="0"/>
                  <w:vAlign w:val="center"/>
                </w:tcPr>
                <w:p w14:paraId="1FB33D5A">
                  <w:pPr>
                    <w:pStyle w:val="44"/>
                    <w:bidi w:val="0"/>
                    <w:jc w:val="center"/>
                  </w:pPr>
                  <w:r>
                    <w:t>85~90</w:t>
                  </w:r>
                </w:p>
              </w:tc>
              <w:tc>
                <w:tcPr>
                  <w:tcW w:w="779" w:type="pct"/>
                  <w:vMerge w:val="continue"/>
                  <w:noWrap w:val="0"/>
                  <w:vAlign w:val="center"/>
                </w:tcPr>
                <w:p w14:paraId="4DDD4E5C">
                  <w:pPr>
                    <w:pStyle w:val="44"/>
                    <w:bidi w:val="0"/>
                    <w:jc w:val="center"/>
                  </w:pPr>
                </w:p>
              </w:tc>
              <w:tc>
                <w:tcPr>
                  <w:tcW w:w="913" w:type="pct"/>
                  <w:noWrap w:val="0"/>
                  <w:vAlign w:val="center"/>
                </w:tcPr>
                <w:p w14:paraId="25D90C41">
                  <w:pPr>
                    <w:pStyle w:val="44"/>
                    <w:bidi w:val="0"/>
                    <w:jc w:val="center"/>
                    <w:rPr>
                      <w:rFonts w:hint="default" w:eastAsia="宋体"/>
                      <w:lang w:val="en-US" w:eastAsia="zh-CN"/>
                    </w:rPr>
                  </w:pPr>
                  <w:r>
                    <w:rPr>
                      <w:rFonts w:hint="eastAsia"/>
                      <w:lang w:val="en-US" w:eastAsia="zh-CN"/>
                    </w:rPr>
                    <w:t>80</w:t>
                  </w:r>
                </w:p>
              </w:tc>
              <w:tc>
                <w:tcPr>
                  <w:tcW w:w="645" w:type="pct"/>
                  <w:noWrap w:val="0"/>
                  <w:vAlign w:val="center"/>
                </w:tcPr>
                <w:p w14:paraId="035E18A8">
                  <w:pPr>
                    <w:pStyle w:val="44"/>
                    <w:bidi w:val="0"/>
                    <w:rPr>
                      <w:rFonts w:hint="eastAsia"/>
                      <w:lang w:val="en-US" w:eastAsia="zh-CN"/>
                    </w:rPr>
                  </w:pPr>
                  <w:r>
                    <w:rPr>
                      <w:rFonts w:hint="eastAsia"/>
                      <w:lang w:val="en-US" w:eastAsia="zh-CN"/>
                    </w:rPr>
                    <w:t xml:space="preserve">83.01 </w:t>
                  </w:r>
                </w:p>
              </w:tc>
            </w:tr>
            <w:tr w14:paraId="611C75C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1BC13EDF">
                  <w:pPr>
                    <w:pStyle w:val="44"/>
                    <w:bidi w:val="0"/>
                    <w:jc w:val="center"/>
                  </w:pPr>
                  <w:r>
                    <w:t>6</w:t>
                  </w:r>
                </w:p>
              </w:tc>
              <w:tc>
                <w:tcPr>
                  <w:tcW w:w="828" w:type="pct"/>
                  <w:noWrap w:val="0"/>
                  <w:vAlign w:val="center"/>
                </w:tcPr>
                <w:p w14:paraId="4D5B1391">
                  <w:pPr>
                    <w:pStyle w:val="44"/>
                    <w:bidi w:val="0"/>
                    <w:jc w:val="center"/>
                  </w:pPr>
                  <w:r>
                    <w:t>补水泵</w:t>
                  </w:r>
                </w:p>
              </w:tc>
              <w:tc>
                <w:tcPr>
                  <w:tcW w:w="666" w:type="pct"/>
                  <w:noWrap w:val="0"/>
                  <w:vAlign w:val="center"/>
                </w:tcPr>
                <w:p w14:paraId="607348C1">
                  <w:pPr>
                    <w:pStyle w:val="44"/>
                    <w:bidi w:val="0"/>
                    <w:jc w:val="center"/>
                  </w:pPr>
                  <w:r>
                    <w:t>1台</w:t>
                  </w:r>
                </w:p>
              </w:tc>
              <w:tc>
                <w:tcPr>
                  <w:tcW w:w="666" w:type="pct"/>
                  <w:noWrap w:val="0"/>
                  <w:vAlign w:val="center"/>
                </w:tcPr>
                <w:p w14:paraId="59764C01">
                  <w:pPr>
                    <w:pStyle w:val="44"/>
                    <w:bidi w:val="0"/>
                    <w:jc w:val="center"/>
                  </w:pPr>
                  <w:r>
                    <w:t>85~90</w:t>
                  </w:r>
                </w:p>
              </w:tc>
              <w:tc>
                <w:tcPr>
                  <w:tcW w:w="779" w:type="pct"/>
                  <w:vMerge w:val="continue"/>
                  <w:noWrap w:val="0"/>
                  <w:vAlign w:val="center"/>
                </w:tcPr>
                <w:p w14:paraId="2C3C49BD">
                  <w:pPr>
                    <w:pStyle w:val="44"/>
                    <w:bidi w:val="0"/>
                    <w:jc w:val="center"/>
                  </w:pPr>
                </w:p>
              </w:tc>
              <w:tc>
                <w:tcPr>
                  <w:tcW w:w="913" w:type="pct"/>
                  <w:noWrap w:val="0"/>
                  <w:vAlign w:val="center"/>
                </w:tcPr>
                <w:p w14:paraId="4B60CA8E">
                  <w:pPr>
                    <w:pStyle w:val="44"/>
                    <w:bidi w:val="0"/>
                    <w:jc w:val="center"/>
                    <w:rPr>
                      <w:rFonts w:hint="default" w:eastAsia="宋体"/>
                      <w:lang w:val="en-US" w:eastAsia="zh-CN"/>
                    </w:rPr>
                  </w:pPr>
                  <w:r>
                    <w:rPr>
                      <w:rFonts w:hint="eastAsia"/>
                      <w:lang w:val="en-US" w:eastAsia="zh-CN"/>
                    </w:rPr>
                    <w:t>80</w:t>
                  </w:r>
                </w:p>
              </w:tc>
              <w:tc>
                <w:tcPr>
                  <w:tcW w:w="645" w:type="pct"/>
                  <w:noWrap w:val="0"/>
                  <w:vAlign w:val="center"/>
                </w:tcPr>
                <w:p w14:paraId="311CA997">
                  <w:pPr>
                    <w:pStyle w:val="44"/>
                    <w:bidi w:val="0"/>
                    <w:rPr>
                      <w:rFonts w:hint="eastAsia"/>
                      <w:lang w:val="en-US" w:eastAsia="zh-CN"/>
                    </w:rPr>
                  </w:pPr>
                  <w:r>
                    <w:rPr>
                      <w:rFonts w:hint="eastAsia"/>
                      <w:lang w:val="en-US" w:eastAsia="zh-CN"/>
                    </w:rPr>
                    <w:t>80</w:t>
                  </w:r>
                </w:p>
              </w:tc>
            </w:tr>
            <w:tr w14:paraId="2951833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15113738">
                  <w:pPr>
                    <w:pStyle w:val="44"/>
                    <w:bidi w:val="0"/>
                    <w:jc w:val="center"/>
                  </w:pPr>
                  <w:r>
                    <w:t>7</w:t>
                  </w:r>
                </w:p>
              </w:tc>
              <w:tc>
                <w:tcPr>
                  <w:tcW w:w="828" w:type="pct"/>
                  <w:noWrap w:val="0"/>
                  <w:vAlign w:val="center"/>
                </w:tcPr>
                <w:p w14:paraId="32798114">
                  <w:pPr>
                    <w:pStyle w:val="44"/>
                    <w:bidi w:val="0"/>
                    <w:jc w:val="center"/>
                  </w:pPr>
                  <w:r>
                    <w:t>搅拌器</w:t>
                  </w:r>
                </w:p>
              </w:tc>
              <w:tc>
                <w:tcPr>
                  <w:tcW w:w="666" w:type="pct"/>
                  <w:noWrap w:val="0"/>
                  <w:vAlign w:val="center"/>
                </w:tcPr>
                <w:p w14:paraId="2895E828">
                  <w:pPr>
                    <w:pStyle w:val="44"/>
                    <w:bidi w:val="0"/>
                    <w:jc w:val="center"/>
                  </w:pPr>
                  <w:r>
                    <w:t>2台</w:t>
                  </w:r>
                </w:p>
              </w:tc>
              <w:tc>
                <w:tcPr>
                  <w:tcW w:w="666" w:type="pct"/>
                  <w:noWrap w:val="0"/>
                  <w:vAlign w:val="center"/>
                </w:tcPr>
                <w:p w14:paraId="12CE5942">
                  <w:pPr>
                    <w:pStyle w:val="44"/>
                    <w:bidi w:val="0"/>
                    <w:jc w:val="center"/>
                  </w:pPr>
                  <w:r>
                    <w:t>70~80</w:t>
                  </w:r>
                </w:p>
              </w:tc>
              <w:tc>
                <w:tcPr>
                  <w:tcW w:w="779" w:type="pct"/>
                  <w:vMerge w:val="continue"/>
                  <w:noWrap w:val="0"/>
                  <w:vAlign w:val="center"/>
                </w:tcPr>
                <w:p w14:paraId="0545A889">
                  <w:pPr>
                    <w:pStyle w:val="44"/>
                    <w:bidi w:val="0"/>
                    <w:jc w:val="center"/>
                  </w:pPr>
                </w:p>
              </w:tc>
              <w:tc>
                <w:tcPr>
                  <w:tcW w:w="913" w:type="pct"/>
                  <w:noWrap w:val="0"/>
                  <w:vAlign w:val="center"/>
                </w:tcPr>
                <w:p w14:paraId="1A079044">
                  <w:pPr>
                    <w:pStyle w:val="44"/>
                    <w:bidi w:val="0"/>
                    <w:jc w:val="center"/>
                    <w:rPr>
                      <w:rFonts w:hint="default" w:eastAsia="宋体"/>
                      <w:lang w:val="en-US" w:eastAsia="zh-CN"/>
                    </w:rPr>
                  </w:pPr>
                  <w:r>
                    <w:rPr>
                      <w:rFonts w:hint="eastAsia"/>
                      <w:lang w:val="en-US" w:eastAsia="zh-CN"/>
                    </w:rPr>
                    <w:t>70</w:t>
                  </w:r>
                </w:p>
              </w:tc>
              <w:tc>
                <w:tcPr>
                  <w:tcW w:w="645" w:type="pct"/>
                  <w:noWrap w:val="0"/>
                  <w:vAlign w:val="center"/>
                </w:tcPr>
                <w:p w14:paraId="6AA78BED">
                  <w:pPr>
                    <w:pStyle w:val="44"/>
                    <w:bidi w:val="0"/>
                    <w:rPr>
                      <w:rFonts w:hint="eastAsia"/>
                      <w:lang w:val="en-US" w:eastAsia="zh-CN"/>
                    </w:rPr>
                  </w:pPr>
                  <w:r>
                    <w:rPr>
                      <w:rFonts w:hint="eastAsia"/>
                      <w:lang w:val="en-US" w:eastAsia="zh-CN"/>
                    </w:rPr>
                    <w:t xml:space="preserve">73.01 </w:t>
                  </w:r>
                </w:p>
              </w:tc>
            </w:tr>
            <w:tr w14:paraId="04BD4D6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500" w:type="pct"/>
                  <w:noWrap w:val="0"/>
                  <w:vAlign w:val="center"/>
                </w:tcPr>
                <w:p w14:paraId="5BFA3EE1">
                  <w:pPr>
                    <w:pStyle w:val="44"/>
                    <w:bidi w:val="0"/>
                    <w:jc w:val="center"/>
                  </w:pPr>
                  <w:r>
                    <w:t>8</w:t>
                  </w:r>
                </w:p>
              </w:tc>
              <w:tc>
                <w:tcPr>
                  <w:tcW w:w="828" w:type="pct"/>
                  <w:noWrap w:val="0"/>
                  <w:vAlign w:val="center"/>
                </w:tcPr>
                <w:p w14:paraId="03E66E7D">
                  <w:pPr>
                    <w:pStyle w:val="44"/>
                    <w:bidi w:val="0"/>
                    <w:jc w:val="center"/>
                    <w:rPr>
                      <w:rFonts w:hint="eastAsia" w:eastAsia="宋体"/>
                      <w:lang w:eastAsia="zh-CN"/>
                    </w:rPr>
                  </w:pPr>
                  <w:r>
                    <w:t>给水泵</w:t>
                  </w:r>
                </w:p>
              </w:tc>
              <w:tc>
                <w:tcPr>
                  <w:tcW w:w="666" w:type="pct"/>
                  <w:noWrap w:val="0"/>
                  <w:vAlign w:val="center"/>
                </w:tcPr>
                <w:p w14:paraId="5EFA0B73">
                  <w:pPr>
                    <w:pStyle w:val="44"/>
                    <w:bidi w:val="0"/>
                    <w:jc w:val="center"/>
                  </w:pPr>
                  <w:r>
                    <w:t>1台</w:t>
                  </w:r>
                </w:p>
              </w:tc>
              <w:tc>
                <w:tcPr>
                  <w:tcW w:w="666" w:type="pct"/>
                  <w:noWrap w:val="0"/>
                  <w:vAlign w:val="center"/>
                </w:tcPr>
                <w:p w14:paraId="7380F567">
                  <w:pPr>
                    <w:pStyle w:val="44"/>
                    <w:bidi w:val="0"/>
                    <w:jc w:val="center"/>
                  </w:pPr>
                  <w:r>
                    <w:t>85~90</w:t>
                  </w:r>
                </w:p>
              </w:tc>
              <w:tc>
                <w:tcPr>
                  <w:tcW w:w="779" w:type="pct"/>
                  <w:vMerge w:val="continue"/>
                  <w:noWrap w:val="0"/>
                  <w:vAlign w:val="center"/>
                </w:tcPr>
                <w:p w14:paraId="3B4C96CA">
                  <w:pPr>
                    <w:pStyle w:val="44"/>
                    <w:bidi w:val="0"/>
                    <w:jc w:val="center"/>
                  </w:pPr>
                </w:p>
              </w:tc>
              <w:tc>
                <w:tcPr>
                  <w:tcW w:w="913" w:type="pct"/>
                  <w:noWrap w:val="0"/>
                  <w:vAlign w:val="center"/>
                </w:tcPr>
                <w:p w14:paraId="0810BEA5">
                  <w:pPr>
                    <w:pStyle w:val="44"/>
                    <w:bidi w:val="0"/>
                    <w:jc w:val="center"/>
                    <w:rPr>
                      <w:rFonts w:hint="default" w:eastAsia="宋体"/>
                      <w:lang w:val="en-US" w:eastAsia="zh-CN"/>
                    </w:rPr>
                  </w:pPr>
                  <w:r>
                    <w:rPr>
                      <w:rFonts w:hint="eastAsia"/>
                      <w:lang w:val="en-US" w:eastAsia="zh-CN"/>
                    </w:rPr>
                    <w:t>80</w:t>
                  </w:r>
                </w:p>
              </w:tc>
              <w:tc>
                <w:tcPr>
                  <w:tcW w:w="645" w:type="pct"/>
                  <w:noWrap w:val="0"/>
                  <w:vAlign w:val="center"/>
                </w:tcPr>
                <w:p w14:paraId="743821F0">
                  <w:pPr>
                    <w:pStyle w:val="44"/>
                    <w:bidi w:val="0"/>
                    <w:rPr>
                      <w:rFonts w:hint="eastAsia"/>
                      <w:lang w:val="en-US" w:eastAsia="zh-CN"/>
                    </w:rPr>
                  </w:pPr>
                  <w:r>
                    <w:rPr>
                      <w:rFonts w:hint="eastAsia"/>
                      <w:lang w:val="en-US" w:eastAsia="zh-CN"/>
                    </w:rPr>
                    <w:t>80</w:t>
                  </w:r>
                </w:p>
              </w:tc>
            </w:tr>
          </w:tbl>
          <w:p w14:paraId="0EBC8C4A">
            <w:pPr>
              <w:bidi w:val="0"/>
              <w:rPr>
                <w:rFonts w:hint="eastAsia" w:cs="Times New Roman"/>
                <w:b/>
                <w:bCs/>
                <w:lang w:val="en-US" w:eastAsia="zh-CN"/>
              </w:rPr>
            </w:pPr>
            <w:r>
              <w:rPr>
                <w:rFonts w:hint="eastAsia" w:cs="Times New Roman"/>
                <w:b/>
                <w:bCs/>
                <w:lang w:val="en-US" w:eastAsia="zh-CN"/>
              </w:rPr>
              <w:t>4.3.2 噪声达标情况</w:t>
            </w:r>
          </w:p>
          <w:p w14:paraId="64C69B87">
            <w:pPr>
              <w:bidi w:val="0"/>
              <w:rPr>
                <w:rFonts w:hint="eastAsia" w:cs="Times New Roman"/>
                <w:color w:val="FF0000"/>
                <w:lang w:val="en-US" w:eastAsia="zh-CN"/>
              </w:rPr>
            </w:pPr>
            <w:r>
              <w:rPr>
                <w:rFonts w:hint="eastAsia"/>
                <w:color w:val="auto"/>
                <w:lang w:val="en-US" w:eastAsia="zh-CN"/>
              </w:rPr>
              <w:t>根据</w:t>
            </w:r>
            <w:r>
              <w:rPr>
                <w:szCs w:val="18"/>
              </w:rPr>
              <w:t>达州恒福环境监测服务有限公司</w:t>
            </w:r>
            <w:r>
              <w:rPr>
                <w:rFonts w:hint="eastAsia"/>
                <w:szCs w:val="18"/>
                <w:lang w:val="en-US" w:eastAsia="zh-CN"/>
              </w:rPr>
              <w:t>对本项目厂界噪声排放的检测结果可知，监测结果如下：</w:t>
            </w:r>
          </w:p>
          <w:p w14:paraId="0A7CB00C">
            <w:pPr>
              <w:pStyle w:val="48"/>
              <w:rPr>
                <w:rFonts w:hint="default" w:ascii="Times New Roman" w:hAnsi="Times New Roman"/>
                <w:color w:val="auto"/>
              </w:rPr>
            </w:pPr>
            <w:r>
              <w:rPr>
                <w:rFonts w:ascii="Times New Roman" w:hAnsi="Times New Roman"/>
                <w:color w:val="auto"/>
              </w:rPr>
              <w:t>表4</w:t>
            </w:r>
            <w:r>
              <w:rPr>
                <w:rFonts w:hint="eastAsia" w:ascii="Times New Roman" w:hAnsi="Times New Roman"/>
                <w:color w:val="auto"/>
                <w:lang w:val="en-US" w:eastAsia="zh-CN"/>
              </w:rPr>
              <w:t>-1</w:t>
            </w:r>
            <w:r>
              <w:rPr>
                <w:rFonts w:hint="eastAsia"/>
                <w:color w:val="auto"/>
                <w:lang w:val="en-US" w:eastAsia="zh-CN"/>
              </w:rPr>
              <w:t>2</w:t>
            </w:r>
            <w:r>
              <w:rPr>
                <w:rFonts w:ascii="Times New Roman" w:hAnsi="Times New Roman"/>
                <w:color w:val="auto"/>
              </w:rPr>
              <w:t xml:space="preserve">  厂界噪声</w:t>
            </w:r>
            <w:r>
              <w:rPr>
                <w:rFonts w:hint="eastAsia"/>
                <w:color w:val="auto"/>
                <w:lang w:val="en-US" w:eastAsia="zh-CN"/>
              </w:rPr>
              <w:t>监测</w:t>
            </w:r>
            <w:r>
              <w:rPr>
                <w:rFonts w:ascii="Times New Roman" w:hAnsi="Times New Roman"/>
                <w:color w:val="auto"/>
              </w:rPr>
              <w:t>结果（单位：dB（A））</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692"/>
              <w:gridCol w:w="1231"/>
              <w:gridCol w:w="1275"/>
              <w:gridCol w:w="1026"/>
              <w:gridCol w:w="870"/>
              <w:gridCol w:w="1286"/>
              <w:gridCol w:w="999"/>
              <w:gridCol w:w="830"/>
            </w:tblGrid>
            <w:tr w14:paraId="17901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6" w:type="pct"/>
                  <w:vMerge w:val="restart"/>
                  <w:tcBorders>
                    <w:top w:val="single" w:color="auto" w:sz="12" w:space="0"/>
                    <w:bottom w:val="single" w:color="auto" w:sz="4" w:space="0"/>
                  </w:tcBorders>
                  <w:noWrap w:val="0"/>
                  <w:vAlign w:val="center"/>
                </w:tcPr>
                <w:p w14:paraId="69749210">
                  <w:pPr>
                    <w:pStyle w:val="44"/>
                    <w:bidi w:val="0"/>
                  </w:pPr>
                  <w:r>
                    <w:t>检测日期</w:t>
                  </w:r>
                </w:p>
              </w:tc>
              <w:tc>
                <w:tcPr>
                  <w:tcW w:w="388" w:type="pct"/>
                  <w:vMerge w:val="restart"/>
                  <w:tcBorders>
                    <w:top w:val="single" w:color="auto" w:sz="12" w:space="0"/>
                    <w:bottom w:val="single" w:color="auto" w:sz="4" w:space="0"/>
                  </w:tcBorders>
                  <w:noWrap w:val="0"/>
                  <w:vAlign w:val="center"/>
                </w:tcPr>
                <w:p w14:paraId="3113BB97">
                  <w:pPr>
                    <w:pStyle w:val="44"/>
                    <w:bidi w:val="0"/>
                  </w:pPr>
                  <w:r>
                    <w:t>检测因子</w:t>
                  </w:r>
                </w:p>
              </w:tc>
              <w:tc>
                <w:tcPr>
                  <w:tcW w:w="690" w:type="pct"/>
                  <w:vMerge w:val="restart"/>
                  <w:tcBorders>
                    <w:top w:val="single" w:color="auto" w:sz="12" w:space="0"/>
                    <w:bottom w:val="single" w:color="auto" w:sz="4" w:space="0"/>
                  </w:tcBorders>
                  <w:noWrap w:val="0"/>
                  <w:vAlign w:val="center"/>
                </w:tcPr>
                <w:p w14:paraId="3A694015">
                  <w:pPr>
                    <w:pStyle w:val="44"/>
                    <w:bidi w:val="0"/>
                  </w:pPr>
                  <w:r>
                    <w:t>检测点编号及位置</w:t>
                  </w:r>
                </w:p>
              </w:tc>
              <w:tc>
                <w:tcPr>
                  <w:tcW w:w="1778" w:type="pct"/>
                  <w:gridSpan w:val="3"/>
                  <w:tcBorders>
                    <w:top w:val="single" w:color="auto" w:sz="12" w:space="0"/>
                    <w:bottom w:val="single" w:color="auto" w:sz="4" w:space="0"/>
                  </w:tcBorders>
                  <w:noWrap w:val="0"/>
                  <w:vAlign w:val="center"/>
                </w:tcPr>
                <w:p w14:paraId="46535144">
                  <w:pPr>
                    <w:pStyle w:val="44"/>
                    <w:bidi w:val="0"/>
                  </w:pPr>
                  <w:r>
                    <w:t>昼间</w:t>
                  </w:r>
                </w:p>
              </w:tc>
              <w:tc>
                <w:tcPr>
                  <w:tcW w:w="1746" w:type="pct"/>
                  <w:gridSpan w:val="3"/>
                  <w:tcBorders>
                    <w:top w:val="single" w:color="auto" w:sz="12" w:space="0"/>
                    <w:bottom w:val="single" w:color="auto" w:sz="4" w:space="0"/>
                  </w:tcBorders>
                  <w:noWrap w:val="0"/>
                  <w:vAlign w:val="center"/>
                </w:tcPr>
                <w:p w14:paraId="58B78B4C">
                  <w:pPr>
                    <w:pStyle w:val="44"/>
                    <w:bidi w:val="0"/>
                    <w:rPr>
                      <w:rFonts w:hint="eastAsia"/>
                    </w:rPr>
                  </w:pPr>
                  <w:r>
                    <w:rPr>
                      <w:rFonts w:hint="eastAsia"/>
                    </w:rPr>
                    <w:t>夜间</w:t>
                  </w:r>
                </w:p>
              </w:tc>
            </w:tr>
            <w:tr w14:paraId="716E16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396" w:type="pct"/>
                  <w:vMerge w:val="continue"/>
                  <w:tcBorders>
                    <w:top w:val="single" w:color="auto" w:sz="4" w:space="0"/>
                    <w:bottom w:val="single" w:color="auto" w:sz="12" w:space="0"/>
                  </w:tcBorders>
                  <w:noWrap w:val="0"/>
                  <w:vAlign w:val="center"/>
                </w:tcPr>
                <w:p w14:paraId="05396227">
                  <w:pPr>
                    <w:pStyle w:val="44"/>
                    <w:bidi w:val="0"/>
                  </w:pPr>
                </w:p>
              </w:tc>
              <w:tc>
                <w:tcPr>
                  <w:tcW w:w="388" w:type="pct"/>
                  <w:vMerge w:val="continue"/>
                  <w:tcBorders>
                    <w:top w:val="single" w:color="auto" w:sz="4" w:space="0"/>
                    <w:bottom w:val="single" w:color="auto" w:sz="12" w:space="0"/>
                  </w:tcBorders>
                  <w:noWrap w:val="0"/>
                  <w:vAlign w:val="center"/>
                </w:tcPr>
                <w:p w14:paraId="5526BCE9">
                  <w:pPr>
                    <w:pStyle w:val="44"/>
                    <w:bidi w:val="0"/>
                  </w:pPr>
                </w:p>
              </w:tc>
              <w:tc>
                <w:tcPr>
                  <w:tcW w:w="690" w:type="pct"/>
                  <w:vMerge w:val="continue"/>
                  <w:tcBorders>
                    <w:top w:val="single" w:color="auto" w:sz="4" w:space="0"/>
                    <w:bottom w:val="single" w:color="auto" w:sz="12" w:space="0"/>
                  </w:tcBorders>
                  <w:noWrap w:val="0"/>
                  <w:vAlign w:val="center"/>
                </w:tcPr>
                <w:p w14:paraId="4D563973">
                  <w:pPr>
                    <w:pStyle w:val="44"/>
                    <w:bidi w:val="0"/>
                  </w:pPr>
                </w:p>
              </w:tc>
              <w:tc>
                <w:tcPr>
                  <w:tcW w:w="715" w:type="pct"/>
                  <w:tcBorders>
                    <w:top w:val="single" w:color="auto" w:sz="4" w:space="0"/>
                    <w:bottom w:val="single" w:color="auto" w:sz="12" w:space="0"/>
                  </w:tcBorders>
                  <w:noWrap w:val="0"/>
                  <w:vAlign w:val="center"/>
                </w:tcPr>
                <w:p w14:paraId="5B01F99A">
                  <w:pPr>
                    <w:pStyle w:val="44"/>
                    <w:bidi w:val="0"/>
                  </w:pPr>
                  <w:r>
                    <w:t>检测</w:t>
                  </w:r>
                </w:p>
                <w:p w14:paraId="358F95E4">
                  <w:pPr>
                    <w:pStyle w:val="44"/>
                    <w:bidi w:val="0"/>
                  </w:pPr>
                  <w:r>
                    <w:t>时段</w:t>
                  </w:r>
                </w:p>
              </w:tc>
              <w:tc>
                <w:tcPr>
                  <w:tcW w:w="575" w:type="pct"/>
                  <w:tcBorders>
                    <w:top w:val="single" w:color="auto" w:sz="4" w:space="0"/>
                    <w:bottom w:val="single" w:color="auto" w:sz="12" w:space="0"/>
                  </w:tcBorders>
                  <w:noWrap w:val="0"/>
                  <w:vAlign w:val="center"/>
                </w:tcPr>
                <w:p w14:paraId="486D040A">
                  <w:pPr>
                    <w:pStyle w:val="44"/>
                    <w:bidi w:val="0"/>
                  </w:pPr>
                  <w:r>
                    <w:t>检测</w:t>
                  </w:r>
                </w:p>
                <w:p w14:paraId="738259C8">
                  <w:pPr>
                    <w:pStyle w:val="44"/>
                    <w:bidi w:val="0"/>
                  </w:pPr>
                  <w:r>
                    <w:t>结果</w:t>
                  </w:r>
                </w:p>
              </w:tc>
              <w:tc>
                <w:tcPr>
                  <w:tcW w:w="487" w:type="pct"/>
                  <w:tcBorders>
                    <w:top w:val="single" w:color="auto" w:sz="4" w:space="0"/>
                    <w:bottom w:val="single" w:color="auto" w:sz="12" w:space="0"/>
                  </w:tcBorders>
                  <w:noWrap w:val="0"/>
                  <w:vAlign w:val="center"/>
                </w:tcPr>
                <w:p w14:paraId="6880853E">
                  <w:pPr>
                    <w:pStyle w:val="44"/>
                    <w:bidi w:val="0"/>
                    <w:rPr>
                      <w:rFonts w:hint="eastAsia"/>
                      <w:lang w:eastAsia="zh-CN"/>
                    </w:rPr>
                  </w:pPr>
                  <w:r>
                    <w:rPr>
                      <w:rFonts w:hint="eastAsia"/>
                      <w:lang w:eastAsia="zh-CN"/>
                    </w:rPr>
                    <w:t>标准限值</w:t>
                  </w:r>
                </w:p>
              </w:tc>
              <w:tc>
                <w:tcPr>
                  <w:tcW w:w="721" w:type="pct"/>
                  <w:tcBorders>
                    <w:top w:val="single" w:color="auto" w:sz="4" w:space="0"/>
                    <w:bottom w:val="single" w:color="auto" w:sz="12" w:space="0"/>
                  </w:tcBorders>
                  <w:noWrap w:val="0"/>
                  <w:vAlign w:val="center"/>
                </w:tcPr>
                <w:p w14:paraId="5FD8B824">
                  <w:pPr>
                    <w:pStyle w:val="44"/>
                    <w:bidi w:val="0"/>
                    <w:rPr>
                      <w:rFonts w:hint="eastAsia"/>
                    </w:rPr>
                  </w:pPr>
                  <w:r>
                    <w:rPr>
                      <w:rFonts w:hint="eastAsia"/>
                    </w:rPr>
                    <w:t>检测</w:t>
                  </w:r>
                </w:p>
                <w:p w14:paraId="4EAADF72">
                  <w:pPr>
                    <w:pStyle w:val="44"/>
                    <w:bidi w:val="0"/>
                    <w:rPr>
                      <w:rFonts w:hint="eastAsia"/>
                    </w:rPr>
                  </w:pPr>
                  <w:r>
                    <w:rPr>
                      <w:rFonts w:hint="eastAsia"/>
                    </w:rPr>
                    <w:t>时段</w:t>
                  </w:r>
                </w:p>
              </w:tc>
              <w:tc>
                <w:tcPr>
                  <w:tcW w:w="560" w:type="pct"/>
                  <w:tcBorders>
                    <w:top w:val="single" w:color="auto" w:sz="4" w:space="0"/>
                    <w:bottom w:val="single" w:color="auto" w:sz="12" w:space="0"/>
                  </w:tcBorders>
                  <w:noWrap w:val="0"/>
                  <w:vAlign w:val="center"/>
                </w:tcPr>
                <w:p w14:paraId="422B3245">
                  <w:pPr>
                    <w:pStyle w:val="44"/>
                    <w:bidi w:val="0"/>
                    <w:rPr>
                      <w:rFonts w:hint="eastAsia"/>
                    </w:rPr>
                  </w:pPr>
                  <w:r>
                    <w:rPr>
                      <w:rFonts w:hint="eastAsia"/>
                    </w:rPr>
                    <w:t>检测</w:t>
                  </w:r>
                </w:p>
                <w:p w14:paraId="691EE0B9">
                  <w:pPr>
                    <w:pStyle w:val="44"/>
                    <w:bidi w:val="0"/>
                    <w:rPr>
                      <w:rFonts w:hint="eastAsia"/>
                    </w:rPr>
                  </w:pPr>
                  <w:r>
                    <w:rPr>
                      <w:rFonts w:hint="eastAsia"/>
                    </w:rPr>
                    <w:t>结果</w:t>
                  </w:r>
                </w:p>
              </w:tc>
              <w:tc>
                <w:tcPr>
                  <w:tcW w:w="464" w:type="pct"/>
                  <w:tcBorders>
                    <w:top w:val="single" w:color="auto" w:sz="4" w:space="0"/>
                    <w:bottom w:val="single" w:color="auto" w:sz="12" w:space="0"/>
                  </w:tcBorders>
                  <w:noWrap w:val="0"/>
                  <w:vAlign w:val="center"/>
                </w:tcPr>
                <w:p w14:paraId="41784878">
                  <w:pPr>
                    <w:pStyle w:val="44"/>
                    <w:bidi w:val="0"/>
                    <w:rPr>
                      <w:rFonts w:hint="eastAsia"/>
                      <w:lang w:eastAsia="zh-CN"/>
                    </w:rPr>
                  </w:pPr>
                  <w:r>
                    <w:rPr>
                      <w:rFonts w:hint="eastAsia"/>
                      <w:lang w:eastAsia="zh-CN"/>
                    </w:rPr>
                    <w:t>标准限值</w:t>
                  </w:r>
                </w:p>
              </w:tc>
            </w:tr>
            <w:tr w14:paraId="7211F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6" w:type="pct"/>
                  <w:vMerge w:val="restart"/>
                  <w:tcBorders>
                    <w:top w:val="single" w:color="auto" w:sz="12" w:space="0"/>
                    <w:left w:val="nil"/>
                    <w:right w:val="single" w:color="auto" w:sz="4" w:space="0"/>
                  </w:tcBorders>
                  <w:noWrap w:val="0"/>
                  <w:vAlign w:val="center"/>
                </w:tcPr>
                <w:p w14:paraId="27328D6A">
                  <w:pPr>
                    <w:pStyle w:val="44"/>
                    <w:bidi w:val="0"/>
                    <w:rPr>
                      <w:rFonts w:hint="eastAsia"/>
                      <w:lang w:val="en-US" w:eastAsia="zh-CN"/>
                    </w:rPr>
                  </w:pPr>
                  <w:r>
                    <w:rPr>
                      <w:rFonts w:hint="eastAsia"/>
                      <w:lang w:val="en-US" w:eastAsia="zh-CN"/>
                    </w:rPr>
                    <w:t>2025.</w:t>
                  </w:r>
                </w:p>
                <w:p w14:paraId="348030CF">
                  <w:pPr>
                    <w:pStyle w:val="44"/>
                    <w:bidi w:val="0"/>
                    <w:rPr>
                      <w:rFonts w:hint="default"/>
                      <w:lang w:val="en-US" w:eastAsia="zh-CN"/>
                    </w:rPr>
                  </w:pPr>
                  <w:r>
                    <w:rPr>
                      <w:rFonts w:hint="eastAsia"/>
                      <w:lang w:val="en-US" w:eastAsia="zh-CN"/>
                    </w:rPr>
                    <w:t>07.22</w:t>
                  </w:r>
                </w:p>
              </w:tc>
              <w:tc>
                <w:tcPr>
                  <w:tcW w:w="388" w:type="pct"/>
                  <w:vMerge w:val="restart"/>
                  <w:tcBorders>
                    <w:top w:val="single" w:color="auto" w:sz="12" w:space="0"/>
                    <w:left w:val="single" w:color="auto" w:sz="4" w:space="0"/>
                    <w:right w:val="single" w:color="auto" w:sz="4" w:space="0"/>
                  </w:tcBorders>
                  <w:noWrap w:val="0"/>
                  <w:vAlign w:val="center"/>
                </w:tcPr>
                <w:p w14:paraId="756971A3">
                  <w:pPr>
                    <w:pStyle w:val="44"/>
                    <w:bidi w:val="0"/>
                  </w:pPr>
                  <w:r>
                    <w:t>Leq</w:t>
                  </w:r>
                </w:p>
              </w:tc>
              <w:tc>
                <w:tcPr>
                  <w:tcW w:w="690" w:type="pct"/>
                  <w:tcBorders>
                    <w:top w:val="single" w:color="auto" w:sz="12" w:space="0"/>
                    <w:left w:val="single" w:color="auto" w:sz="4" w:space="0"/>
                    <w:bottom w:val="single" w:color="auto" w:sz="4" w:space="0"/>
                    <w:right w:val="single" w:color="auto" w:sz="4" w:space="0"/>
                  </w:tcBorders>
                  <w:noWrap w:val="0"/>
                  <w:vAlign w:val="center"/>
                </w:tcPr>
                <w:p w14:paraId="5EAB7DA8">
                  <w:pPr>
                    <w:pStyle w:val="44"/>
                    <w:bidi w:val="0"/>
                    <w:rPr>
                      <w:rFonts w:hint="eastAsia"/>
                    </w:rPr>
                  </w:pPr>
                  <w:r>
                    <w:rPr>
                      <w:rFonts w:hint="default"/>
                      <w:lang w:val="en-US" w:eastAsia="zh-CN"/>
                    </w:rPr>
                    <w:t>N1，项目北侧厂界外1m处</w:t>
                  </w:r>
                </w:p>
              </w:tc>
              <w:tc>
                <w:tcPr>
                  <w:tcW w:w="715" w:type="pct"/>
                  <w:tcBorders>
                    <w:top w:val="single" w:color="auto" w:sz="12" w:space="0"/>
                    <w:left w:val="single" w:color="auto" w:sz="4" w:space="0"/>
                    <w:bottom w:val="single" w:color="auto" w:sz="4" w:space="0"/>
                    <w:right w:val="single" w:color="auto" w:sz="4" w:space="0"/>
                  </w:tcBorders>
                  <w:noWrap w:val="0"/>
                  <w:vAlign w:val="center"/>
                </w:tcPr>
                <w:p w14:paraId="1EFF6BCD">
                  <w:pPr>
                    <w:pStyle w:val="44"/>
                    <w:bidi w:val="0"/>
                    <w:rPr>
                      <w:rFonts w:hint="default"/>
                      <w:lang w:val="en-US" w:eastAsia="zh-CN"/>
                    </w:rPr>
                  </w:pPr>
                  <w:r>
                    <w:rPr>
                      <w:rFonts w:hint="eastAsia"/>
                      <w:lang w:val="en-US" w:eastAsia="zh-CN"/>
                    </w:rPr>
                    <w:t>16:01-16:11</w:t>
                  </w:r>
                </w:p>
              </w:tc>
              <w:tc>
                <w:tcPr>
                  <w:tcW w:w="575" w:type="pct"/>
                  <w:tcBorders>
                    <w:top w:val="single" w:color="auto" w:sz="12" w:space="0"/>
                    <w:left w:val="single" w:color="auto" w:sz="4" w:space="0"/>
                    <w:bottom w:val="single" w:color="auto" w:sz="4" w:space="0"/>
                    <w:right w:val="single" w:color="auto" w:sz="4" w:space="0"/>
                  </w:tcBorders>
                  <w:noWrap w:val="0"/>
                  <w:vAlign w:val="center"/>
                </w:tcPr>
                <w:p w14:paraId="4726B24D">
                  <w:pPr>
                    <w:pStyle w:val="44"/>
                    <w:bidi w:val="0"/>
                    <w:rPr>
                      <w:rFonts w:hint="default"/>
                      <w:lang w:val="en-US" w:eastAsia="zh-CN"/>
                    </w:rPr>
                  </w:pPr>
                  <w:r>
                    <w:rPr>
                      <w:rFonts w:hint="eastAsia"/>
                      <w:lang w:val="en-US" w:eastAsia="zh-CN"/>
                    </w:rPr>
                    <w:t>54</w:t>
                  </w:r>
                </w:p>
              </w:tc>
              <w:tc>
                <w:tcPr>
                  <w:tcW w:w="487" w:type="pct"/>
                  <w:tcBorders>
                    <w:top w:val="single" w:color="auto" w:sz="12" w:space="0"/>
                    <w:left w:val="single" w:color="auto" w:sz="4" w:space="0"/>
                    <w:bottom w:val="single" w:color="auto" w:sz="4" w:space="0"/>
                    <w:right w:val="single" w:color="auto" w:sz="4" w:space="0"/>
                  </w:tcBorders>
                  <w:noWrap w:val="0"/>
                  <w:vAlign w:val="center"/>
                </w:tcPr>
                <w:p w14:paraId="1D467B7C">
                  <w:pPr>
                    <w:pStyle w:val="44"/>
                    <w:bidi w:val="0"/>
                    <w:rPr>
                      <w:rFonts w:hint="default"/>
                      <w:lang w:val="en-US" w:eastAsia="zh-CN"/>
                    </w:rPr>
                  </w:pPr>
                  <w:r>
                    <w:rPr>
                      <w:rFonts w:hint="eastAsia"/>
                      <w:lang w:val="en-US" w:eastAsia="zh-CN"/>
                    </w:rPr>
                    <w:t>60</w:t>
                  </w:r>
                </w:p>
              </w:tc>
              <w:tc>
                <w:tcPr>
                  <w:tcW w:w="721" w:type="pct"/>
                  <w:tcBorders>
                    <w:top w:val="single" w:color="auto" w:sz="12" w:space="0"/>
                    <w:left w:val="single" w:color="auto" w:sz="4" w:space="0"/>
                    <w:bottom w:val="single" w:color="auto" w:sz="4" w:space="0"/>
                    <w:right w:val="single" w:color="auto" w:sz="4" w:space="0"/>
                  </w:tcBorders>
                  <w:noWrap w:val="0"/>
                  <w:vAlign w:val="center"/>
                </w:tcPr>
                <w:p w14:paraId="4156BA7C">
                  <w:pPr>
                    <w:pStyle w:val="44"/>
                    <w:bidi w:val="0"/>
                    <w:rPr>
                      <w:rFonts w:hint="default"/>
                      <w:lang w:val="en-US" w:eastAsia="zh-CN"/>
                    </w:rPr>
                  </w:pPr>
                  <w:r>
                    <w:rPr>
                      <w:rFonts w:hint="eastAsia"/>
                      <w:lang w:val="en-US" w:eastAsia="zh-CN"/>
                    </w:rPr>
                    <w:t>22:00-22:10</w:t>
                  </w:r>
                </w:p>
              </w:tc>
              <w:tc>
                <w:tcPr>
                  <w:tcW w:w="560" w:type="pct"/>
                  <w:tcBorders>
                    <w:top w:val="single" w:color="auto" w:sz="12" w:space="0"/>
                    <w:left w:val="single" w:color="auto" w:sz="4" w:space="0"/>
                    <w:bottom w:val="single" w:color="auto" w:sz="4" w:space="0"/>
                    <w:right w:val="single" w:color="auto" w:sz="4" w:space="0"/>
                  </w:tcBorders>
                  <w:noWrap w:val="0"/>
                  <w:vAlign w:val="center"/>
                </w:tcPr>
                <w:p w14:paraId="2D856DB4">
                  <w:pPr>
                    <w:pStyle w:val="44"/>
                    <w:bidi w:val="0"/>
                    <w:rPr>
                      <w:rFonts w:hint="default"/>
                      <w:lang w:val="en-US" w:eastAsia="zh-CN"/>
                    </w:rPr>
                  </w:pPr>
                  <w:r>
                    <w:rPr>
                      <w:rFonts w:hint="eastAsia"/>
                      <w:lang w:val="en-US" w:eastAsia="zh-CN"/>
                    </w:rPr>
                    <w:t>49</w:t>
                  </w:r>
                </w:p>
              </w:tc>
              <w:tc>
                <w:tcPr>
                  <w:tcW w:w="464" w:type="pct"/>
                  <w:tcBorders>
                    <w:top w:val="single" w:color="auto" w:sz="12" w:space="0"/>
                    <w:left w:val="single" w:color="auto" w:sz="4" w:space="0"/>
                    <w:bottom w:val="single" w:color="auto" w:sz="4" w:space="0"/>
                    <w:right w:val="nil"/>
                  </w:tcBorders>
                  <w:noWrap w:val="0"/>
                  <w:vAlign w:val="center"/>
                </w:tcPr>
                <w:p w14:paraId="28FAFF87">
                  <w:pPr>
                    <w:pStyle w:val="44"/>
                    <w:bidi w:val="0"/>
                    <w:rPr>
                      <w:rFonts w:hint="default"/>
                      <w:lang w:val="en-US" w:eastAsia="zh-CN"/>
                    </w:rPr>
                  </w:pPr>
                  <w:r>
                    <w:rPr>
                      <w:rFonts w:hint="eastAsia"/>
                      <w:lang w:val="en-US" w:eastAsia="zh-CN"/>
                    </w:rPr>
                    <w:t>50</w:t>
                  </w:r>
                </w:p>
              </w:tc>
            </w:tr>
            <w:tr w14:paraId="63E65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6" w:type="pct"/>
                  <w:vMerge w:val="continue"/>
                  <w:tcBorders>
                    <w:left w:val="nil"/>
                    <w:right w:val="single" w:color="auto" w:sz="4" w:space="0"/>
                  </w:tcBorders>
                  <w:noWrap w:val="0"/>
                  <w:vAlign w:val="center"/>
                </w:tcPr>
                <w:p w14:paraId="1E81F2B2">
                  <w:pPr>
                    <w:pStyle w:val="44"/>
                    <w:bidi w:val="0"/>
                  </w:pPr>
                </w:p>
              </w:tc>
              <w:tc>
                <w:tcPr>
                  <w:tcW w:w="388" w:type="pct"/>
                  <w:vMerge w:val="continue"/>
                  <w:tcBorders>
                    <w:left w:val="single" w:color="auto" w:sz="4" w:space="0"/>
                    <w:right w:val="single" w:color="auto" w:sz="4" w:space="0"/>
                  </w:tcBorders>
                  <w:noWrap w:val="0"/>
                  <w:vAlign w:val="center"/>
                </w:tcPr>
                <w:p w14:paraId="69DD0D89">
                  <w:pPr>
                    <w:pStyle w:val="44"/>
                    <w:bidi w:val="0"/>
                  </w:pPr>
                </w:p>
              </w:tc>
              <w:tc>
                <w:tcPr>
                  <w:tcW w:w="690" w:type="pct"/>
                  <w:tcBorders>
                    <w:top w:val="single" w:color="auto" w:sz="4" w:space="0"/>
                    <w:left w:val="single" w:color="auto" w:sz="4" w:space="0"/>
                    <w:bottom w:val="single" w:color="auto" w:sz="4" w:space="0"/>
                    <w:right w:val="single" w:color="auto" w:sz="4" w:space="0"/>
                  </w:tcBorders>
                  <w:noWrap w:val="0"/>
                  <w:vAlign w:val="center"/>
                </w:tcPr>
                <w:p w14:paraId="50D622E4">
                  <w:pPr>
                    <w:pStyle w:val="44"/>
                    <w:bidi w:val="0"/>
                    <w:rPr>
                      <w:rFonts w:hint="eastAsia"/>
                    </w:rPr>
                  </w:pPr>
                  <w:r>
                    <w:rPr>
                      <w:rFonts w:hint="default"/>
                      <w:lang w:val="en-US" w:eastAsia="zh-CN"/>
                    </w:rPr>
                    <w:t>N2，项目东侧厂界外1m处</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6A52F073">
                  <w:pPr>
                    <w:pStyle w:val="44"/>
                    <w:bidi w:val="0"/>
                    <w:rPr>
                      <w:rFonts w:hint="default"/>
                      <w:lang w:val="en-US" w:eastAsia="zh-CN"/>
                    </w:rPr>
                  </w:pPr>
                  <w:r>
                    <w:rPr>
                      <w:rFonts w:hint="eastAsia"/>
                      <w:lang w:val="en-US" w:eastAsia="zh-CN"/>
                    </w:rPr>
                    <w:t>16:16-16:26</w:t>
                  </w:r>
                </w:p>
              </w:tc>
              <w:tc>
                <w:tcPr>
                  <w:tcW w:w="575" w:type="pct"/>
                  <w:tcBorders>
                    <w:top w:val="single" w:color="auto" w:sz="4" w:space="0"/>
                    <w:left w:val="single" w:color="auto" w:sz="4" w:space="0"/>
                    <w:bottom w:val="single" w:color="auto" w:sz="4" w:space="0"/>
                    <w:right w:val="single" w:color="auto" w:sz="4" w:space="0"/>
                  </w:tcBorders>
                  <w:noWrap w:val="0"/>
                  <w:vAlign w:val="center"/>
                </w:tcPr>
                <w:p w14:paraId="78DB5DB9">
                  <w:pPr>
                    <w:pStyle w:val="44"/>
                    <w:bidi w:val="0"/>
                    <w:rPr>
                      <w:rFonts w:hint="default"/>
                      <w:lang w:val="en-US" w:eastAsia="zh-CN"/>
                    </w:rPr>
                  </w:pPr>
                  <w:r>
                    <w:rPr>
                      <w:rFonts w:hint="eastAsia"/>
                      <w:lang w:val="en-US" w:eastAsia="zh-CN"/>
                    </w:rPr>
                    <w:t>55</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6CF93D5D">
                  <w:pPr>
                    <w:pStyle w:val="44"/>
                    <w:bidi w:val="0"/>
                    <w:rPr>
                      <w:rFonts w:hint="default"/>
                      <w:lang w:val="en-US" w:eastAsia="zh-CN"/>
                    </w:rPr>
                  </w:pPr>
                  <w:r>
                    <w:rPr>
                      <w:rFonts w:hint="eastAsia"/>
                      <w:lang w:val="en-US" w:eastAsia="zh-CN"/>
                    </w:rPr>
                    <w:t>60</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08CE2AE4">
                  <w:pPr>
                    <w:pStyle w:val="44"/>
                    <w:bidi w:val="0"/>
                    <w:rPr>
                      <w:rFonts w:hint="default"/>
                      <w:lang w:val="en-US" w:eastAsia="zh-CN"/>
                    </w:rPr>
                  </w:pPr>
                  <w:r>
                    <w:rPr>
                      <w:rFonts w:hint="eastAsia"/>
                      <w:lang w:val="en-US" w:eastAsia="zh-CN"/>
                    </w:rPr>
                    <w:t>22:15-22:25</w:t>
                  </w:r>
                </w:p>
              </w:tc>
              <w:tc>
                <w:tcPr>
                  <w:tcW w:w="560" w:type="pct"/>
                  <w:tcBorders>
                    <w:top w:val="single" w:color="auto" w:sz="4" w:space="0"/>
                    <w:left w:val="single" w:color="auto" w:sz="4" w:space="0"/>
                    <w:bottom w:val="single" w:color="auto" w:sz="4" w:space="0"/>
                    <w:right w:val="single" w:color="auto" w:sz="4" w:space="0"/>
                  </w:tcBorders>
                  <w:noWrap w:val="0"/>
                  <w:vAlign w:val="center"/>
                </w:tcPr>
                <w:p w14:paraId="1AACDB56">
                  <w:pPr>
                    <w:pStyle w:val="44"/>
                    <w:bidi w:val="0"/>
                    <w:rPr>
                      <w:rFonts w:hint="default"/>
                      <w:lang w:val="en-US" w:eastAsia="zh-CN"/>
                    </w:rPr>
                  </w:pPr>
                  <w:r>
                    <w:rPr>
                      <w:rFonts w:hint="eastAsia"/>
                      <w:lang w:val="en-US" w:eastAsia="zh-CN"/>
                    </w:rPr>
                    <w:t>43</w:t>
                  </w:r>
                </w:p>
              </w:tc>
              <w:tc>
                <w:tcPr>
                  <w:tcW w:w="464" w:type="pct"/>
                  <w:tcBorders>
                    <w:top w:val="single" w:color="auto" w:sz="4" w:space="0"/>
                    <w:left w:val="single" w:color="auto" w:sz="4" w:space="0"/>
                    <w:bottom w:val="single" w:color="auto" w:sz="4" w:space="0"/>
                    <w:right w:val="nil"/>
                  </w:tcBorders>
                  <w:noWrap w:val="0"/>
                  <w:vAlign w:val="center"/>
                </w:tcPr>
                <w:p w14:paraId="2D9172FA">
                  <w:pPr>
                    <w:pStyle w:val="44"/>
                    <w:bidi w:val="0"/>
                    <w:rPr>
                      <w:rFonts w:hint="eastAsia"/>
                      <w:lang w:val="en-US" w:eastAsia="zh-CN"/>
                    </w:rPr>
                  </w:pPr>
                  <w:r>
                    <w:rPr>
                      <w:rFonts w:hint="eastAsia"/>
                      <w:lang w:val="en-US" w:eastAsia="zh-CN"/>
                    </w:rPr>
                    <w:t>50</w:t>
                  </w:r>
                </w:p>
              </w:tc>
            </w:tr>
            <w:tr w14:paraId="31ADD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6" w:type="pct"/>
                  <w:vMerge w:val="continue"/>
                  <w:tcBorders>
                    <w:left w:val="nil"/>
                    <w:right w:val="single" w:color="auto" w:sz="4" w:space="0"/>
                  </w:tcBorders>
                  <w:noWrap w:val="0"/>
                  <w:vAlign w:val="center"/>
                </w:tcPr>
                <w:p w14:paraId="46BBF3FE">
                  <w:pPr>
                    <w:pStyle w:val="44"/>
                    <w:bidi w:val="0"/>
                  </w:pPr>
                </w:p>
              </w:tc>
              <w:tc>
                <w:tcPr>
                  <w:tcW w:w="388" w:type="pct"/>
                  <w:vMerge w:val="continue"/>
                  <w:tcBorders>
                    <w:left w:val="single" w:color="auto" w:sz="4" w:space="0"/>
                    <w:right w:val="single" w:color="auto" w:sz="4" w:space="0"/>
                  </w:tcBorders>
                  <w:noWrap w:val="0"/>
                  <w:vAlign w:val="center"/>
                </w:tcPr>
                <w:p w14:paraId="29F028CA">
                  <w:pPr>
                    <w:pStyle w:val="44"/>
                    <w:bidi w:val="0"/>
                  </w:pPr>
                </w:p>
              </w:tc>
              <w:tc>
                <w:tcPr>
                  <w:tcW w:w="690" w:type="pct"/>
                  <w:tcBorders>
                    <w:top w:val="single" w:color="auto" w:sz="4" w:space="0"/>
                    <w:left w:val="single" w:color="auto" w:sz="4" w:space="0"/>
                    <w:bottom w:val="single" w:color="auto" w:sz="4" w:space="0"/>
                    <w:right w:val="single" w:color="auto" w:sz="4" w:space="0"/>
                  </w:tcBorders>
                  <w:noWrap w:val="0"/>
                  <w:vAlign w:val="center"/>
                </w:tcPr>
                <w:p w14:paraId="6596A315">
                  <w:pPr>
                    <w:pStyle w:val="44"/>
                    <w:bidi w:val="0"/>
                    <w:rPr>
                      <w:rFonts w:hint="eastAsia"/>
                    </w:rPr>
                  </w:pPr>
                  <w:r>
                    <w:rPr>
                      <w:rFonts w:hint="default"/>
                      <w:lang w:val="en-US" w:eastAsia="zh-CN"/>
                    </w:rPr>
                    <w:t>N3，项目南侧厂界外1m处</w:t>
                  </w:r>
                </w:p>
              </w:tc>
              <w:tc>
                <w:tcPr>
                  <w:tcW w:w="715" w:type="pct"/>
                  <w:tcBorders>
                    <w:top w:val="single" w:color="auto" w:sz="4" w:space="0"/>
                    <w:left w:val="single" w:color="auto" w:sz="4" w:space="0"/>
                    <w:bottom w:val="single" w:color="auto" w:sz="4" w:space="0"/>
                    <w:right w:val="single" w:color="auto" w:sz="4" w:space="0"/>
                  </w:tcBorders>
                  <w:noWrap w:val="0"/>
                  <w:vAlign w:val="center"/>
                </w:tcPr>
                <w:p w14:paraId="48B14C69">
                  <w:pPr>
                    <w:pStyle w:val="44"/>
                    <w:bidi w:val="0"/>
                    <w:rPr>
                      <w:rFonts w:hint="default"/>
                      <w:lang w:val="en-US" w:eastAsia="zh-CN"/>
                    </w:rPr>
                  </w:pPr>
                  <w:r>
                    <w:rPr>
                      <w:rFonts w:hint="eastAsia"/>
                      <w:lang w:val="en-US" w:eastAsia="zh-CN"/>
                    </w:rPr>
                    <w:t>16:31-16:41</w:t>
                  </w:r>
                </w:p>
              </w:tc>
              <w:tc>
                <w:tcPr>
                  <w:tcW w:w="575" w:type="pct"/>
                  <w:tcBorders>
                    <w:top w:val="single" w:color="auto" w:sz="4" w:space="0"/>
                    <w:left w:val="single" w:color="auto" w:sz="4" w:space="0"/>
                    <w:bottom w:val="single" w:color="auto" w:sz="4" w:space="0"/>
                    <w:right w:val="single" w:color="auto" w:sz="4" w:space="0"/>
                  </w:tcBorders>
                  <w:noWrap w:val="0"/>
                  <w:vAlign w:val="center"/>
                </w:tcPr>
                <w:p w14:paraId="6D868119">
                  <w:pPr>
                    <w:pStyle w:val="44"/>
                    <w:bidi w:val="0"/>
                    <w:rPr>
                      <w:rFonts w:hint="default"/>
                      <w:lang w:val="en-US" w:eastAsia="zh-CN"/>
                    </w:rPr>
                  </w:pPr>
                  <w:r>
                    <w:rPr>
                      <w:rFonts w:hint="eastAsia"/>
                      <w:lang w:val="en-US" w:eastAsia="zh-CN"/>
                    </w:rPr>
                    <w:t>54</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367FF880">
                  <w:pPr>
                    <w:pStyle w:val="44"/>
                    <w:bidi w:val="0"/>
                    <w:rPr>
                      <w:rFonts w:hint="default"/>
                      <w:lang w:val="en-US" w:eastAsia="zh-CN"/>
                    </w:rPr>
                  </w:pPr>
                  <w:r>
                    <w:rPr>
                      <w:rFonts w:hint="eastAsia"/>
                      <w:lang w:val="en-US" w:eastAsia="zh-CN"/>
                    </w:rPr>
                    <w:t>60</w:t>
                  </w:r>
                </w:p>
              </w:tc>
              <w:tc>
                <w:tcPr>
                  <w:tcW w:w="721" w:type="pct"/>
                  <w:tcBorders>
                    <w:top w:val="single" w:color="auto" w:sz="4" w:space="0"/>
                    <w:left w:val="single" w:color="auto" w:sz="4" w:space="0"/>
                    <w:bottom w:val="single" w:color="auto" w:sz="4" w:space="0"/>
                    <w:right w:val="single" w:color="auto" w:sz="4" w:space="0"/>
                  </w:tcBorders>
                  <w:noWrap w:val="0"/>
                  <w:vAlign w:val="center"/>
                </w:tcPr>
                <w:p w14:paraId="411ED7AC">
                  <w:pPr>
                    <w:pStyle w:val="44"/>
                    <w:bidi w:val="0"/>
                    <w:rPr>
                      <w:rFonts w:hint="default"/>
                      <w:lang w:val="en-US" w:eastAsia="zh-CN"/>
                    </w:rPr>
                  </w:pPr>
                  <w:r>
                    <w:rPr>
                      <w:rFonts w:hint="eastAsia"/>
                      <w:lang w:val="en-US" w:eastAsia="zh-CN"/>
                    </w:rPr>
                    <w:t>22:30-22:40</w:t>
                  </w:r>
                </w:p>
              </w:tc>
              <w:tc>
                <w:tcPr>
                  <w:tcW w:w="560" w:type="pct"/>
                  <w:tcBorders>
                    <w:top w:val="single" w:color="auto" w:sz="4" w:space="0"/>
                    <w:left w:val="single" w:color="auto" w:sz="4" w:space="0"/>
                    <w:bottom w:val="single" w:color="auto" w:sz="4" w:space="0"/>
                    <w:right w:val="single" w:color="auto" w:sz="4" w:space="0"/>
                  </w:tcBorders>
                  <w:noWrap w:val="0"/>
                  <w:vAlign w:val="center"/>
                </w:tcPr>
                <w:p w14:paraId="3B77E828">
                  <w:pPr>
                    <w:pStyle w:val="44"/>
                    <w:bidi w:val="0"/>
                    <w:rPr>
                      <w:rFonts w:hint="default"/>
                      <w:lang w:val="en-US" w:eastAsia="zh-CN"/>
                    </w:rPr>
                  </w:pPr>
                  <w:r>
                    <w:rPr>
                      <w:rFonts w:hint="eastAsia"/>
                      <w:lang w:val="en-US" w:eastAsia="zh-CN"/>
                    </w:rPr>
                    <w:t>47</w:t>
                  </w:r>
                </w:p>
              </w:tc>
              <w:tc>
                <w:tcPr>
                  <w:tcW w:w="464" w:type="pct"/>
                  <w:tcBorders>
                    <w:top w:val="single" w:color="auto" w:sz="4" w:space="0"/>
                    <w:left w:val="single" w:color="auto" w:sz="4" w:space="0"/>
                    <w:bottom w:val="single" w:color="auto" w:sz="4" w:space="0"/>
                    <w:right w:val="nil"/>
                  </w:tcBorders>
                  <w:noWrap w:val="0"/>
                  <w:vAlign w:val="center"/>
                </w:tcPr>
                <w:p w14:paraId="0BA87405">
                  <w:pPr>
                    <w:pStyle w:val="44"/>
                    <w:bidi w:val="0"/>
                    <w:rPr>
                      <w:rFonts w:hint="eastAsia"/>
                      <w:lang w:val="en-US" w:eastAsia="zh-CN"/>
                    </w:rPr>
                  </w:pPr>
                  <w:r>
                    <w:rPr>
                      <w:rFonts w:hint="eastAsia"/>
                      <w:lang w:val="en-US" w:eastAsia="zh-CN"/>
                    </w:rPr>
                    <w:t>50</w:t>
                  </w:r>
                </w:p>
              </w:tc>
            </w:tr>
            <w:tr w14:paraId="45F857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396" w:type="pct"/>
                  <w:vMerge w:val="continue"/>
                  <w:tcBorders>
                    <w:left w:val="nil"/>
                    <w:bottom w:val="single" w:color="auto" w:sz="12" w:space="0"/>
                    <w:right w:val="single" w:color="auto" w:sz="4" w:space="0"/>
                  </w:tcBorders>
                  <w:noWrap w:val="0"/>
                  <w:vAlign w:val="center"/>
                </w:tcPr>
                <w:p w14:paraId="78DF86B1">
                  <w:pPr>
                    <w:pStyle w:val="44"/>
                    <w:bidi w:val="0"/>
                  </w:pPr>
                </w:p>
              </w:tc>
              <w:tc>
                <w:tcPr>
                  <w:tcW w:w="388" w:type="pct"/>
                  <w:vMerge w:val="continue"/>
                  <w:tcBorders>
                    <w:left w:val="single" w:color="auto" w:sz="4" w:space="0"/>
                    <w:bottom w:val="single" w:color="auto" w:sz="12" w:space="0"/>
                    <w:right w:val="single" w:color="auto" w:sz="4" w:space="0"/>
                  </w:tcBorders>
                  <w:noWrap w:val="0"/>
                  <w:vAlign w:val="center"/>
                </w:tcPr>
                <w:p w14:paraId="3DAD4C30">
                  <w:pPr>
                    <w:pStyle w:val="44"/>
                    <w:bidi w:val="0"/>
                  </w:pPr>
                </w:p>
              </w:tc>
              <w:tc>
                <w:tcPr>
                  <w:tcW w:w="690" w:type="pct"/>
                  <w:tcBorders>
                    <w:top w:val="single" w:color="auto" w:sz="4" w:space="0"/>
                    <w:left w:val="single" w:color="auto" w:sz="4" w:space="0"/>
                    <w:bottom w:val="single" w:color="auto" w:sz="12" w:space="0"/>
                    <w:right w:val="single" w:color="auto" w:sz="4" w:space="0"/>
                  </w:tcBorders>
                  <w:noWrap w:val="0"/>
                  <w:vAlign w:val="center"/>
                </w:tcPr>
                <w:p w14:paraId="69DCEAE7">
                  <w:pPr>
                    <w:pStyle w:val="44"/>
                    <w:bidi w:val="0"/>
                    <w:rPr>
                      <w:rFonts w:hint="eastAsia"/>
                    </w:rPr>
                  </w:pPr>
                  <w:r>
                    <w:rPr>
                      <w:rFonts w:hint="default"/>
                      <w:lang w:val="en-US" w:eastAsia="zh-CN"/>
                    </w:rPr>
                    <w:t>N4，项目西侧厂界外1m处</w:t>
                  </w:r>
                </w:p>
              </w:tc>
              <w:tc>
                <w:tcPr>
                  <w:tcW w:w="715" w:type="pct"/>
                  <w:tcBorders>
                    <w:top w:val="single" w:color="auto" w:sz="4" w:space="0"/>
                    <w:left w:val="single" w:color="auto" w:sz="4" w:space="0"/>
                    <w:bottom w:val="single" w:color="auto" w:sz="12" w:space="0"/>
                    <w:right w:val="single" w:color="auto" w:sz="4" w:space="0"/>
                  </w:tcBorders>
                  <w:noWrap w:val="0"/>
                  <w:vAlign w:val="center"/>
                </w:tcPr>
                <w:p w14:paraId="44066732">
                  <w:pPr>
                    <w:pStyle w:val="44"/>
                    <w:bidi w:val="0"/>
                    <w:rPr>
                      <w:rFonts w:hint="default"/>
                      <w:lang w:val="en-US" w:eastAsia="zh-CN"/>
                    </w:rPr>
                  </w:pPr>
                  <w:r>
                    <w:rPr>
                      <w:rFonts w:hint="eastAsia"/>
                      <w:lang w:val="en-US" w:eastAsia="zh-CN"/>
                    </w:rPr>
                    <w:t>16:47-16:57</w:t>
                  </w:r>
                </w:p>
              </w:tc>
              <w:tc>
                <w:tcPr>
                  <w:tcW w:w="575" w:type="pct"/>
                  <w:tcBorders>
                    <w:top w:val="single" w:color="auto" w:sz="4" w:space="0"/>
                    <w:left w:val="single" w:color="auto" w:sz="4" w:space="0"/>
                    <w:bottom w:val="single" w:color="auto" w:sz="12" w:space="0"/>
                    <w:right w:val="single" w:color="auto" w:sz="4" w:space="0"/>
                  </w:tcBorders>
                  <w:noWrap w:val="0"/>
                  <w:vAlign w:val="center"/>
                </w:tcPr>
                <w:p w14:paraId="3BE0D151">
                  <w:pPr>
                    <w:pStyle w:val="44"/>
                    <w:bidi w:val="0"/>
                    <w:rPr>
                      <w:rFonts w:hint="default"/>
                      <w:lang w:val="en-US" w:eastAsia="zh-CN"/>
                    </w:rPr>
                  </w:pPr>
                  <w:r>
                    <w:rPr>
                      <w:rFonts w:hint="eastAsia"/>
                      <w:lang w:val="en-US" w:eastAsia="zh-CN"/>
                    </w:rPr>
                    <w:t>54</w:t>
                  </w:r>
                </w:p>
              </w:tc>
              <w:tc>
                <w:tcPr>
                  <w:tcW w:w="487" w:type="pct"/>
                  <w:tcBorders>
                    <w:top w:val="single" w:color="auto" w:sz="4" w:space="0"/>
                    <w:left w:val="single" w:color="auto" w:sz="4" w:space="0"/>
                    <w:bottom w:val="single" w:color="auto" w:sz="12" w:space="0"/>
                    <w:right w:val="single" w:color="auto" w:sz="4" w:space="0"/>
                  </w:tcBorders>
                  <w:noWrap w:val="0"/>
                  <w:vAlign w:val="center"/>
                </w:tcPr>
                <w:p w14:paraId="4FF02A1F">
                  <w:pPr>
                    <w:pStyle w:val="44"/>
                    <w:bidi w:val="0"/>
                    <w:rPr>
                      <w:rFonts w:hint="eastAsia"/>
                      <w:lang w:val="en-US" w:eastAsia="zh-CN"/>
                    </w:rPr>
                  </w:pPr>
                  <w:r>
                    <w:rPr>
                      <w:rFonts w:hint="eastAsia"/>
                      <w:lang w:val="en-US" w:eastAsia="zh-CN"/>
                    </w:rPr>
                    <w:t>60</w:t>
                  </w:r>
                </w:p>
              </w:tc>
              <w:tc>
                <w:tcPr>
                  <w:tcW w:w="721" w:type="pct"/>
                  <w:tcBorders>
                    <w:top w:val="single" w:color="auto" w:sz="4" w:space="0"/>
                    <w:left w:val="single" w:color="auto" w:sz="4" w:space="0"/>
                    <w:bottom w:val="single" w:color="auto" w:sz="12" w:space="0"/>
                    <w:right w:val="single" w:color="auto" w:sz="4" w:space="0"/>
                  </w:tcBorders>
                  <w:noWrap w:val="0"/>
                  <w:vAlign w:val="center"/>
                </w:tcPr>
                <w:p w14:paraId="3A90B4FE">
                  <w:pPr>
                    <w:pStyle w:val="44"/>
                    <w:bidi w:val="0"/>
                    <w:rPr>
                      <w:rFonts w:hint="default"/>
                      <w:lang w:val="en-US" w:eastAsia="zh-CN"/>
                    </w:rPr>
                  </w:pPr>
                  <w:r>
                    <w:rPr>
                      <w:rFonts w:hint="eastAsia"/>
                      <w:lang w:val="en-US" w:eastAsia="zh-CN"/>
                    </w:rPr>
                    <w:t>22:50-23:00</w:t>
                  </w:r>
                </w:p>
              </w:tc>
              <w:tc>
                <w:tcPr>
                  <w:tcW w:w="560" w:type="pct"/>
                  <w:tcBorders>
                    <w:top w:val="single" w:color="auto" w:sz="4" w:space="0"/>
                    <w:left w:val="single" w:color="auto" w:sz="4" w:space="0"/>
                    <w:bottom w:val="single" w:color="auto" w:sz="12" w:space="0"/>
                    <w:right w:val="single" w:color="auto" w:sz="4" w:space="0"/>
                  </w:tcBorders>
                  <w:noWrap w:val="0"/>
                  <w:vAlign w:val="center"/>
                </w:tcPr>
                <w:p w14:paraId="779EB212">
                  <w:pPr>
                    <w:pStyle w:val="44"/>
                    <w:bidi w:val="0"/>
                    <w:rPr>
                      <w:rFonts w:hint="default"/>
                      <w:lang w:val="en-US" w:eastAsia="zh-CN"/>
                    </w:rPr>
                  </w:pPr>
                  <w:r>
                    <w:rPr>
                      <w:rFonts w:hint="eastAsia"/>
                      <w:lang w:val="en-US" w:eastAsia="zh-CN"/>
                    </w:rPr>
                    <w:t>45</w:t>
                  </w:r>
                </w:p>
              </w:tc>
              <w:tc>
                <w:tcPr>
                  <w:tcW w:w="464" w:type="pct"/>
                  <w:tcBorders>
                    <w:top w:val="single" w:color="auto" w:sz="4" w:space="0"/>
                    <w:left w:val="single" w:color="auto" w:sz="4" w:space="0"/>
                    <w:bottom w:val="single" w:color="auto" w:sz="12" w:space="0"/>
                    <w:right w:val="nil"/>
                  </w:tcBorders>
                  <w:noWrap w:val="0"/>
                  <w:vAlign w:val="center"/>
                </w:tcPr>
                <w:p w14:paraId="2EAB062F">
                  <w:pPr>
                    <w:pStyle w:val="44"/>
                    <w:bidi w:val="0"/>
                    <w:rPr>
                      <w:rFonts w:hint="eastAsia"/>
                      <w:lang w:val="en-US" w:eastAsia="zh-CN"/>
                    </w:rPr>
                  </w:pPr>
                  <w:r>
                    <w:rPr>
                      <w:rFonts w:hint="eastAsia"/>
                      <w:lang w:val="en-US" w:eastAsia="zh-CN"/>
                    </w:rPr>
                    <w:t>50</w:t>
                  </w:r>
                </w:p>
              </w:tc>
            </w:tr>
          </w:tbl>
          <w:p w14:paraId="0B3CE379">
            <w:pPr>
              <w:bidi w:val="0"/>
              <w:rPr>
                <w:rFonts w:hint="eastAsia" w:cs="Times New Roman"/>
                <w:color w:val="FF0000"/>
                <w:lang w:val="en-US" w:eastAsia="zh-CN"/>
              </w:rPr>
            </w:pPr>
            <w:r>
              <w:rPr>
                <w:rFonts w:hint="eastAsia" w:ascii="Times New Roman" w:hAnsi="Times New Roman"/>
                <w:color w:val="auto"/>
              </w:rPr>
              <w:t>由</w:t>
            </w:r>
            <w:r>
              <w:rPr>
                <w:rFonts w:hint="eastAsia"/>
                <w:color w:val="auto"/>
                <w:lang w:val="en-US" w:eastAsia="zh-CN"/>
              </w:rPr>
              <w:t>监测</w:t>
            </w:r>
            <w:r>
              <w:rPr>
                <w:rFonts w:hint="eastAsia" w:ascii="Times New Roman" w:hAnsi="Times New Roman"/>
                <w:color w:val="auto"/>
              </w:rPr>
              <w:t>结果可知，运营期厂界四周噪声排放值均满足《工业企业厂界环境噪声排放标准》（GB12348-2008）</w:t>
            </w:r>
            <w:r>
              <w:rPr>
                <w:rFonts w:hint="eastAsia" w:ascii="Times New Roman" w:hAnsi="Times New Roman"/>
                <w:color w:val="auto"/>
                <w:lang w:val="en-US" w:eastAsia="zh-CN"/>
              </w:rPr>
              <w:t>2</w:t>
            </w:r>
            <w:r>
              <w:rPr>
                <w:rFonts w:hint="eastAsia" w:ascii="Times New Roman" w:hAnsi="Times New Roman"/>
                <w:color w:val="auto"/>
              </w:rPr>
              <w:t>类标准。因此，本项目噪声不会对区域声环境造成影响。</w:t>
            </w:r>
          </w:p>
          <w:p w14:paraId="70C4FC8F">
            <w:pPr>
              <w:bidi w:val="0"/>
              <w:rPr>
                <w:rFonts w:hint="default" w:cs="Times New Roman"/>
                <w:b/>
                <w:bCs/>
                <w:lang w:val="en-US" w:eastAsia="zh-CN"/>
              </w:rPr>
            </w:pPr>
            <w:r>
              <w:rPr>
                <w:rFonts w:hint="eastAsia" w:cs="Times New Roman"/>
                <w:b/>
                <w:bCs/>
                <w:lang w:val="en-US" w:eastAsia="zh-CN"/>
              </w:rPr>
              <w:t>4.3.3噪声自行监测计划</w:t>
            </w:r>
          </w:p>
          <w:p w14:paraId="3BA7B6DA">
            <w:pPr>
              <w:bidi w:val="0"/>
              <w:rPr>
                <w:rFonts w:hint="eastAsia" w:ascii="宋体" w:hAnsi="宋体" w:eastAsia="宋体" w:cs="宋体"/>
                <w:sz w:val="24"/>
                <w:szCs w:val="24"/>
                <w:lang w:val="en-US" w:eastAsia="zh-CN"/>
              </w:rPr>
            </w:pPr>
            <w:r>
              <w:rPr>
                <w:rFonts w:ascii="宋体" w:hAnsi="宋体" w:eastAsia="宋体" w:cs="宋体"/>
                <w:sz w:val="24"/>
                <w:szCs w:val="24"/>
              </w:rPr>
              <w:t>依据《排污单位自行监测技术指南 总则》(HJ819-2017)与项目运行特点制定 项目噪声监测要求，见下表</w:t>
            </w:r>
            <w:r>
              <w:rPr>
                <w:rFonts w:hint="eastAsia" w:ascii="宋体" w:hAnsi="宋体" w:eastAsia="宋体" w:cs="宋体"/>
                <w:sz w:val="24"/>
                <w:szCs w:val="24"/>
                <w:lang w:val="en-US" w:eastAsia="zh-CN"/>
              </w:rPr>
              <w:t>：</w:t>
            </w:r>
          </w:p>
          <w:p w14:paraId="07F0F5BD">
            <w:pPr>
              <w:pStyle w:val="48"/>
              <w:bidi w:val="0"/>
              <w:rPr>
                <w:rFonts w:hint="eastAsia"/>
                <w:lang w:val="en-US" w:eastAsia="zh-CN"/>
              </w:rPr>
            </w:pPr>
            <w:r>
              <w:rPr>
                <w:rFonts w:hint="eastAsia"/>
                <w:lang w:val="en-US" w:eastAsia="zh-CN"/>
              </w:rPr>
              <w:t>表4-13 建设项目噪声监测要求</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4"/>
              <w:gridCol w:w="2185"/>
              <w:gridCol w:w="2185"/>
              <w:gridCol w:w="2185"/>
            </w:tblGrid>
            <w:tr w14:paraId="489D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14:paraId="72477BFF">
                  <w:pPr>
                    <w:pStyle w:val="44"/>
                    <w:bidi w:val="0"/>
                    <w:rPr>
                      <w:rFonts w:hint="default"/>
                      <w:lang w:val="en-US" w:eastAsia="zh-CN"/>
                    </w:rPr>
                  </w:pPr>
                  <w:r>
                    <w:rPr>
                      <w:rFonts w:hint="eastAsia"/>
                      <w:lang w:val="en-US" w:eastAsia="zh-CN"/>
                    </w:rPr>
                    <w:t>类别</w:t>
                  </w:r>
                </w:p>
              </w:tc>
              <w:tc>
                <w:tcPr>
                  <w:tcW w:w="2185" w:type="dxa"/>
                </w:tcPr>
                <w:p w14:paraId="58CA19FB">
                  <w:pPr>
                    <w:pStyle w:val="44"/>
                    <w:bidi w:val="0"/>
                    <w:rPr>
                      <w:rFonts w:hint="default"/>
                      <w:lang w:val="en-US" w:eastAsia="zh-CN"/>
                    </w:rPr>
                  </w:pPr>
                  <w:r>
                    <w:rPr>
                      <w:rFonts w:hint="eastAsia"/>
                      <w:lang w:val="en-US" w:eastAsia="zh-CN"/>
                    </w:rPr>
                    <w:t>监测点位置</w:t>
                  </w:r>
                </w:p>
              </w:tc>
              <w:tc>
                <w:tcPr>
                  <w:tcW w:w="2185" w:type="dxa"/>
                </w:tcPr>
                <w:p w14:paraId="028892B3">
                  <w:pPr>
                    <w:pStyle w:val="44"/>
                    <w:bidi w:val="0"/>
                    <w:rPr>
                      <w:rFonts w:hint="default"/>
                      <w:lang w:val="en-US" w:eastAsia="zh-CN"/>
                    </w:rPr>
                  </w:pPr>
                  <w:r>
                    <w:rPr>
                      <w:rFonts w:hint="eastAsia"/>
                      <w:lang w:val="en-US" w:eastAsia="zh-CN"/>
                    </w:rPr>
                    <w:t>监测项目</w:t>
                  </w:r>
                </w:p>
              </w:tc>
              <w:tc>
                <w:tcPr>
                  <w:tcW w:w="2185" w:type="dxa"/>
                </w:tcPr>
                <w:p w14:paraId="6F1D476B">
                  <w:pPr>
                    <w:pStyle w:val="44"/>
                    <w:bidi w:val="0"/>
                    <w:rPr>
                      <w:rFonts w:hint="default"/>
                      <w:lang w:val="en-US" w:eastAsia="zh-CN"/>
                    </w:rPr>
                  </w:pPr>
                  <w:r>
                    <w:rPr>
                      <w:rFonts w:hint="eastAsia"/>
                      <w:lang w:val="en-US" w:eastAsia="zh-CN"/>
                    </w:rPr>
                    <w:t>监测频次</w:t>
                  </w:r>
                </w:p>
              </w:tc>
            </w:tr>
            <w:tr w14:paraId="75CF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4" w:type="dxa"/>
                </w:tcPr>
                <w:p w14:paraId="42949BD3">
                  <w:pPr>
                    <w:pStyle w:val="44"/>
                    <w:bidi w:val="0"/>
                    <w:rPr>
                      <w:rFonts w:hint="default"/>
                      <w:lang w:val="en-US" w:eastAsia="zh-CN"/>
                    </w:rPr>
                  </w:pPr>
                  <w:r>
                    <w:rPr>
                      <w:rFonts w:hint="eastAsia"/>
                      <w:lang w:val="en-US" w:eastAsia="zh-CN"/>
                    </w:rPr>
                    <w:t>噪声</w:t>
                  </w:r>
                </w:p>
              </w:tc>
              <w:tc>
                <w:tcPr>
                  <w:tcW w:w="2185" w:type="dxa"/>
                </w:tcPr>
                <w:p w14:paraId="6C198A43">
                  <w:pPr>
                    <w:pStyle w:val="44"/>
                    <w:bidi w:val="0"/>
                    <w:rPr>
                      <w:rFonts w:hint="default"/>
                      <w:lang w:val="en-US" w:eastAsia="zh-CN"/>
                    </w:rPr>
                  </w:pPr>
                  <w:r>
                    <w:rPr>
                      <w:rFonts w:hint="eastAsia"/>
                      <w:lang w:val="en-US" w:eastAsia="zh-CN"/>
                    </w:rPr>
                    <w:t>厂界外1m处</w:t>
                  </w:r>
                </w:p>
              </w:tc>
              <w:tc>
                <w:tcPr>
                  <w:tcW w:w="2185" w:type="dxa"/>
                </w:tcPr>
                <w:p w14:paraId="2AF63F21">
                  <w:pPr>
                    <w:pStyle w:val="44"/>
                    <w:bidi w:val="0"/>
                    <w:rPr>
                      <w:rFonts w:hint="default"/>
                      <w:lang w:val="en-US" w:eastAsia="zh-CN"/>
                    </w:rPr>
                  </w:pPr>
                  <w:r>
                    <w:rPr>
                      <w:rFonts w:hint="eastAsia"/>
                      <w:lang w:val="en-US" w:eastAsia="zh-CN"/>
                    </w:rPr>
                    <w:t>厂界昼间、夜间噪声</w:t>
                  </w:r>
                </w:p>
              </w:tc>
              <w:tc>
                <w:tcPr>
                  <w:tcW w:w="2185" w:type="dxa"/>
                </w:tcPr>
                <w:p w14:paraId="402E3DE4">
                  <w:pPr>
                    <w:pStyle w:val="44"/>
                    <w:bidi w:val="0"/>
                    <w:rPr>
                      <w:rFonts w:hint="default"/>
                      <w:lang w:val="en-US" w:eastAsia="zh-CN"/>
                    </w:rPr>
                  </w:pPr>
                  <w:r>
                    <w:rPr>
                      <w:rFonts w:hint="eastAsia"/>
                      <w:lang w:val="en-US" w:eastAsia="zh-CN"/>
                    </w:rPr>
                    <w:t>每季度一次</w:t>
                  </w:r>
                </w:p>
              </w:tc>
            </w:tr>
          </w:tbl>
          <w:p w14:paraId="43A778B9">
            <w:pPr>
              <w:bidi w:val="0"/>
              <w:rPr>
                <w:rFonts w:ascii="Times New Roman" w:hAnsi="Times New Roman" w:eastAsia="宋体" w:cs="Times New Roman"/>
                <w:b/>
                <w:bCs/>
              </w:rPr>
            </w:pPr>
            <w:r>
              <w:rPr>
                <w:rFonts w:hint="eastAsia" w:cs="Times New Roman"/>
                <w:b/>
                <w:bCs/>
                <w:lang w:val="en-US" w:eastAsia="zh-CN"/>
              </w:rPr>
              <w:t>4.4</w:t>
            </w:r>
            <w:r>
              <w:rPr>
                <w:rFonts w:ascii="Times New Roman" w:hAnsi="Times New Roman" w:eastAsia="宋体" w:cs="Times New Roman"/>
                <w:b/>
                <w:bCs/>
              </w:rPr>
              <w:t>固体废物</w:t>
            </w:r>
          </w:p>
          <w:p w14:paraId="46F671E3">
            <w:pPr>
              <w:bidi w:val="0"/>
              <w:rPr>
                <w:rFonts w:hint="default"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4.4.1固废产生情况及处置措施</w:t>
            </w:r>
          </w:p>
          <w:p w14:paraId="3DFF7DBA">
            <w:pPr>
              <w:bidi w:val="0"/>
              <w:rPr>
                <w:rFonts w:hint="default" w:cs="Times New Roman"/>
                <w:lang w:val="en-US" w:eastAsia="zh-CN"/>
              </w:rPr>
            </w:pPr>
            <w:r>
              <w:rPr>
                <w:rFonts w:ascii="Times New Roman" w:hAnsi="Times New Roman" w:eastAsia="宋体" w:cs="Times New Roman"/>
              </w:rPr>
              <w:t>本工程无新增劳动定员，则无新增生活垃圾</w:t>
            </w:r>
            <w:r>
              <w:rPr>
                <w:rFonts w:hint="eastAsia" w:cs="Times New Roman"/>
                <w:lang w:eastAsia="zh-CN"/>
              </w:rPr>
              <w:t>；</w:t>
            </w:r>
            <w:r>
              <w:rPr>
                <w:rFonts w:ascii="Times New Roman" w:hAnsi="Times New Roman" w:eastAsia="宋体" w:cs="Times New Roman"/>
              </w:rPr>
              <w:t>营运期产生的固体废弃物为污泥</w:t>
            </w:r>
            <w:r>
              <w:rPr>
                <w:rFonts w:hint="eastAsia" w:cs="Times New Roman"/>
                <w:lang w:eastAsia="zh-CN"/>
              </w:rPr>
              <w:t>、</w:t>
            </w:r>
            <w:r>
              <w:rPr>
                <w:rFonts w:hint="eastAsia" w:cs="Times New Roman"/>
                <w:lang w:val="en-US" w:eastAsia="zh-CN"/>
              </w:rPr>
              <w:t>废滤膜、废药品包装桶、监测废液、废机油。次氯酸钠包装桶由原厂商回收。</w:t>
            </w:r>
          </w:p>
          <w:p w14:paraId="05215B04">
            <w:pPr>
              <w:bidi w:val="0"/>
              <w:rPr>
                <w:rFonts w:hint="eastAsia" w:cs="Times New Roman"/>
                <w:lang w:val="en-US" w:eastAsia="zh-CN"/>
              </w:rPr>
            </w:pPr>
            <w:r>
              <w:rPr>
                <w:rFonts w:hint="eastAsia" w:cs="Times New Roman"/>
                <w:lang w:val="en-US" w:eastAsia="zh-CN"/>
              </w:rPr>
              <w:t>根据企业危废暂存间管理台账记录可知，本项目产生的固体废弃物产生情况及处置方式详见下表：</w:t>
            </w:r>
          </w:p>
          <w:p w14:paraId="045D06E5">
            <w:pPr>
              <w:pStyle w:val="48"/>
              <w:bidi w:val="0"/>
              <w:rPr>
                <w:rFonts w:hint="default"/>
                <w:lang w:val="en-US" w:eastAsia="zh-CN"/>
              </w:rPr>
            </w:pPr>
            <w:r>
              <w:rPr>
                <w:rFonts w:hint="eastAsia"/>
                <w:lang w:val="en-US" w:eastAsia="zh-CN"/>
              </w:rPr>
              <w:t>表4-14 固体废弃物产生情况及处置方式</w:t>
            </w:r>
          </w:p>
          <w:tbl>
            <w:tblPr>
              <w:tblStyle w:val="3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1354"/>
              <w:gridCol w:w="937"/>
              <w:gridCol w:w="1406"/>
              <w:gridCol w:w="1306"/>
              <w:gridCol w:w="1208"/>
              <w:gridCol w:w="1313"/>
              <w:gridCol w:w="849"/>
            </w:tblGrid>
            <w:tr w14:paraId="4FAF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vAlign w:val="center"/>
                </w:tcPr>
                <w:p w14:paraId="30C28ADA">
                  <w:pPr>
                    <w:pStyle w:val="44"/>
                    <w:bidi w:val="0"/>
                    <w:jc w:val="center"/>
                    <w:rPr>
                      <w:rFonts w:hint="default"/>
                      <w:color w:val="auto"/>
                      <w:lang w:val="en-US" w:eastAsia="zh-CN"/>
                    </w:rPr>
                  </w:pPr>
                  <w:r>
                    <w:rPr>
                      <w:rFonts w:hint="eastAsia"/>
                      <w:color w:val="auto"/>
                      <w:lang w:val="en-US" w:eastAsia="zh-CN"/>
                    </w:rPr>
                    <w:t>序号</w:t>
                  </w:r>
                </w:p>
              </w:tc>
              <w:tc>
                <w:tcPr>
                  <w:tcW w:w="760" w:type="pct"/>
                  <w:vAlign w:val="center"/>
                </w:tcPr>
                <w:p w14:paraId="43F67A98">
                  <w:pPr>
                    <w:pStyle w:val="44"/>
                    <w:bidi w:val="0"/>
                    <w:jc w:val="center"/>
                    <w:rPr>
                      <w:rFonts w:hint="default"/>
                      <w:color w:val="auto"/>
                      <w:lang w:val="en-US" w:eastAsia="zh-CN"/>
                    </w:rPr>
                  </w:pPr>
                  <w:r>
                    <w:rPr>
                      <w:rFonts w:hint="eastAsia"/>
                      <w:color w:val="auto"/>
                      <w:lang w:val="en-US" w:eastAsia="zh-CN"/>
                    </w:rPr>
                    <w:t>固废名称</w:t>
                  </w:r>
                </w:p>
              </w:tc>
              <w:tc>
                <w:tcPr>
                  <w:tcW w:w="526" w:type="pct"/>
                  <w:vAlign w:val="center"/>
                </w:tcPr>
                <w:p w14:paraId="7BB4A8A0">
                  <w:pPr>
                    <w:pStyle w:val="44"/>
                    <w:bidi w:val="0"/>
                    <w:jc w:val="center"/>
                    <w:rPr>
                      <w:rFonts w:hint="default"/>
                      <w:color w:val="auto"/>
                      <w:lang w:val="en-US" w:eastAsia="zh-CN"/>
                    </w:rPr>
                  </w:pPr>
                  <w:r>
                    <w:rPr>
                      <w:rFonts w:hint="eastAsia"/>
                      <w:color w:val="auto"/>
                      <w:lang w:val="en-US" w:eastAsia="zh-CN"/>
                    </w:rPr>
                    <w:t>废物类别属性</w:t>
                  </w:r>
                </w:p>
              </w:tc>
              <w:tc>
                <w:tcPr>
                  <w:tcW w:w="789" w:type="pct"/>
                  <w:vAlign w:val="center"/>
                </w:tcPr>
                <w:p w14:paraId="6C8705CA">
                  <w:pPr>
                    <w:pStyle w:val="44"/>
                    <w:bidi w:val="0"/>
                    <w:jc w:val="center"/>
                    <w:rPr>
                      <w:rFonts w:hint="default"/>
                      <w:color w:val="auto"/>
                      <w:lang w:val="en-US" w:eastAsia="zh-CN"/>
                    </w:rPr>
                  </w:pPr>
                  <w:r>
                    <w:rPr>
                      <w:rFonts w:hint="eastAsia"/>
                      <w:color w:val="auto"/>
                      <w:lang w:val="en-US" w:eastAsia="zh-CN"/>
                    </w:rPr>
                    <w:t>类别名称及代码</w:t>
                  </w:r>
                </w:p>
              </w:tc>
              <w:tc>
                <w:tcPr>
                  <w:tcW w:w="733" w:type="pct"/>
                  <w:vAlign w:val="center"/>
                </w:tcPr>
                <w:p w14:paraId="5F83E2E4">
                  <w:pPr>
                    <w:pStyle w:val="44"/>
                    <w:bidi w:val="0"/>
                    <w:jc w:val="center"/>
                    <w:rPr>
                      <w:rFonts w:hint="default"/>
                      <w:color w:val="auto"/>
                      <w:lang w:val="en-US" w:eastAsia="zh-CN"/>
                    </w:rPr>
                  </w:pPr>
                  <w:r>
                    <w:rPr>
                      <w:rFonts w:hint="eastAsia"/>
                      <w:color w:val="auto"/>
                      <w:lang w:val="en-US" w:eastAsia="zh-CN"/>
                    </w:rPr>
                    <w:t>利用/处置措施和去向</w:t>
                  </w:r>
                </w:p>
              </w:tc>
              <w:tc>
                <w:tcPr>
                  <w:tcW w:w="678" w:type="pct"/>
                  <w:vAlign w:val="center"/>
                </w:tcPr>
                <w:p w14:paraId="504C4E6C">
                  <w:pPr>
                    <w:pStyle w:val="44"/>
                    <w:bidi w:val="0"/>
                    <w:jc w:val="center"/>
                    <w:rPr>
                      <w:rFonts w:hint="default"/>
                      <w:color w:val="auto"/>
                      <w:lang w:val="en-US" w:eastAsia="zh-CN"/>
                    </w:rPr>
                  </w:pPr>
                  <w:r>
                    <w:rPr>
                      <w:rFonts w:hint="eastAsia"/>
                      <w:color w:val="auto"/>
                      <w:lang w:val="en-US" w:eastAsia="zh-CN"/>
                    </w:rPr>
                    <w:t>本次扩建产生量（t/a）</w:t>
                  </w:r>
                </w:p>
              </w:tc>
              <w:tc>
                <w:tcPr>
                  <w:tcW w:w="737" w:type="pct"/>
                  <w:vAlign w:val="center"/>
                </w:tcPr>
                <w:p w14:paraId="1ACAFD1E">
                  <w:pPr>
                    <w:pStyle w:val="44"/>
                    <w:bidi w:val="0"/>
                    <w:jc w:val="center"/>
                    <w:rPr>
                      <w:rFonts w:hint="default"/>
                      <w:color w:val="auto"/>
                      <w:lang w:val="en-US" w:eastAsia="zh-CN"/>
                    </w:rPr>
                  </w:pPr>
                  <w:r>
                    <w:rPr>
                      <w:rFonts w:hint="eastAsia"/>
                      <w:color w:val="auto"/>
                      <w:lang w:val="en-US" w:eastAsia="zh-CN"/>
                    </w:rPr>
                    <w:t>扩建完成后全厂产生量（t/a）</w:t>
                  </w:r>
                </w:p>
              </w:tc>
              <w:tc>
                <w:tcPr>
                  <w:tcW w:w="476" w:type="pct"/>
                  <w:vAlign w:val="center"/>
                </w:tcPr>
                <w:p w14:paraId="64999664">
                  <w:pPr>
                    <w:pStyle w:val="44"/>
                    <w:bidi w:val="0"/>
                    <w:jc w:val="center"/>
                    <w:rPr>
                      <w:rFonts w:hint="default"/>
                      <w:color w:val="auto"/>
                      <w:lang w:val="en-US" w:eastAsia="zh-CN"/>
                    </w:rPr>
                  </w:pPr>
                  <w:r>
                    <w:rPr>
                      <w:rFonts w:hint="eastAsia"/>
                      <w:color w:val="auto"/>
                      <w:lang w:val="en-US" w:eastAsia="zh-CN"/>
                    </w:rPr>
                    <w:t>利用/处置量（t/a）</w:t>
                  </w:r>
                </w:p>
              </w:tc>
            </w:tr>
            <w:tr w14:paraId="7B7B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shd w:val="clear" w:color="auto" w:fill="auto"/>
                  <w:vAlign w:val="center"/>
                </w:tcPr>
                <w:p w14:paraId="7A3F268C">
                  <w:pPr>
                    <w:pStyle w:val="44"/>
                    <w:bidi w:val="0"/>
                    <w:jc w:val="center"/>
                    <w:rPr>
                      <w:rFonts w:hint="default"/>
                      <w:color w:val="auto"/>
                      <w:lang w:val="en-US" w:eastAsia="zh-CN"/>
                    </w:rPr>
                  </w:pPr>
                  <w:r>
                    <w:rPr>
                      <w:rFonts w:hint="default"/>
                      <w:color w:val="auto"/>
                      <w:lang w:val="en-US" w:eastAsia="zh-CN"/>
                    </w:rPr>
                    <w:t>1</w:t>
                  </w:r>
                </w:p>
              </w:tc>
              <w:tc>
                <w:tcPr>
                  <w:tcW w:w="760" w:type="pct"/>
                  <w:shd w:val="clear" w:color="auto" w:fill="auto"/>
                  <w:vAlign w:val="center"/>
                </w:tcPr>
                <w:p w14:paraId="093770B3">
                  <w:pPr>
                    <w:pStyle w:val="44"/>
                    <w:bidi w:val="0"/>
                    <w:jc w:val="center"/>
                    <w:rPr>
                      <w:rFonts w:hint="default"/>
                      <w:color w:val="auto"/>
                      <w:lang w:val="en-US" w:eastAsia="zh-CN"/>
                    </w:rPr>
                  </w:pPr>
                  <w:r>
                    <w:rPr>
                      <w:rFonts w:hint="eastAsia"/>
                      <w:color w:val="auto"/>
                      <w:lang w:val="en-US" w:eastAsia="zh-CN"/>
                    </w:rPr>
                    <w:t>污泥</w:t>
                  </w:r>
                </w:p>
              </w:tc>
              <w:tc>
                <w:tcPr>
                  <w:tcW w:w="526" w:type="pct"/>
                  <w:vMerge w:val="restart"/>
                  <w:vAlign w:val="center"/>
                </w:tcPr>
                <w:p w14:paraId="49EAE23E">
                  <w:pPr>
                    <w:pStyle w:val="44"/>
                    <w:bidi w:val="0"/>
                    <w:jc w:val="center"/>
                    <w:rPr>
                      <w:rFonts w:hint="default"/>
                      <w:color w:val="auto"/>
                      <w:lang w:val="en-US" w:eastAsia="zh-CN"/>
                    </w:rPr>
                  </w:pPr>
                  <w:r>
                    <w:rPr>
                      <w:rFonts w:hint="eastAsia"/>
                      <w:color w:val="auto"/>
                      <w:lang w:val="en-US" w:eastAsia="zh-CN"/>
                    </w:rPr>
                    <w:t>一般固废</w:t>
                  </w:r>
                </w:p>
              </w:tc>
              <w:tc>
                <w:tcPr>
                  <w:tcW w:w="789" w:type="pct"/>
                  <w:vAlign w:val="center"/>
                </w:tcPr>
                <w:p w14:paraId="5A749A57">
                  <w:pPr>
                    <w:pStyle w:val="44"/>
                    <w:bidi w:val="0"/>
                    <w:jc w:val="center"/>
                    <w:rPr>
                      <w:rFonts w:hint="default"/>
                      <w:color w:val="auto"/>
                      <w:lang w:val="en-US" w:eastAsia="zh-CN"/>
                    </w:rPr>
                  </w:pPr>
                  <w:r>
                    <w:rPr>
                      <w:rFonts w:hint="eastAsia"/>
                      <w:color w:val="auto"/>
                      <w:lang w:val="en-US" w:eastAsia="zh-CN"/>
                    </w:rPr>
                    <w:t>/</w:t>
                  </w:r>
                </w:p>
              </w:tc>
              <w:tc>
                <w:tcPr>
                  <w:tcW w:w="733" w:type="pct"/>
                  <w:vAlign w:val="center"/>
                </w:tcPr>
                <w:p w14:paraId="64B7D567">
                  <w:pPr>
                    <w:pStyle w:val="44"/>
                    <w:bidi w:val="0"/>
                    <w:jc w:val="center"/>
                    <w:rPr>
                      <w:rFonts w:hint="default"/>
                      <w:color w:val="auto"/>
                      <w:lang w:val="en-US" w:eastAsia="zh-CN"/>
                    </w:rPr>
                  </w:pPr>
                  <w:r>
                    <w:rPr>
                      <w:rFonts w:hint="eastAsia" w:cs="Times New Roman"/>
                      <w:color w:val="auto"/>
                      <w:lang w:val="en-US" w:eastAsia="zh-CN"/>
                    </w:rPr>
                    <w:t>本项目污泥脱水后交由海诺尔生活垃圾焚烧发电厂焚烧处置；</w:t>
                  </w:r>
                </w:p>
              </w:tc>
              <w:tc>
                <w:tcPr>
                  <w:tcW w:w="678" w:type="pct"/>
                  <w:shd w:val="clear" w:color="auto" w:fill="auto"/>
                  <w:vAlign w:val="center"/>
                </w:tcPr>
                <w:p w14:paraId="2E8DF73D">
                  <w:pPr>
                    <w:pStyle w:val="44"/>
                    <w:bidi w:val="0"/>
                    <w:jc w:val="center"/>
                    <w:rPr>
                      <w:rFonts w:hint="default"/>
                      <w:color w:val="auto"/>
                      <w:lang w:val="en-US" w:eastAsia="zh-CN"/>
                    </w:rPr>
                  </w:pPr>
                  <w:r>
                    <w:rPr>
                      <w:rFonts w:hint="eastAsia"/>
                      <w:color w:val="auto"/>
                      <w:lang w:val="en-US" w:eastAsia="zh-CN"/>
                    </w:rPr>
                    <w:t>24.8</w:t>
                  </w:r>
                </w:p>
              </w:tc>
              <w:tc>
                <w:tcPr>
                  <w:tcW w:w="737" w:type="pct"/>
                  <w:shd w:val="clear" w:color="auto" w:fill="auto"/>
                  <w:vAlign w:val="center"/>
                </w:tcPr>
                <w:p w14:paraId="1177BC3A">
                  <w:pPr>
                    <w:pStyle w:val="44"/>
                    <w:bidi w:val="0"/>
                    <w:jc w:val="center"/>
                    <w:rPr>
                      <w:rFonts w:hint="default"/>
                      <w:color w:val="auto"/>
                      <w:lang w:val="en-US" w:eastAsia="zh-CN"/>
                    </w:rPr>
                  </w:pPr>
                  <w:r>
                    <w:rPr>
                      <w:rFonts w:hint="eastAsia"/>
                      <w:color w:val="auto"/>
                      <w:lang w:val="en-US" w:eastAsia="zh-CN"/>
                    </w:rPr>
                    <w:t>51.7</w:t>
                  </w:r>
                </w:p>
              </w:tc>
              <w:tc>
                <w:tcPr>
                  <w:tcW w:w="476" w:type="pct"/>
                  <w:shd w:val="clear" w:color="auto" w:fill="auto"/>
                  <w:vAlign w:val="center"/>
                </w:tcPr>
                <w:p w14:paraId="527283EA">
                  <w:pPr>
                    <w:pStyle w:val="44"/>
                    <w:bidi w:val="0"/>
                    <w:jc w:val="center"/>
                    <w:rPr>
                      <w:rFonts w:hint="default"/>
                      <w:color w:val="auto"/>
                      <w:lang w:val="en-US" w:eastAsia="zh-CN"/>
                    </w:rPr>
                  </w:pPr>
                  <w:r>
                    <w:rPr>
                      <w:rFonts w:hint="eastAsia"/>
                      <w:color w:val="auto"/>
                      <w:lang w:val="en-US" w:eastAsia="zh-CN"/>
                    </w:rPr>
                    <w:t>76.5</w:t>
                  </w:r>
                </w:p>
              </w:tc>
            </w:tr>
            <w:tr w14:paraId="63EA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shd w:val="clear" w:color="auto" w:fill="auto"/>
                  <w:vAlign w:val="center"/>
                </w:tcPr>
                <w:p w14:paraId="1DD4F3DB">
                  <w:pPr>
                    <w:pStyle w:val="44"/>
                    <w:bidi w:val="0"/>
                    <w:jc w:val="center"/>
                    <w:rPr>
                      <w:rFonts w:hint="default"/>
                      <w:color w:val="auto"/>
                      <w:lang w:val="en-US" w:eastAsia="zh-CN"/>
                    </w:rPr>
                  </w:pPr>
                  <w:r>
                    <w:rPr>
                      <w:rFonts w:hint="eastAsia"/>
                      <w:color w:val="auto"/>
                      <w:lang w:val="en-US" w:eastAsia="zh-CN"/>
                    </w:rPr>
                    <w:t>2</w:t>
                  </w:r>
                </w:p>
              </w:tc>
              <w:tc>
                <w:tcPr>
                  <w:tcW w:w="760" w:type="pct"/>
                  <w:shd w:val="clear" w:color="auto" w:fill="auto"/>
                  <w:vAlign w:val="center"/>
                </w:tcPr>
                <w:p w14:paraId="4E1C8E5A">
                  <w:pPr>
                    <w:pStyle w:val="44"/>
                    <w:bidi w:val="0"/>
                    <w:jc w:val="center"/>
                    <w:rPr>
                      <w:rFonts w:hint="default"/>
                      <w:color w:val="auto"/>
                      <w:lang w:val="en-US" w:eastAsia="zh-CN"/>
                    </w:rPr>
                  </w:pPr>
                  <w:r>
                    <w:rPr>
                      <w:rFonts w:hint="eastAsia"/>
                      <w:color w:val="auto"/>
                      <w:lang w:val="en-US" w:eastAsia="zh-CN"/>
                    </w:rPr>
                    <w:t>废滤膜</w:t>
                  </w:r>
                </w:p>
              </w:tc>
              <w:tc>
                <w:tcPr>
                  <w:tcW w:w="526" w:type="pct"/>
                  <w:vMerge w:val="continue"/>
                  <w:vAlign w:val="center"/>
                </w:tcPr>
                <w:p w14:paraId="2FBA4C3D">
                  <w:pPr>
                    <w:pStyle w:val="44"/>
                    <w:bidi w:val="0"/>
                    <w:jc w:val="center"/>
                    <w:rPr>
                      <w:rFonts w:hint="default"/>
                      <w:color w:val="auto"/>
                      <w:lang w:val="en-US" w:eastAsia="zh-CN"/>
                    </w:rPr>
                  </w:pPr>
                </w:p>
              </w:tc>
              <w:tc>
                <w:tcPr>
                  <w:tcW w:w="789" w:type="pct"/>
                  <w:vAlign w:val="center"/>
                </w:tcPr>
                <w:p w14:paraId="1C1AA9DE">
                  <w:pPr>
                    <w:pStyle w:val="44"/>
                    <w:bidi w:val="0"/>
                    <w:jc w:val="center"/>
                    <w:rPr>
                      <w:rFonts w:hint="default"/>
                      <w:color w:val="auto"/>
                      <w:lang w:val="en-US" w:eastAsia="zh-CN"/>
                    </w:rPr>
                  </w:pPr>
                  <w:r>
                    <w:rPr>
                      <w:rFonts w:hint="eastAsia"/>
                      <w:color w:val="auto"/>
                      <w:lang w:val="en-US" w:eastAsia="zh-CN"/>
                    </w:rPr>
                    <w:t>/</w:t>
                  </w:r>
                </w:p>
              </w:tc>
              <w:tc>
                <w:tcPr>
                  <w:tcW w:w="733" w:type="pct"/>
                  <w:vMerge w:val="restart"/>
                  <w:vAlign w:val="center"/>
                </w:tcPr>
                <w:p w14:paraId="1F0AEEC1">
                  <w:pPr>
                    <w:pStyle w:val="44"/>
                    <w:bidi w:val="0"/>
                    <w:jc w:val="center"/>
                    <w:rPr>
                      <w:rFonts w:hint="default"/>
                      <w:color w:val="auto"/>
                      <w:lang w:val="en-US" w:eastAsia="zh-CN"/>
                    </w:rPr>
                  </w:pPr>
                  <w:r>
                    <w:rPr>
                      <w:rFonts w:hint="default"/>
                      <w:color w:val="auto"/>
                      <w:lang w:val="en-US" w:eastAsia="zh-CN"/>
                    </w:rPr>
                    <w:t>废滤膜</w:t>
                  </w:r>
                  <w:r>
                    <w:rPr>
                      <w:rFonts w:hint="eastAsia"/>
                      <w:color w:val="auto"/>
                      <w:lang w:val="en-US" w:eastAsia="zh-CN"/>
                    </w:rPr>
                    <w:t>、废包装桶</w:t>
                  </w:r>
                  <w:r>
                    <w:rPr>
                      <w:rFonts w:hint="default"/>
                      <w:color w:val="auto"/>
                      <w:lang w:val="en-US" w:eastAsia="zh-CN"/>
                    </w:rPr>
                    <w:t>一同交由环卫部门统一清运处置</w:t>
                  </w:r>
                  <w:r>
                    <w:rPr>
                      <w:rFonts w:hint="eastAsia"/>
                      <w:color w:val="auto"/>
                      <w:lang w:val="en-US" w:eastAsia="zh-CN"/>
                    </w:rPr>
                    <w:t>；次氯酸钠包装桶交由厂家回收</w:t>
                  </w:r>
                </w:p>
              </w:tc>
              <w:tc>
                <w:tcPr>
                  <w:tcW w:w="678" w:type="pct"/>
                  <w:shd w:val="clear" w:color="auto" w:fill="auto"/>
                  <w:vAlign w:val="center"/>
                </w:tcPr>
                <w:p w14:paraId="098A18D0">
                  <w:pPr>
                    <w:pStyle w:val="44"/>
                    <w:bidi w:val="0"/>
                    <w:jc w:val="center"/>
                    <w:rPr>
                      <w:rFonts w:hint="default"/>
                      <w:color w:val="auto"/>
                      <w:lang w:val="en-US" w:eastAsia="zh-CN"/>
                    </w:rPr>
                  </w:pPr>
                  <w:r>
                    <w:rPr>
                      <w:rFonts w:hint="eastAsia"/>
                      <w:color w:val="auto"/>
                      <w:lang w:val="en-US" w:eastAsia="zh-CN"/>
                    </w:rPr>
                    <w:t>0.05</w:t>
                  </w:r>
                </w:p>
              </w:tc>
              <w:tc>
                <w:tcPr>
                  <w:tcW w:w="737" w:type="pct"/>
                  <w:shd w:val="clear" w:color="auto" w:fill="auto"/>
                  <w:vAlign w:val="center"/>
                </w:tcPr>
                <w:p w14:paraId="3EDAD3AA">
                  <w:pPr>
                    <w:pStyle w:val="44"/>
                    <w:bidi w:val="0"/>
                    <w:jc w:val="center"/>
                    <w:rPr>
                      <w:rFonts w:hint="default"/>
                      <w:color w:val="auto"/>
                      <w:lang w:val="en-US" w:eastAsia="zh-CN"/>
                    </w:rPr>
                  </w:pPr>
                  <w:r>
                    <w:rPr>
                      <w:rFonts w:hint="eastAsia"/>
                      <w:color w:val="auto"/>
                      <w:lang w:val="en-US" w:eastAsia="zh-CN"/>
                    </w:rPr>
                    <w:t>0.1</w:t>
                  </w:r>
                </w:p>
              </w:tc>
              <w:tc>
                <w:tcPr>
                  <w:tcW w:w="476" w:type="pct"/>
                  <w:shd w:val="clear" w:color="auto" w:fill="auto"/>
                  <w:vAlign w:val="center"/>
                </w:tcPr>
                <w:p w14:paraId="0D5C1F4F">
                  <w:pPr>
                    <w:pStyle w:val="44"/>
                    <w:bidi w:val="0"/>
                    <w:jc w:val="center"/>
                    <w:rPr>
                      <w:rFonts w:hint="default"/>
                      <w:color w:val="auto"/>
                      <w:lang w:val="en-US" w:eastAsia="zh-CN"/>
                    </w:rPr>
                  </w:pPr>
                  <w:r>
                    <w:rPr>
                      <w:rFonts w:hint="eastAsia"/>
                      <w:color w:val="auto"/>
                      <w:lang w:val="en-US" w:eastAsia="zh-CN"/>
                    </w:rPr>
                    <w:t>0.15</w:t>
                  </w:r>
                </w:p>
              </w:tc>
            </w:tr>
            <w:tr w14:paraId="2CFD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 w:type="pct"/>
                  <w:shd w:val="clear" w:color="auto" w:fill="auto"/>
                  <w:vAlign w:val="center"/>
                </w:tcPr>
                <w:p w14:paraId="6ED26C50">
                  <w:pPr>
                    <w:pStyle w:val="44"/>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3</w:t>
                  </w:r>
                </w:p>
              </w:tc>
              <w:tc>
                <w:tcPr>
                  <w:tcW w:w="760" w:type="pct"/>
                  <w:shd w:val="clear" w:color="auto" w:fill="auto"/>
                  <w:vAlign w:val="center"/>
                </w:tcPr>
                <w:p w14:paraId="504BB2E1">
                  <w:pPr>
                    <w:pStyle w:val="44"/>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废药品包装桶</w:t>
                  </w:r>
                </w:p>
              </w:tc>
              <w:tc>
                <w:tcPr>
                  <w:tcW w:w="526" w:type="pct"/>
                  <w:vMerge w:val="continue"/>
                  <w:vAlign w:val="center"/>
                </w:tcPr>
                <w:p w14:paraId="4537117B">
                  <w:pPr>
                    <w:pStyle w:val="44"/>
                    <w:bidi w:val="0"/>
                    <w:jc w:val="center"/>
                    <w:rPr>
                      <w:rFonts w:hint="default"/>
                      <w:color w:val="auto"/>
                      <w:lang w:val="en-US" w:eastAsia="zh-CN"/>
                    </w:rPr>
                  </w:pPr>
                </w:p>
              </w:tc>
              <w:tc>
                <w:tcPr>
                  <w:tcW w:w="789" w:type="pct"/>
                  <w:vAlign w:val="center"/>
                </w:tcPr>
                <w:p w14:paraId="00517F39">
                  <w:pPr>
                    <w:pStyle w:val="44"/>
                    <w:bidi w:val="0"/>
                    <w:jc w:val="center"/>
                    <w:rPr>
                      <w:rFonts w:hint="default"/>
                      <w:color w:val="auto"/>
                      <w:lang w:val="en-US" w:eastAsia="zh-CN"/>
                    </w:rPr>
                  </w:pPr>
                  <w:r>
                    <w:rPr>
                      <w:rFonts w:hint="eastAsia"/>
                      <w:color w:val="auto"/>
                      <w:lang w:val="en-US" w:eastAsia="zh-CN"/>
                    </w:rPr>
                    <w:t>/</w:t>
                  </w:r>
                </w:p>
              </w:tc>
              <w:tc>
                <w:tcPr>
                  <w:tcW w:w="733" w:type="pct"/>
                  <w:vMerge w:val="continue"/>
                  <w:vAlign w:val="center"/>
                </w:tcPr>
                <w:p w14:paraId="04879D60">
                  <w:pPr>
                    <w:pStyle w:val="44"/>
                    <w:bidi w:val="0"/>
                    <w:jc w:val="center"/>
                    <w:rPr>
                      <w:rFonts w:hint="default"/>
                      <w:color w:val="auto"/>
                      <w:lang w:val="en-US" w:eastAsia="zh-CN"/>
                    </w:rPr>
                  </w:pPr>
                </w:p>
              </w:tc>
              <w:tc>
                <w:tcPr>
                  <w:tcW w:w="678" w:type="pct"/>
                  <w:shd w:val="clear" w:color="auto" w:fill="auto"/>
                  <w:vAlign w:val="center"/>
                </w:tcPr>
                <w:p w14:paraId="3A74D1B7">
                  <w:pPr>
                    <w:pStyle w:val="44"/>
                    <w:bidi w:val="0"/>
                    <w:jc w:val="center"/>
                    <w:rPr>
                      <w:rFonts w:hint="default"/>
                      <w:color w:val="auto"/>
                      <w:lang w:val="en-US" w:eastAsia="zh-CN"/>
                    </w:rPr>
                  </w:pPr>
                  <w:r>
                    <w:rPr>
                      <w:rFonts w:hint="eastAsia"/>
                      <w:color w:val="auto"/>
                      <w:lang w:val="en-US" w:eastAsia="zh-CN"/>
                    </w:rPr>
                    <w:t>0.1</w:t>
                  </w:r>
                </w:p>
              </w:tc>
              <w:tc>
                <w:tcPr>
                  <w:tcW w:w="737" w:type="pct"/>
                  <w:shd w:val="clear" w:color="auto" w:fill="auto"/>
                  <w:vAlign w:val="center"/>
                </w:tcPr>
                <w:p w14:paraId="137CA317">
                  <w:pPr>
                    <w:pStyle w:val="44"/>
                    <w:bidi w:val="0"/>
                    <w:jc w:val="center"/>
                    <w:rPr>
                      <w:rFonts w:hint="default"/>
                      <w:color w:val="auto"/>
                      <w:lang w:val="en-US" w:eastAsia="zh-CN"/>
                    </w:rPr>
                  </w:pPr>
                  <w:r>
                    <w:rPr>
                      <w:rFonts w:hint="eastAsia"/>
                      <w:color w:val="auto"/>
                      <w:lang w:val="en-US" w:eastAsia="zh-CN"/>
                    </w:rPr>
                    <w:t>0.2</w:t>
                  </w:r>
                </w:p>
              </w:tc>
              <w:tc>
                <w:tcPr>
                  <w:tcW w:w="476" w:type="pct"/>
                  <w:shd w:val="clear" w:color="auto" w:fill="auto"/>
                  <w:vAlign w:val="center"/>
                </w:tcPr>
                <w:p w14:paraId="59C39842">
                  <w:pPr>
                    <w:pStyle w:val="44"/>
                    <w:bidi w:val="0"/>
                    <w:jc w:val="center"/>
                    <w:rPr>
                      <w:rFonts w:hint="default"/>
                      <w:color w:val="auto"/>
                      <w:lang w:val="en-US" w:eastAsia="zh-CN"/>
                    </w:rPr>
                  </w:pPr>
                  <w:r>
                    <w:rPr>
                      <w:rFonts w:hint="eastAsia"/>
                      <w:color w:val="auto"/>
                      <w:lang w:val="en-US" w:eastAsia="zh-CN"/>
                    </w:rPr>
                    <w:t>0.3</w:t>
                  </w:r>
                </w:p>
              </w:tc>
            </w:tr>
            <w:tr w14:paraId="7A0A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98" w:type="pct"/>
                  <w:shd w:val="clear" w:color="auto" w:fill="auto"/>
                  <w:vAlign w:val="center"/>
                </w:tcPr>
                <w:p w14:paraId="40A499AD">
                  <w:pPr>
                    <w:pStyle w:val="44"/>
                    <w:bidi w:val="0"/>
                    <w:jc w:val="center"/>
                    <w:rPr>
                      <w:rFonts w:hint="default"/>
                      <w:color w:val="auto"/>
                      <w:lang w:val="en-US" w:eastAsia="zh-CN"/>
                    </w:rPr>
                  </w:pPr>
                  <w:r>
                    <w:rPr>
                      <w:rFonts w:hint="eastAsia"/>
                      <w:color w:val="auto"/>
                      <w:lang w:val="en-US" w:eastAsia="zh-CN"/>
                    </w:rPr>
                    <w:t>4</w:t>
                  </w:r>
                </w:p>
              </w:tc>
              <w:tc>
                <w:tcPr>
                  <w:tcW w:w="760" w:type="pct"/>
                  <w:shd w:val="clear" w:color="auto" w:fill="auto"/>
                  <w:vAlign w:val="center"/>
                </w:tcPr>
                <w:p w14:paraId="6B4E9E53">
                  <w:pPr>
                    <w:pStyle w:val="44"/>
                    <w:bidi w:val="0"/>
                    <w:jc w:val="center"/>
                    <w:rPr>
                      <w:rFonts w:hint="default"/>
                      <w:color w:val="auto"/>
                      <w:lang w:val="en-US" w:eastAsia="zh-CN"/>
                    </w:rPr>
                  </w:pPr>
                  <w:r>
                    <w:rPr>
                      <w:rFonts w:hint="eastAsia"/>
                      <w:color w:val="auto"/>
                      <w:lang w:val="en-US" w:eastAsia="zh-CN"/>
                    </w:rPr>
                    <w:t>监测废液</w:t>
                  </w:r>
                </w:p>
              </w:tc>
              <w:tc>
                <w:tcPr>
                  <w:tcW w:w="526" w:type="pct"/>
                  <w:vMerge w:val="restart"/>
                  <w:vAlign w:val="center"/>
                </w:tcPr>
                <w:p w14:paraId="1B10D345">
                  <w:pPr>
                    <w:pStyle w:val="44"/>
                    <w:bidi w:val="0"/>
                    <w:jc w:val="center"/>
                    <w:rPr>
                      <w:rFonts w:hint="default"/>
                      <w:color w:val="auto"/>
                      <w:lang w:val="en-US" w:eastAsia="zh-CN"/>
                    </w:rPr>
                  </w:pPr>
                  <w:r>
                    <w:rPr>
                      <w:rFonts w:hint="eastAsia"/>
                      <w:color w:val="auto"/>
                      <w:lang w:val="en-US" w:eastAsia="zh-CN"/>
                    </w:rPr>
                    <w:t>危险废物</w:t>
                  </w:r>
                </w:p>
              </w:tc>
              <w:tc>
                <w:tcPr>
                  <w:tcW w:w="789" w:type="pct"/>
                  <w:vAlign w:val="center"/>
                </w:tcPr>
                <w:p w14:paraId="550B1765">
                  <w:pPr>
                    <w:pStyle w:val="44"/>
                    <w:bidi w:val="0"/>
                    <w:jc w:val="center"/>
                    <w:rPr>
                      <w:rFonts w:hint="default"/>
                      <w:color w:val="auto"/>
                      <w:lang w:val="en-US" w:eastAsia="zh-CN"/>
                    </w:rPr>
                  </w:pPr>
                  <w:r>
                    <w:rPr>
                      <w:rFonts w:hint="default"/>
                      <w:color w:val="auto"/>
                      <w:lang w:val="en-US" w:eastAsia="zh-CN"/>
                    </w:rPr>
                    <w:t>HW</w:t>
                  </w:r>
                  <w:r>
                    <w:rPr>
                      <w:rFonts w:hint="eastAsia"/>
                      <w:color w:val="auto"/>
                      <w:lang w:val="en-US" w:eastAsia="zh-CN"/>
                    </w:rPr>
                    <w:t>49</w:t>
                  </w:r>
                  <w:r>
                    <w:rPr>
                      <w:rFonts w:hint="default"/>
                      <w:color w:val="auto"/>
                      <w:lang w:val="en-US" w:eastAsia="zh-CN"/>
                    </w:rPr>
                    <w:t>(废物代码</w:t>
                  </w:r>
                  <w:r>
                    <w:rPr>
                      <w:rFonts w:hint="eastAsia"/>
                      <w:color w:val="auto"/>
                      <w:lang w:val="en-US" w:eastAsia="zh-CN"/>
                    </w:rPr>
                    <w:t>：900-047-49</w:t>
                  </w:r>
                  <w:r>
                    <w:rPr>
                      <w:rFonts w:hint="default"/>
                      <w:color w:val="auto"/>
                      <w:lang w:val="en-US" w:eastAsia="zh-CN"/>
                    </w:rPr>
                    <w:t>)</w:t>
                  </w:r>
                </w:p>
              </w:tc>
              <w:tc>
                <w:tcPr>
                  <w:tcW w:w="733" w:type="pct"/>
                  <w:vMerge w:val="restart"/>
                  <w:vAlign w:val="center"/>
                </w:tcPr>
                <w:p w14:paraId="16E3A7FF">
                  <w:pPr>
                    <w:pStyle w:val="44"/>
                    <w:bidi w:val="0"/>
                    <w:jc w:val="center"/>
                    <w:rPr>
                      <w:rFonts w:hint="default"/>
                      <w:color w:val="auto"/>
                      <w:lang w:val="en-US" w:eastAsia="zh-CN"/>
                    </w:rPr>
                  </w:pPr>
                  <w:r>
                    <w:rPr>
                      <w:rFonts w:hint="default"/>
                      <w:color w:val="auto"/>
                      <w:lang w:val="en-US" w:eastAsia="zh-CN"/>
                    </w:rPr>
                    <w:t>分类收集，暂存于危废暂存间内</w:t>
                  </w:r>
                </w:p>
              </w:tc>
              <w:tc>
                <w:tcPr>
                  <w:tcW w:w="678" w:type="pct"/>
                  <w:shd w:val="clear" w:color="auto" w:fill="auto"/>
                  <w:vAlign w:val="center"/>
                </w:tcPr>
                <w:p w14:paraId="47BF476D">
                  <w:pPr>
                    <w:pStyle w:val="44"/>
                    <w:bidi w:val="0"/>
                    <w:jc w:val="center"/>
                    <w:rPr>
                      <w:rFonts w:hint="default"/>
                      <w:color w:val="auto"/>
                      <w:lang w:val="en-US" w:eastAsia="zh-CN"/>
                    </w:rPr>
                  </w:pPr>
                  <w:r>
                    <w:rPr>
                      <w:rFonts w:hint="eastAsia"/>
                      <w:color w:val="auto"/>
                      <w:lang w:val="en-US" w:eastAsia="zh-CN"/>
                    </w:rPr>
                    <w:t>7kg/月（84kg/a）</w:t>
                  </w:r>
                </w:p>
              </w:tc>
              <w:tc>
                <w:tcPr>
                  <w:tcW w:w="737" w:type="pct"/>
                  <w:shd w:val="clear" w:color="auto" w:fill="auto"/>
                  <w:vAlign w:val="center"/>
                </w:tcPr>
                <w:p w14:paraId="5F259A99">
                  <w:pPr>
                    <w:pStyle w:val="44"/>
                    <w:bidi w:val="0"/>
                    <w:jc w:val="center"/>
                    <w:rPr>
                      <w:rFonts w:hint="default"/>
                      <w:color w:val="auto"/>
                      <w:lang w:val="en-US" w:eastAsia="zh-CN"/>
                    </w:rPr>
                  </w:pPr>
                  <w:r>
                    <w:rPr>
                      <w:rFonts w:hint="eastAsia"/>
                      <w:color w:val="auto"/>
                      <w:lang w:val="en-US" w:eastAsia="zh-CN"/>
                    </w:rPr>
                    <w:t>13kg/月（156kg/a）</w:t>
                  </w:r>
                </w:p>
              </w:tc>
              <w:tc>
                <w:tcPr>
                  <w:tcW w:w="476" w:type="pct"/>
                  <w:shd w:val="clear" w:color="auto" w:fill="auto"/>
                  <w:vAlign w:val="center"/>
                </w:tcPr>
                <w:p w14:paraId="3A0BEF22">
                  <w:pPr>
                    <w:pStyle w:val="44"/>
                    <w:bidi w:val="0"/>
                    <w:jc w:val="center"/>
                    <w:rPr>
                      <w:rFonts w:hint="default"/>
                      <w:color w:val="auto"/>
                      <w:lang w:val="en-US" w:eastAsia="zh-CN"/>
                    </w:rPr>
                  </w:pPr>
                  <w:r>
                    <w:rPr>
                      <w:rFonts w:hint="eastAsia"/>
                      <w:color w:val="auto"/>
                      <w:lang w:val="en-US" w:eastAsia="zh-CN"/>
                    </w:rPr>
                    <w:t>/</w:t>
                  </w:r>
                </w:p>
              </w:tc>
            </w:tr>
            <w:tr w14:paraId="5D56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8" w:type="pct"/>
                  <w:shd w:val="clear" w:color="auto" w:fill="auto"/>
                  <w:vAlign w:val="center"/>
                </w:tcPr>
                <w:p w14:paraId="7CF381CE">
                  <w:pPr>
                    <w:pStyle w:val="44"/>
                    <w:bidi w:val="0"/>
                    <w:jc w:val="center"/>
                    <w:rPr>
                      <w:rFonts w:hint="default"/>
                      <w:color w:val="auto"/>
                      <w:lang w:val="en-US" w:eastAsia="zh-CN"/>
                    </w:rPr>
                  </w:pPr>
                  <w:r>
                    <w:rPr>
                      <w:rFonts w:hint="eastAsia"/>
                      <w:color w:val="auto"/>
                      <w:lang w:val="en-US" w:eastAsia="zh-CN"/>
                    </w:rPr>
                    <w:t>5</w:t>
                  </w:r>
                </w:p>
              </w:tc>
              <w:tc>
                <w:tcPr>
                  <w:tcW w:w="760" w:type="pct"/>
                  <w:shd w:val="clear" w:color="auto" w:fill="auto"/>
                  <w:vAlign w:val="center"/>
                </w:tcPr>
                <w:p w14:paraId="7552A5FD">
                  <w:pPr>
                    <w:pStyle w:val="44"/>
                    <w:bidi w:val="0"/>
                    <w:jc w:val="center"/>
                    <w:rPr>
                      <w:rFonts w:hint="default"/>
                      <w:color w:val="auto"/>
                      <w:lang w:val="en-US" w:eastAsia="zh-CN"/>
                    </w:rPr>
                  </w:pPr>
                  <w:r>
                    <w:rPr>
                      <w:rFonts w:hint="eastAsia"/>
                      <w:color w:val="auto"/>
                      <w:lang w:val="en-US" w:eastAsia="zh-CN"/>
                    </w:rPr>
                    <w:t>废机油</w:t>
                  </w:r>
                </w:p>
              </w:tc>
              <w:tc>
                <w:tcPr>
                  <w:tcW w:w="526" w:type="pct"/>
                  <w:vMerge w:val="continue"/>
                  <w:vAlign w:val="center"/>
                </w:tcPr>
                <w:p w14:paraId="01899441">
                  <w:pPr>
                    <w:pStyle w:val="44"/>
                    <w:bidi w:val="0"/>
                    <w:jc w:val="center"/>
                    <w:rPr>
                      <w:rFonts w:hint="default"/>
                      <w:color w:val="auto"/>
                      <w:lang w:val="en-US" w:eastAsia="zh-CN"/>
                    </w:rPr>
                  </w:pPr>
                </w:p>
              </w:tc>
              <w:tc>
                <w:tcPr>
                  <w:tcW w:w="789" w:type="pct"/>
                  <w:vAlign w:val="center"/>
                </w:tcPr>
                <w:p w14:paraId="4C9E2D2E">
                  <w:pPr>
                    <w:pStyle w:val="44"/>
                    <w:bidi w:val="0"/>
                    <w:ind w:firstLine="0" w:firstLineChars="0"/>
                    <w:rPr>
                      <w:rFonts w:hint="default"/>
                      <w:color w:val="auto"/>
                      <w:lang w:val="en-US" w:eastAsia="zh-CN"/>
                    </w:rPr>
                  </w:pPr>
                  <w:r>
                    <w:t>HW</w:t>
                  </w:r>
                  <w:r>
                    <w:rPr>
                      <w:rFonts w:hint="eastAsia"/>
                      <w:lang w:val="en-US" w:eastAsia="zh-CN"/>
                    </w:rPr>
                    <w:t>08（废物代码：</w:t>
                  </w:r>
                  <w:r>
                    <w:t>900-2</w:t>
                  </w:r>
                  <w:r>
                    <w:rPr>
                      <w:rFonts w:hint="eastAsia"/>
                      <w:lang w:val="en-US" w:eastAsia="zh-CN"/>
                    </w:rPr>
                    <w:t>49</w:t>
                  </w:r>
                  <w:r>
                    <w:t>-08</w:t>
                  </w:r>
                  <w:r>
                    <w:rPr>
                      <w:rFonts w:hint="eastAsia"/>
                      <w:lang w:val="en-US" w:eastAsia="zh-CN"/>
                    </w:rPr>
                    <w:t>）</w:t>
                  </w:r>
                </w:p>
              </w:tc>
              <w:tc>
                <w:tcPr>
                  <w:tcW w:w="733" w:type="pct"/>
                  <w:vMerge w:val="continue"/>
                  <w:vAlign w:val="center"/>
                </w:tcPr>
                <w:p w14:paraId="54AD3016">
                  <w:pPr>
                    <w:pStyle w:val="44"/>
                    <w:bidi w:val="0"/>
                    <w:ind w:firstLine="0" w:firstLineChars="0"/>
                    <w:rPr>
                      <w:rFonts w:hint="default"/>
                      <w:color w:val="auto"/>
                      <w:lang w:val="en-US" w:eastAsia="zh-CN"/>
                    </w:rPr>
                  </w:pPr>
                </w:p>
              </w:tc>
              <w:tc>
                <w:tcPr>
                  <w:tcW w:w="678" w:type="pct"/>
                  <w:shd w:val="clear" w:color="auto" w:fill="auto"/>
                  <w:vAlign w:val="center"/>
                </w:tcPr>
                <w:p w14:paraId="6D09C340">
                  <w:pPr>
                    <w:pStyle w:val="44"/>
                    <w:bidi w:val="0"/>
                    <w:jc w:val="center"/>
                    <w:rPr>
                      <w:rFonts w:hint="default"/>
                      <w:color w:val="auto"/>
                      <w:lang w:val="en-US" w:eastAsia="zh-CN"/>
                    </w:rPr>
                  </w:pPr>
                  <w:r>
                    <w:rPr>
                      <w:rFonts w:hint="eastAsia"/>
                      <w:color w:val="auto"/>
                      <w:lang w:val="en-US" w:eastAsia="zh-CN"/>
                    </w:rPr>
                    <w:t>8kg/月（96kg/a）</w:t>
                  </w:r>
                </w:p>
              </w:tc>
              <w:tc>
                <w:tcPr>
                  <w:tcW w:w="737" w:type="pct"/>
                  <w:shd w:val="clear" w:color="auto" w:fill="auto"/>
                  <w:vAlign w:val="center"/>
                </w:tcPr>
                <w:p w14:paraId="729355C4">
                  <w:pPr>
                    <w:pStyle w:val="44"/>
                    <w:bidi w:val="0"/>
                    <w:jc w:val="center"/>
                    <w:rPr>
                      <w:rFonts w:hint="eastAsia"/>
                      <w:color w:val="auto"/>
                      <w:lang w:val="en-US" w:eastAsia="zh-CN"/>
                    </w:rPr>
                  </w:pPr>
                  <w:r>
                    <w:rPr>
                      <w:rFonts w:hint="eastAsia"/>
                      <w:color w:val="auto"/>
                      <w:lang w:val="en-US" w:eastAsia="zh-CN"/>
                    </w:rPr>
                    <w:t>15kg/月（180kg/a）</w:t>
                  </w:r>
                </w:p>
              </w:tc>
              <w:tc>
                <w:tcPr>
                  <w:tcW w:w="476" w:type="pct"/>
                  <w:shd w:val="clear" w:color="auto" w:fill="auto"/>
                  <w:vAlign w:val="center"/>
                </w:tcPr>
                <w:p w14:paraId="70C177EB">
                  <w:pPr>
                    <w:pStyle w:val="44"/>
                    <w:bidi w:val="0"/>
                    <w:jc w:val="center"/>
                    <w:rPr>
                      <w:rFonts w:hint="eastAsia"/>
                      <w:color w:val="auto"/>
                      <w:lang w:val="en-US" w:eastAsia="zh-CN"/>
                    </w:rPr>
                  </w:pPr>
                </w:p>
              </w:tc>
            </w:tr>
          </w:tbl>
          <w:p w14:paraId="2CF9E435">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根据《国家危险废物名录(202</w:t>
            </w:r>
            <w:r>
              <w:rPr>
                <w:rFonts w:hint="eastAsia" w:cs="Times New Roman"/>
                <w:color w:val="auto"/>
                <w:lang w:val="en-US" w:eastAsia="zh-CN"/>
              </w:rPr>
              <w:t>5</w:t>
            </w:r>
            <w:r>
              <w:rPr>
                <w:rFonts w:hint="default" w:ascii="Times New Roman" w:hAnsi="Times New Roman" w:cs="Times New Roman"/>
                <w:color w:val="auto"/>
                <w:lang w:val="en-US" w:eastAsia="zh-CN"/>
              </w:rPr>
              <w:t>年版)</w:t>
            </w:r>
            <w:r>
              <w:rPr>
                <w:rFonts w:hint="eastAsia" w:cs="Times New Roman"/>
                <w:color w:val="auto"/>
                <w:lang w:val="en-US" w:eastAsia="zh-CN"/>
              </w:rPr>
              <w:t>》《</w:t>
            </w:r>
            <w:r>
              <w:rPr>
                <w:rFonts w:hint="default" w:ascii="Times New Roman" w:hAnsi="Times New Roman" w:cs="Times New Roman"/>
                <w:color w:val="auto"/>
                <w:lang w:val="en-US" w:eastAsia="zh-CN"/>
              </w:rPr>
              <w:t>建设项目危险废物环境影响评价指南</w:t>
            </w:r>
            <w:r>
              <w:rPr>
                <w:rFonts w:hint="eastAsia" w:cs="Times New Roman"/>
                <w:color w:val="auto"/>
                <w:lang w:val="en-US" w:eastAsia="zh-CN"/>
              </w:rPr>
              <w:t>》《</w:t>
            </w:r>
            <w:r>
              <w:rPr>
                <w:rFonts w:hint="default" w:ascii="Times New Roman" w:hAnsi="Times New Roman" w:cs="Times New Roman"/>
                <w:color w:val="auto"/>
                <w:lang w:val="en-US" w:eastAsia="zh-CN"/>
              </w:rPr>
              <w:t>危险废物鉴别技术规范》(HJ/T298-2019)以及《危险废物鉴别标准 通则》(GB5085.7-2019)中相关规定，其危险属性见下表</w:t>
            </w:r>
          </w:p>
          <w:p w14:paraId="765F24C9">
            <w:pPr>
              <w:pStyle w:val="48"/>
              <w:bidi w:val="0"/>
              <w:rPr>
                <w:rFonts w:hint="default"/>
                <w:color w:val="auto"/>
                <w:lang w:val="en-US" w:eastAsia="zh-CN"/>
              </w:rPr>
            </w:pPr>
            <w:r>
              <w:rPr>
                <w:rFonts w:hint="default"/>
                <w:color w:val="auto"/>
                <w:lang w:val="en-US" w:eastAsia="zh-CN"/>
              </w:rPr>
              <w:t>表 4</w:t>
            </w:r>
            <w:r>
              <w:rPr>
                <w:rFonts w:hint="eastAsia"/>
                <w:color w:val="auto"/>
                <w:lang w:val="en-US" w:eastAsia="zh-CN"/>
              </w:rPr>
              <w:t>-15</w:t>
            </w:r>
            <w:r>
              <w:rPr>
                <w:rFonts w:hint="default"/>
                <w:color w:val="auto"/>
                <w:lang w:val="en-US" w:eastAsia="zh-CN"/>
              </w:rPr>
              <w:t xml:space="preserve"> 危险废物属性一览表</w:t>
            </w:r>
          </w:p>
          <w:tbl>
            <w:tblPr>
              <w:tblStyle w:val="38"/>
              <w:tblW w:w="89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090"/>
              <w:gridCol w:w="900"/>
              <w:gridCol w:w="767"/>
              <w:gridCol w:w="878"/>
              <w:gridCol w:w="1066"/>
              <w:gridCol w:w="1056"/>
              <w:gridCol w:w="1100"/>
              <w:gridCol w:w="1512"/>
            </w:tblGrid>
            <w:tr w14:paraId="6B57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14:paraId="3FCCE231">
                  <w:pPr>
                    <w:pStyle w:val="44"/>
                    <w:bidi w:val="0"/>
                    <w:rPr>
                      <w:rFonts w:hint="default"/>
                      <w:color w:val="auto"/>
                      <w:lang w:val="en-US" w:eastAsia="zh-CN"/>
                    </w:rPr>
                  </w:pPr>
                  <w:r>
                    <w:rPr>
                      <w:rFonts w:hint="eastAsia"/>
                      <w:color w:val="auto"/>
                      <w:lang w:val="en-US" w:eastAsia="zh-CN"/>
                    </w:rPr>
                    <w:t>序号</w:t>
                  </w:r>
                </w:p>
              </w:tc>
              <w:tc>
                <w:tcPr>
                  <w:tcW w:w="1090" w:type="dxa"/>
                  <w:vAlign w:val="center"/>
                </w:tcPr>
                <w:p w14:paraId="4F3B0C06">
                  <w:pPr>
                    <w:pStyle w:val="44"/>
                    <w:bidi w:val="0"/>
                    <w:rPr>
                      <w:rFonts w:hint="default"/>
                      <w:color w:val="auto"/>
                      <w:lang w:val="en-US" w:eastAsia="zh-CN"/>
                    </w:rPr>
                  </w:pPr>
                  <w:r>
                    <w:rPr>
                      <w:rFonts w:hint="eastAsia"/>
                      <w:color w:val="auto"/>
                      <w:lang w:val="en-US" w:eastAsia="zh-CN"/>
                    </w:rPr>
                    <w:t>名称</w:t>
                  </w:r>
                </w:p>
              </w:tc>
              <w:tc>
                <w:tcPr>
                  <w:tcW w:w="900" w:type="dxa"/>
                  <w:vAlign w:val="center"/>
                </w:tcPr>
                <w:p w14:paraId="72C4ADF1">
                  <w:pPr>
                    <w:pStyle w:val="44"/>
                    <w:bidi w:val="0"/>
                    <w:rPr>
                      <w:rFonts w:hint="default"/>
                      <w:color w:val="auto"/>
                      <w:lang w:val="en-US" w:eastAsia="zh-CN"/>
                    </w:rPr>
                  </w:pPr>
                  <w:r>
                    <w:rPr>
                      <w:rFonts w:hint="eastAsia"/>
                      <w:color w:val="auto"/>
                      <w:lang w:val="en-US" w:eastAsia="zh-CN"/>
                    </w:rPr>
                    <w:t>产生量t/a</w:t>
                  </w:r>
                </w:p>
              </w:tc>
              <w:tc>
                <w:tcPr>
                  <w:tcW w:w="767" w:type="dxa"/>
                  <w:vAlign w:val="center"/>
                </w:tcPr>
                <w:p w14:paraId="25D717CF">
                  <w:pPr>
                    <w:pStyle w:val="44"/>
                    <w:bidi w:val="0"/>
                    <w:rPr>
                      <w:rFonts w:hint="default"/>
                      <w:color w:val="auto"/>
                      <w:lang w:val="en-US" w:eastAsia="zh-CN"/>
                    </w:rPr>
                  </w:pPr>
                  <w:r>
                    <w:rPr>
                      <w:rFonts w:hint="eastAsia"/>
                      <w:color w:val="auto"/>
                      <w:lang w:val="en-US" w:eastAsia="zh-CN"/>
                    </w:rPr>
                    <w:t>产生工序</w:t>
                  </w:r>
                </w:p>
              </w:tc>
              <w:tc>
                <w:tcPr>
                  <w:tcW w:w="878" w:type="dxa"/>
                  <w:vAlign w:val="center"/>
                </w:tcPr>
                <w:p w14:paraId="34E8AC4E">
                  <w:pPr>
                    <w:pStyle w:val="44"/>
                    <w:bidi w:val="0"/>
                    <w:rPr>
                      <w:rFonts w:hint="default"/>
                      <w:color w:val="auto"/>
                      <w:lang w:val="en-US" w:eastAsia="zh-CN"/>
                    </w:rPr>
                  </w:pPr>
                  <w:r>
                    <w:rPr>
                      <w:rFonts w:hint="eastAsia"/>
                      <w:color w:val="auto"/>
                      <w:lang w:val="en-US" w:eastAsia="zh-CN"/>
                    </w:rPr>
                    <w:t>形态</w:t>
                  </w:r>
                </w:p>
              </w:tc>
              <w:tc>
                <w:tcPr>
                  <w:tcW w:w="1066" w:type="dxa"/>
                  <w:vAlign w:val="center"/>
                </w:tcPr>
                <w:p w14:paraId="64E0E0C4">
                  <w:pPr>
                    <w:pStyle w:val="44"/>
                    <w:bidi w:val="0"/>
                    <w:rPr>
                      <w:rFonts w:hint="default"/>
                      <w:color w:val="auto"/>
                      <w:lang w:val="en-US" w:eastAsia="zh-CN"/>
                    </w:rPr>
                  </w:pPr>
                  <w:r>
                    <w:rPr>
                      <w:rFonts w:hint="eastAsia"/>
                      <w:color w:val="auto"/>
                      <w:lang w:val="en-US" w:eastAsia="zh-CN"/>
                    </w:rPr>
                    <w:t>有害成分</w:t>
                  </w:r>
                </w:p>
              </w:tc>
              <w:tc>
                <w:tcPr>
                  <w:tcW w:w="1056" w:type="dxa"/>
                  <w:vAlign w:val="center"/>
                </w:tcPr>
                <w:p w14:paraId="6A4D5B96">
                  <w:pPr>
                    <w:pStyle w:val="44"/>
                    <w:bidi w:val="0"/>
                    <w:rPr>
                      <w:rFonts w:hint="default"/>
                      <w:color w:val="auto"/>
                      <w:lang w:val="en-US" w:eastAsia="zh-CN"/>
                    </w:rPr>
                  </w:pPr>
                  <w:r>
                    <w:rPr>
                      <w:rFonts w:hint="eastAsia"/>
                      <w:color w:val="auto"/>
                      <w:lang w:val="en-US" w:eastAsia="zh-CN"/>
                    </w:rPr>
                    <w:t>产废周期</w:t>
                  </w:r>
                </w:p>
              </w:tc>
              <w:tc>
                <w:tcPr>
                  <w:tcW w:w="1100" w:type="dxa"/>
                  <w:vAlign w:val="center"/>
                </w:tcPr>
                <w:p w14:paraId="1CDBB3A8">
                  <w:pPr>
                    <w:pStyle w:val="44"/>
                    <w:bidi w:val="0"/>
                    <w:rPr>
                      <w:rFonts w:hint="default"/>
                      <w:color w:val="auto"/>
                      <w:lang w:val="en-US" w:eastAsia="zh-CN"/>
                    </w:rPr>
                  </w:pPr>
                  <w:r>
                    <w:rPr>
                      <w:rFonts w:hint="eastAsia"/>
                      <w:color w:val="auto"/>
                      <w:lang w:val="en-US" w:eastAsia="zh-CN"/>
                    </w:rPr>
                    <w:t>危险特性</w:t>
                  </w:r>
                </w:p>
              </w:tc>
              <w:tc>
                <w:tcPr>
                  <w:tcW w:w="1512" w:type="dxa"/>
                  <w:vAlign w:val="center"/>
                </w:tcPr>
                <w:p w14:paraId="7078650A">
                  <w:pPr>
                    <w:pStyle w:val="44"/>
                    <w:bidi w:val="0"/>
                    <w:rPr>
                      <w:rFonts w:hint="default"/>
                      <w:color w:val="auto"/>
                      <w:lang w:val="en-US" w:eastAsia="zh-CN"/>
                    </w:rPr>
                  </w:pPr>
                  <w:r>
                    <w:rPr>
                      <w:rFonts w:hint="eastAsia"/>
                      <w:color w:val="auto"/>
                      <w:lang w:val="en-US" w:eastAsia="zh-CN"/>
                    </w:rPr>
                    <w:t>污染防治措施</w:t>
                  </w:r>
                </w:p>
              </w:tc>
            </w:tr>
            <w:tr w14:paraId="797E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0330E31F">
                  <w:pPr>
                    <w:pStyle w:val="44"/>
                    <w:bidi w:val="0"/>
                    <w:rPr>
                      <w:rFonts w:hint="default"/>
                      <w:color w:val="auto"/>
                      <w:lang w:val="en-US" w:eastAsia="zh-CN"/>
                    </w:rPr>
                  </w:pPr>
                  <w:r>
                    <w:rPr>
                      <w:rFonts w:hint="default"/>
                      <w:color w:val="auto"/>
                      <w:lang w:val="en-US" w:eastAsia="zh-CN"/>
                    </w:rPr>
                    <w:t>1</w:t>
                  </w:r>
                </w:p>
              </w:tc>
              <w:tc>
                <w:tcPr>
                  <w:tcW w:w="1090" w:type="dxa"/>
                  <w:shd w:val="clear" w:color="auto" w:fill="auto"/>
                  <w:vAlign w:val="center"/>
                </w:tcPr>
                <w:p w14:paraId="311D60C2">
                  <w:pPr>
                    <w:pStyle w:val="4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监测废液</w:t>
                  </w:r>
                </w:p>
              </w:tc>
              <w:tc>
                <w:tcPr>
                  <w:tcW w:w="900" w:type="dxa"/>
                  <w:shd w:val="clear" w:color="auto" w:fill="auto"/>
                  <w:vAlign w:val="center"/>
                </w:tcPr>
                <w:p w14:paraId="341F395F">
                  <w:pPr>
                    <w:pStyle w:val="4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0.156</w:t>
                  </w:r>
                </w:p>
              </w:tc>
              <w:tc>
                <w:tcPr>
                  <w:tcW w:w="767" w:type="dxa"/>
                  <w:shd w:val="clear" w:color="auto" w:fill="auto"/>
                  <w:vAlign w:val="center"/>
                </w:tcPr>
                <w:p w14:paraId="0484F8FB">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在线监测</w:t>
                  </w:r>
                </w:p>
              </w:tc>
              <w:tc>
                <w:tcPr>
                  <w:tcW w:w="878" w:type="dxa"/>
                  <w:shd w:val="clear" w:color="auto" w:fill="auto"/>
                  <w:vAlign w:val="center"/>
                </w:tcPr>
                <w:p w14:paraId="3EFC3DF0">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液态</w:t>
                  </w:r>
                </w:p>
              </w:tc>
              <w:tc>
                <w:tcPr>
                  <w:tcW w:w="1066" w:type="dxa"/>
                  <w:shd w:val="clear" w:color="auto" w:fill="auto"/>
                  <w:vAlign w:val="center"/>
                </w:tcPr>
                <w:p w14:paraId="5ACCEEAE">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酸、碱</w:t>
                  </w:r>
                </w:p>
              </w:tc>
              <w:tc>
                <w:tcPr>
                  <w:tcW w:w="1056" w:type="dxa"/>
                  <w:shd w:val="clear" w:color="auto" w:fill="auto"/>
                  <w:vAlign w:val="center"/>
                </w:tcPr>
                <w:p w14:paraId="6A7B2393">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间歇</w:t>
                  </w:r>
                </w:p>
              </w:tc>
              <w:tc>
                <w:tcPr>
                  <w:tcW w:w="1100" w:type="dxa"/>
                  <w:shd w:val="clear" w:color="auto" w:fill="auto"/>
                  <w:vAlign w:val="center"/>
                </w:tcPr>
                <w:p w14:paraId="3618510B">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T/C</w:t>
                  </w:r>
                </w:p>
              </w:tc>
              <w:tc>
                <w:tcPr>
                  <w:tcW w:w="1512" w:type="dxa"/>
                  <w:vMerge w:val="restart"/>
                  <w:vAlign w:val="center"/>
                </w:tcPr>
                <w:p w14:paraId="41927484">
                  <w:pPr>
                    <w:pStyle w:val="44"/>
                    <w:bidi w:val="0"/>
                    <w:rPr>
                      <w:rFonts w:hint="default"/>
                      <w:color w:val="auto"/>
                      <w:lang w:val="en-US" w:eastAsia="zh-CN"/>
                    </w:rPr>
                  </w:pPr>
                  <w:r>
                    <w:rPr>
                      <w:rFonts w:hint="eastAsia"/>
                      <w:color w:val="auto"/>
                      <w:lang w:val="en-US" w:eastAsia="zh-CN"/>
                    </w:rPr>
                    <w:t>分类收集后暂存于危废暂存间，后交由有资质的单位处置</w:t>
                  </w:r>
                </w:p>
              </w:tc>
            </w:tr>
            <w:tr w14:paraId="6270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shd w:val="clear" w:color="auto" w:fill="auto"/>
                  <w:vAlign w:val="center"/>
                </w:tcPr>
                <w:p w14:paraId="59975EE3">
                  <w:pPr>
                    <w:pStyle w:val="44"/>
                    <w:bidi w:val="0"/>
                    <w:rPr>
                      <w:rFonts w:hint="default"/>
                      <w:color w:val="auto"/>
                      <w:lang w:val="en-US" w:eastAsia="zh-CN"/>
                    </w:rPr>
                  </w:pPr>
                  <w:r>
                    <w:rPr>
                      <w:rFonts w:hint="eastAsia"/>
                      <w:color w:val="auto"/>
                      <w:lang w:val="en-US" w:eastAsia="zh-CN"/>
                    </w:rPr>
                    <w:t>2</w:t>
                  </w:r>
                </w:p>
              </w:tc>
              <w:tc>
                <w:tcPr>
                  <w:tcW w:w="1090" w:type="dxa"/>
                  <w:shd w:val="clear" w:color="auto" w:fill="auto"/>
                  <w:vAlign w:val="center"/>
                </w:tcPr>
                <w:p w14:paraId="6E01F167">
                  <w:pPr>
                    <w:pStyle w:val="4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废机油</w:t>
                  </w:r>
                </w:p>
              </w:tc>
              <w:tc>
                <w:tcPr>
                  <w:tcW w:w="900" w:type="dxa"/>
                  <w:shd w:val="clear" w:color="auto" w:fill="auto"/>
                  <w:vAlign w:val="center"/>
                </w:tcPr>
                <w:p w14:paraId="5678AC58">
                  <w:pPr>
                    <w:pStyle w:val="4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0.18</w:t>
                  </w:r>
                </w:p>
              </w:tc>
              <w:tc>
                <w:tcPr>
                  <w:tcW w:w="767" w:type="dxa"/>
                  <w:shd w:val="clear" w:color="auto" w:fill="auto"/>
                  <w:vAlign w:val="center"/>
                </w:tcPr>
                <w:p w14:paraId="1D192130">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风机</w:t>
                  </w:r>
                </w:p>
              </w:tc>
              <w:tc>
                <w:tcPr>
                  <w:tcW w:w="878" w:type="dxa"/>
                  <w:shd w:val="clear" w:color="auto" w:fill="auto"/>
                  <w:vAlign w:val="center"/>
                </w:tcPr>
                <w:p w14:paraId="2649BFA1">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液态</w:t>
                  </w:r>
                </w:p>
              </w:tc>
              <w:tc>
                <w:tcPr>
                  <w:tcW w:w="1066" w:type="dxa"/>
                  <w:shd w:val="clear" w:color="auto" w:fill="auto"/>
                  <w:vAlign w:val="center"/>
                </w:tcPr>
                <w:p w14:paraId="0D4DD050">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有机废液</w:t>
                  </w:r>
                </w:p>
              </w:tc>
              <w:tc>
                <w:tcPr>
                  <w:tcW w:w="1056" w:type="dxa"/>
                  <w:shd w:val="clear" w:color="auto" w:fill="auto"/>
                  <w:vAlign w:val="center"/>
                </w:tcPr>
                <w:p w14:paraId="6C1E1619">
                  <w:pPr>
                    <w:pStyle w:val="44"/>
                    <w:bidi w:val="0"/>
                    <w:ind w:firstLine="0" w:firstLineChars="0"/>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间歇</w:t>
                  </w:r>
                </w:p>
              </w:tc>
              <w:tc>
                <w:tcPr>
                  <w:tcW w:w="1100" w:type="dxa"/>
                  <w:shd w:val="clear" w:color="auto" w:fill="auto"/>
                  <w:vAlign w:val="center"/>
                </w:tcPr>
                <w:p w14:paraId="23E63974">
                  <w:pPr>
                    <w:pStyle w:val="44"/>
                    <w:bidi w:val="0"/>
                    <w:ind w:firstLine="0" w:firstLineChars="0"/>
                    <w:rPr>
                      <w:rFonts w:hint="default" w:ascii="Times New Roman" w:hAnsi="Times New Roman" w:eastAsia="宋体" w:cs="Times New Roman"/>
                      <w:color w:val="auto"/>
                      <w:kern w:val="0"/>
                      <w:sz w:val="21"/>
                      <w:szCs w:val="21"/>
                      <w:lang w:val="en-US" w:eastAsia="zh-CN" w:bidi="ar-SA"/>
                    </w:rPr>
                  </w:pPr>
                  <w:r>
                    <w:t>T/In</w:t>
                  </w:r>
                </w:p>
              </w:tc>
              <w:tc>
                <w:tcPr>
                  <w:tcW w:w="1512" w:type="dxa"/>
                  <w:vMerge w:val="continue"/>
                  <w:vAlign w:val="center"/>
                </w:tcPr>
                <w:p w14:paraId="56E8311E">
                  <w:pPr>
                    <w:pStyle w:val="44"/>
                    <w:bidi w:val="0"/>
                    <w:rPr>
                      <w:rFonts w:hint="default"/>
                      <w:color w:val="auto"/>
                      <w:lang w:val="en-US" w:eastAsia="zh-CN"/>
                    </w:rPr>
                  </w:pPr>
                </w:p>
              </w:tc>
            </w:tr>
          </w:tbl>
          <w:p w14:paraId="0F93CE10">
            <w:pPr>
              <w:bidi w:val="0"/>
              <w:rPr>
                <w:rFonts w:hint="eastAsia"/>
                <w:lang w:val="en-US" w:eastAsia="zh-CN"/>
              </w:rPr>
            </w:pPr>
            <w:r>
              <w:rPr>
                <w:rFonts w:hint="eastAsia"/>
                <w:lang w:val="en-US" w:eastAsia="zh-CN"/>
              </w:rPr>
              <w:t>项目厂内设有一</w:t>
            </w:r>
            <w:r>
              <w:rPr>
                <w:rFonts w:hint="eastAsia"/>
                <w:color w:val="auto"/>
                <w:lang w:val="en-US" w:eastAsia="zh-CN"/>
              </w:rPr>
              <w:t>座危险废物暂存间10 m²</w:t>
            </w:r>
            <w:r>
              <w:rPr>
                <w:rFonts w:hint="eastAsia"/>
                <w:lang w:val="en-US" w:eastAsia="zh-CN"/>
              </w:rPr>
              <w:t>，危险废物暂存间已按《危险废物贮存污染控制标准》（GB18597-2023）的规定，做好防风、防雨、防晒、防渗漏“四防”措施。</w:t>
            </w:r>
          </w:p>
          <w:p w14:paraId="65ED7E96">
            <w:pPr>
              <w:bidi w:val="0"/>
              <w:rPr>
                <w:rFonts w:hint="eastAsia"/>
                <w:b/>
                <w:bCs/>
                <w:lang w:val="en-US" w:eastAsia="zh-CN"/>
              </w:rPr>
            </w:pPr>
            <w:r>
              <w:rPr>
                <w:rFonts w:hint="eastAsia"/>
                <w:b/>
                <w:bCs/>
                <w:lang w:val="en-US" w:eastAsia="zh-CN"/>
              </w:rPr>
              <w:t>4.4.2危废暂存间管理要求</w:t>
            </w:r>
          </w:p>
          <w:p w14:paraId="5DF4FF63">
            <w:pPr>
              <w:pStyle w:val="2"/>
              <w:spacing w:after="0"/>
              <w:ind w:firstLine="482"/>
              <w:rPr>
                <w:rFonts w:ascii="Times New Roman" w:hAnsi="Times New Roman"/>
                <w:b/>
                <w:bCs/>
                <w:color w:val="auto"/>
              </w:rPr>
            </w:pPr>
            <w:r>
              <w:rPr>
                <w:rFonts w:hint="eastAsia" w:ascii="Times New Roman" w:hAnsi="Times New Roman"/>
                <w:b/>
                <w:bCs/>
                <w:color w:val="auto"/>
              </w:rPr>
              <w:t>（1）基本要求</w:t>
            </w:r>
          </w:p>
          <w:p w14:paraId="74C6FC5D">
            <w:pPr>
              <w:ind w:firstLine="480"/>
              <w:rPr>
                <w:rFonts w:ascii="Times New Roman" w:hAnsi="Times New Roman"/>
                <w:color w:val="auto"/>
              </w:rPr>
            </w:pPr>
            <w:r>
              <w:rPr>
                <w:rFonts w:ascii="Times New Roman" w:hAnsi="Times New Roman"/>
                <w:color w:val="auto"/>
              </w:rPr>
              <w:t>本环评要求建设单位加强对危险废物规范收集、暂存、转运、处置过程的管理。具体要求如下：</w:t>
            </w:r>
          </w:p>
          <w:p w14:paraId="1514B4B3">
            <w:pPr>
              <w:ind w:firstLine="480"/>
              <w:rPr>
                <w:rFonts w:ascii="Times New Roman" w:hAnsi="Times New Roman"/>
                <w:color w:val="auto"/>
              </w:rPr>
            </w:pPr>
            <w:r>
              <w:rPr>
                <w:rFonts w:ascii="Times New Roman" w:hAnsi="Times New Roman"/>
                <w:color w:val="auto"/>
              </w:rPr>
              <w:t>①设置专用的危险废物贮存设施，并按危险废物性质分类贮存。</w:t>
            </w:r>
          </w:p>
          <w:p w14:paraId="21124A33">
            <w:pPr>
              <w:ind w:firstLine="480"/>
              <w:rPr>
                <w:rFonts w:ascii="Times New Roman" w:hAnsi="Times New Roman"/>
                <w:color w:val="auto"/>
              </w:rPr>
            </w:pPr>
            <w:r>
              <w:rPr>
                <w:rFonts w:ascii="Times New Roman" w:hAnsi="Times New Roman"/>
                <w:color w:val="auto"/>
              </w:rPr>
              <w:t>②危险废物收集：危险废物一经产生，应立即收集至危废暂存间。</w:t>
            </w:r>
          </w:p>
          <w:p w14:paraId="59BDE2B0">
            <w:pPr>
              <w:ind w:firstLine="480"/>
              <w:rPr>
                <w:rFonts w:ascii="Times New Roman" w:hAnsi="Times New Roman"/>
                <w:color w:val="auto"/>
              </w:rPr>
            </w:pPr>
            <w:r>
              <w:rPr>
                <w:rFonts w:ascii="Times New Roman" w:hAnsi="Times New Roman"/>
                <w:color w:val="auto"/>
              </w:rPr>
              <w:t>③危险废物暂存：厂区</w:t>
            </w:r>
            <w:r>
              <w:rPr>
                <w:rFonts w:hint="eastAsia"/>
                <w:color w:val="auto"/>
                <w:lang w:val="en-US" w:eastAsia="zh-CN"/>
              </w:rPr>
              <w:t>西</w:t>
            </w:r>
            <w:r>
              <w:rPr>
                <w:rFonts w:ascii="Times New Roman" w:hAnsi="Times New Roman"/>
                <w:color w:val="auto"/>
              </w:rPr>
              <w:t>侧设置一间危废暂存间，面积为</w:t>
            </w:r>
            <w:r>
              <w:rPr>
                <w:rFonts w:hint="eastAsia"/>
                <w:color w:val="auto"/>
                <w:lang w:val="en-US" w:eastAsia="zh-CN"/>
              </w:rPr>
              <w:t>10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，危废暂存间密闭设置，满足防风、防晒、防雨、防漏、防渗、防腐以及其他环境污染防治措施要求，地面采用防渗混凝土+环氧树脂漆+不锈钢托盘用于防渗，并做好标识标牌，进行登记暂存危废名称、数量等。</w:t>
            </w:r>
          </w:p>
          <w:p w14:paraId="23D1A65C">
            <w:pPr>
              <w:ind w:firstLine="480"/>
              <w:rPr>
                <w:rFonts w:ascii="Times New Roman" w:hAnsi="Times New Roman"/>
                <w:color w:val="auto"/>
              </w:rPr>
            </w:pPr>
            <w:r>
              <w:rPr>
                <w:rFonts w:ascii="Times New Roman" w:hAnsi="Times New Roman"/>
                <w:color w:val="auto"/>
              </w:rPr>
              <w:fldChar w:fldCharType="begin"/>
            </w:r>
            <w:r>
              <w:rPr>
                <w:rFonts w:ascii="Times New Roman" w:hAnsi="Times New Roman"/>
                <w:color w:val="auto"/>
              </w:rPr>
              <w:instrText xml:space="preserve"> = 4 \* GB3 \* MERGEFORMAT </w:instrText>
            </w:r>
            <w:r>
              <w:rPr>
                <w:rFonts w:ascii="Times New Roman" w:hAnsi="Times New Roman"/>
                <w:color w:val="auto"/>
              </w:rPr>
              <w:fldChar w:fldCharType="separate"/>
            </w:r>
            <w:r>
              <w:rPr>
                <w:rFonts w:ascii="Times New Roman" w:hAnsi="Times New Roman"/>
                <w:color w:val="auto"/>
              </w:rPr>
              <w:t>④</w:t>
            </w:r>
            <w:r>
              <w:rPr>
                <w:rFonts w:ascii="Times New Roman" w:hAnsi="Times New Roman"/>
                <w:color w:val="auto"/>
              </w:rPr>
              <w:fldChar w:fldCharType="end"/>
            </w:r>
            <w:r>
              <w:rPr>
                <w:rFonts w:ascii="Times New Roman" w:hAnsi="Times New Roman"/>
                <w:color w:val="auto"/>
              </w:rPr>
              <w:t>危险废物转运和处理：建设单位必须根据企业产生的危废种类委托有相应危废处理资质的公司进行处理，并由该公司进行危险废物的运输作业。危险废物转运过程中必须填写转运联单，运输过程须严格按照相关于运输要求进行。</w:t>
            </w:r>
          </w:p>
          <w:p w14:paraId="50678ECA">
            <w:pPr>
              <w:pStyle w:val="2"/>
              <w:spacing w:after="0"/>
              <w:ind w:firstLine="482"/>
              <w:rPr>
                <w:rFonts w:ascii="Times New Roman" w:hAnsi="Times New Roman"/>
                <w:b/>
                <w:bCs/>
                <w:color w:val="auto"/>
              </w:rPr>
            </w:pPr>
            <w:r>
              <w:rPr>
                <w:rFonts w:hint="eastAsia" w:ascii="Times New Roman" w:hAnsi="Times New Roman"/>
                <w:b/>
                <w:bCs/>
                <w:color w:val="auto"/>
              </w:rPr>
              <w:t>（2）贮存要求</w:t>
            </w:r>
          </w:p>
          <w:p w14:paraId="307EB0A6">
            <w:pPr>
              <w:ind w:firstLine="480"/>
              <w:rPr>
                <w:rFonts w:ascii="Times New Roman" w:hAnsi="Times New Roman"/>
                <w:color w:val="auto"/>
              </w:rPr>
            </w:pPr>
            <w:r>
              <w:rPr>
                <w:rFonts w:ascii="Times New Roman" w:hAnsi="Times New Roman"/>
                <w:color w:val="auto"/>
              </w:rPr>
              <w:t>按照《危险废物贮存污染控制标准》（GB18597-2023），结合本项目产生的危险废物性质，本项目危险废物贮存的一般要求为：</w:t>
            </w:r>
          </w:p>
          <w:p w14:paraId="7A483FF6">
            <w:pPr>
              <w:ind w:firstLine="480"/>
              <w:rPr>
                <w:rFonts w:ascii="Times New Roman" w:hAnsi="Times New Roman"/>
                <w:color w:val="auto"/>
              </w:rPr>
            </w:pPr>
            <w:r>
              <w:rPr>
                <w:rFonts w:hint="eastAsia" w:ascii="Times New Roman" w:hAnsi="Times New Roman"/>
                <w:color w:val="auto"/>
              </w:rPr>
              <w:t>①</w:t>
            </w:r>
            <w:r>
              <w:rPr>
                <w:rFonts w:ascii="Times New Roman" w:hAnsi="Times New Roman"/>
                <w:color w:val="auto"/>
              </w:rPr>
              <w:t>设置专用的危险废物贮存设施，并按危险废物性质分类贮存。</w:t>
            </w:r>
          </w:p>
          <w:p w14:paraId="418CB1B7">
            <w:pPr>
              <w:ind w:firstLine="480"/>
              <w:rPr>
                <w:rFonts w:ascii="Times New Roman" w:hAnsi="Times New Roman"/>
                <w:color w:val="auto"/>
              </w:rPr>
            </w:pPr>
            <w:r>
              <w:rPr>
                <w:rFonts w:hint="eastAsia" w:ascii="Times New Roman" w:hAnsi="Times New Roman"/>
                <w:color w:val="auto"/>
              </w:rPr>
              <w:t>②</w:t>
            </w:r>
            <w:r>
              <w:rPr>
                <w:rFonts w:ascii="Times New Roman" w:hAnsi="Times New Roman"/>
                <w:color w:val="auto"/>
              </w:rPr>
              <w:t>禁止将不相容（相互反应）的危险废物在同一容器内混装。</w:t>
            </w:r>
          </w:p>
          <w:p w14:paraId="28CF90C6">
            <w:pPr>
              <w:ind w:firstLine="480"/>
              <w:rPr>
                <w:rFonts w:ascii="Times New Roman" w:hAnsi="Times New Roman"/>
                <w:color w:val="auto"/>
              </w:rPr>
            </w:pPr>
            <w:r>
              <w:rPr>
                <w:rFonts w:ascii="Times New Roman" w:hAnsi="Times New Roman"/>
                <w:color w:val="auto"/>
              </w:rPr>
              <w:t>③贮存设施应采取技术和管理措施防止无关人员进入。</w:t>
            </w:r>
          </w:p>
          <w:p w14:paraId="626D718B">
            <w:pPr>
              <w:ind w:firstLine="480"/>
              <w:rPr>
                <w:rFonts w:ascii="Times New Roman" w:hAnsi="Times New Roman"/>
                <w:color w:val="auto"/>
              </w:rPr>
            </w:pPr>
            <w:r>
              <w:rPr>
                <w:rFonts w:hint="eastAsia" w:ascii="Times New Roman" w:hAnsi="Times New Roman"/>
                <w:color w:val="auto"/>
              </w:rPr>
              <w:t>④</w:t>
            </w:r>
            <w:r>
              <w:rPr>
                <w:rFonts w:ascii="Times New Roman" w:hAnsi="Times New Roman"/>
                <w:color w:val="auto"/>
              </w:rPr>
              <w:t>盛装危险废物的容器上必须粘贴符合GB18597-2023标准中所示的标签。</w:t>
            </w:r>
          </w:p>
          <w:p w14:paraId="6A0D9C63">
            <w:pPr>
              <w:pStyle w:val="2"/>
              <w:spacing w:after="0"/>
              <w:ind w:firstLine="482"/>
              <w:jc w:val="left"/>
              <w:rPr>
                <w:rFonts w:ascii="Times New Roman" w:hAnsi="Times New Roman"/>
                <w:b/>
                <w:bCs/>
                <w:color w:val="auto"/>
              </w:rPr>
            </w:pPr>
            <w:r>
              <w:rPr>
                <w:rFonts w:hint="eastAsia" w:ascii="Times New Roman" w:hAnsi="Times New Roman"/>
                <w:b/>
                <w:bCs/>
                <w:color w:val="auto"/>
              </w:rPr>
              <w:t>（3）</w:t>
            </w:r>
            <w:r>
              <w:rPr>
                <w:rFonts w:ascii="Times New Roman" w:hAnsi="Times New Roman"/>
                <w:b/>
                <w:bCs/>
                <w:color w:val="auto"/>
              </w:rPr>
              <w:t>贮存容器</w:t>
            </w:r>
            <w:r>
              <w:rPr>
                <w:rFonts w:hint="eastAsia" w:ascii="Times New Roman" w:hAnsi="Times New Roman"/>
                <w:b/>
                <w:bCs/>
                <w:color w:val="auto"/>
              </w:rPr>
              <w:t>要求</w:t>
            </w:r>
          </w:p>
          <w:p w14:paraId="1B29B684">
            <w:pPr>
              <w:adjustRightInd w:val="0"/>
              <w:snapToGrid w:val="0"/>
              <w:ind w:firstLine="480"/>
              <w:rPr>
                <w:rFonts w:ascii="Times New Roman" w:hAnsi="Times New Roman"/>
                <w:color w:val="auto"/>
                <w:kern w:val="0"/>
              </w:rPr>
            </w:pPr>
            <w:r>
              <w:rPr>
                <w:rFonts w:hint="eastAsia" w:ascii="Times New Roman" w:hAnsi="Times New Roman"/>
                <w:color w:val="auto"/>
              </w:rPr>
              <w:t>①</w:t>
            </w:r>
            <w:r>
              <w:rPr>
                <w:rFonts w:hint="eastAsia" w:ascii="Times New Roman" w:hAnsi="Times New Roman"/>
                <w:color w:val="auto"/>
                <w:kern w:val="0"/>
              </w:rPr>
              <w:t>应当使用符合标准的容器盛装危险废物。</w:t>
            </w:r>
          </w:p>
          <w:p w14:paraId="51E0588E">
            <w:pPr>
              <w:adjustRightInd w:val="0"/>
              <w:snapToGrid w:val="0"/>
              <w:ind w:firstLine="480"/>
              <w:rPr>
                <w:rFonts w:ascii="Times New Roman" w:hAnsi="Times New Roman"/>
                <w:color w:val="auto"/>
                <w:kern w:val="0"/>
              </w:rPr>
            </w:pPr>
            <w:r>
              <w:rPr>
                <w:rFonts w:hint="eastAsia" w:ascii="Times New Roman" w:hAnsi="Times New Roman"/>
                <w:color w:val="auto"/>
              </w:rPr>
              <w:t>②</w:t>
            </w:r>
            <w:r>
              <w:rPr>
                <w:rFonts w:hint="eastAsia" w:ascii="Times New Roman" w:hAnsi="Times New Roman"/>
                <w:color w:val="auto"/>
                <w:kern w:val="0"/>
              </w:rPr>
              <w:t>装载危险废物的容器及材质要满足相应的强度要求。</w:t>
            </w:r>
          </w:p>
          <w:p w14:paraId="3153E60D">
            <w:pPr>
              <w:adjustRightInd w:val="0"/>
              <w:snapToGrid w:val="0"/>
              <w:ind w:firstLine="480"/>
              <w:rPr>
                <w:rFonts w:ascii="Times New Roman" w:hAnsi="Times New Roman"/>
                <w:color w:val="auto"/>
                <w:kern w:val="0"/>
              </w:rPr>
            </w:pPr>
            <w:r>
              <w:rPr>
                <w:rFonts w:hint="eastAsia" w:ascii="Times New Roman" w:hAnsi="Times New Roman"/>
                <w:color w:val="auto"/>
              </w:rPr>
              <w:t>③</w:t>
            </w:r>
            <w:r>
              <w:rPr>
                <w:rFonts w:hint="eastAsia" w:ascii="Times New Roman" w:hAnsi="Times New Roman"/>
                <w:color w:val="auto"/>
                <w:kern w:val="0"/>
              </w:rPr>
              <w:t>装载危险废物的容器必须完好无损。</w:t>
            </w:r>
          </w:p>
          <w:p w14:paraId="3EFA4C1D">
            <w:pPr>
              <w:adjustRightInd w:val="0"/>
              <w:snapToGrid w:val="0"/>
              <w:ind w:firstLine="480"/>
              <w:rPr>
                <w:rFonts w:ascii="Times New Roman" w:hAnsi="Times New Roman"/>
                <w:color w:val="auto"/>
                <w:kern w:val="0"/>
              </w:rPr>
            </w:pPr>
            <w:r>
              <w:rPr>
                <w:rFonts w:hint="eastAsia" w:ascii="Times New Roman" w:hAnsi="Times New Roman"/>
                <w:color w:val="auto"/>
              </w:rPr>
              <w:t>④</w:t>
            </w:r>
            <w:r>
              <w:rPr>
                <w:rFonts w:hint="eastAsia" w:ascii="Times New Roman" w:hAnsi="Times New Roman"/>
                <w:color w:val="auto"/>
                <w:kern w:val="0"/>
              </w:rPr>
              <w:t>盛装危险废物的容器材质要与危险废物相容（不相互反应）。</w:t>
            </w:r>
          </w:p>
          <w:p w14:paraId="2F978119">
            <w:pPr>
              <w:adjustRightInd w:val="0"/>
              <w:snapToGrid w:val="0"/>
              <w:ind w:firstLine="480"/>
              <w:rPr>
                <w:rFonts w:ascii="Times New Roman" w:hAnsi="Times New Roman"/>
                <w:color w:val="auto"/>
                <w:kern w:val="0"/>
              </w:rPr>
            </w:pPr>
            <w:r>
              <w:rPr>
                <w:rFonts w:hint="eastAsia" w:ascii="Times New Roman" w:hAnsi="Times New Roman"/>
                <w:color w:val="auto"/>
                <w:kern w:val="0"/>
              </w:rPr>
              <w:t>⑤危险废物暂存间必须与人员活动密集区等隔开，方便危险废物的装卸、装卸人员及运送车辆的出入；应有严密的封闭措施，设专人管理，避免非工作人员进出，以及防鼠、防蚊蝇、防蟑螂、防盗以及预防儿童接触等安全措施。</w:t>
            </w:r>
          </w:p>
          <w:p w14:paraId="522D74BD">
            <w:pPr>
              <w:adjustRightInd w:val="0"/>
              <w:snapToGrid w:val="0"/>
              <w:ind w:firstLine="482"/>
              <w:rPr>
                <w:rFonts w:ascii="Times New Roman" w:hAnsi="Times New Roman"/>
                <w:b/>
                <w:bCs/>
                <w:color w:val="auto"/>
                <w:kern w:val="0"/>
              </w:rPr>
            </w:pPr>
            <w:r>
              <w:rPr>
                <w:rFonts w:hint="eastAsia" w:ascii="Times New Roman" w:hAnsi="Times New Roman"/>
                <w:b/>
                <w:bCs/>
                <w:color w:val="auto"/>
                <w:kern w:val="0"/>
              </w:rPr>
              <w:t>（4）危险废物的交接</w:t>
            </w:r>
          </w:p>
          <w:p w14:paraId="0251ACA4">
            <w:pPr>
              <w:adjustRightInd w:val="0"/>
              <w:snapToGrid w:val="0"/>
              <w:ind w:firstLine="480"/>
              <w:rPr>
                <w:rFonts w:ascii="Times New Roman" w:hAnsi="Times New Roman"/>
                <w:color w:val="auto"/>
                <w:kern w:val="0"/>
              </w:rPr>
            </w:pPr>
            <w:r>
              <w:rPr>
                <w:rFonts w:hint="eastAsia" w:ascii="Times New Roman" w:hAnsi="Times New Roman"/>
                <w:color w:val="auto"/>
                <w:kern w:val="0"/>
              </w:rPr>
              <w:t>①危险废物转运严格按照《危险废物转移管理办法》执行。</w:t>
            </w:r>
          </w:p>
          <w:p w14:paraId="0B150CEC">
            <w:pPr>
              <w:adjustRightInd w:val="0"/>
              <w:snapToGrid w:val="0"/>
              <w:ind w:firstLine="480"/>
              <w:rPr>
                <w:rFonts w:ascii="Times New Roman" w:hAnsi="Times New Roman"/>
                <w:color w:val="auto"/>
                <w:kern w:val="0"/>
              </w:rPr>
            </w:pPr>
            <w:r>
              <w:rPr>
                <w:rFonts w:hint="eastAsia" w:ascii="Times New Roman" w:hAnsi="Times New Roman"/>
                <w:color w:val="auto"/>
                <w:kern w:val="0"/>
              </w:rPr>
              <w:t>②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2A11F931">
            <w:pPr>
              <w:adjustRightInd w:val="0"/>
              <w:snapToGrid w:val="0"/>
              <w:ind w:firstLine="480"/>
              <w:rPr>
                <w:rFonts w:ascii="Times New Roman" w:hAnsi="Times New Roman"/>
                <w:color w:val="auto"/>
                <w:kern w:val="0"/>
              </w:rPr>
            </w:pPr>
            <w:r>
              <w:rPr>
                <w:rFonts w:hint="eastAsia" w:ascii="Times New Roman" w:hAnsi="Times New Roman"/>
                <w:color w:val="auto"/>
                <w:kern w:val="0"/>
              </w:rPr>
              <w:t>③危险废物托运人（以下简称托运人）应当按照国家危险货物相关标准确定危险废物对应危险货物的类别、项别、编号等，并委托具备相应危险货物运输资质的单位承运危险废物，依法签订运输合同。采用包装方式运输危险废物的，应当妥善包装，并按照国家有关标准在外包装上设置相应的识别标志。装载危险废物时，托运人应当核实承运人、运输工具及收运人员是否具有相应经营范围的有效危险货物运输许可证件，以及待转移的危险废物识别标志中的相关信息与危险废物转移联单是否相符；不相符的，应当不予装载。装载采用包装方式运输的危险废物的，应当确保将包装完好的危险废物交付承运人。</w:t>
            </w:r>
          </w:p>
          <w:p w14:paraId="40CB2BDD">
            <w:pPr>
              <w:adjustRightInd w:val="0"/>
              <w:snapToGrid w:val="0"/>
              <w:ind w:firstLine="480"/>
              <w:rPr>
                <w:rFonts w:ascii="Times New Roman" w:hAnsi="Times New Roman"/>
                <w:color w:val="auto"/>
                <w:kern w:val="0"/>
              </w:rPr>
            </w:pPr>
            <w:r>
              <w:rPr>
                <w:rFonts w:hint="eastAsia" w:ascii="Times New Roman" w:hAnsi="Times New Roman"/>
                <w:color w:val="auto"/>
                <w:kern w:val="0"/>
              </w:rPr>
              <w:t>④危险废物转移联单应当根据危险废物管理计划中填报的危险废物转移等备案信息填写、运行。</w:t>
            </w:r>
          </w:p>
          <w:p w14:paraId="526A7E46">
            <w:pPr>
              <w:adjustRightInd w:val="0"/>
              <w:snapToGrid w:val="0"/>
              <w:ind w:firstLine="480"/>
              <w:rPr>
                <w:rFonts w:ascii="Times New Roman" w:hAnsi="Times New Roman"/>
                <w:color w:val="auto"/>
                <w:kern w:val="0"/>
              </w:rPr>
            </w:pPr>
            <w:r>
              <w:rPr>
                <w:rFonts w:hint="eastAsia" w:ascii="Times New Roman" w:hAnsi="Times New Roman"/>
                <w:color w:val="auto"/>
                <w:kern w:val="0"/>
              </w:rPr>
              <w:t>⑤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14:paraId="29061B94">
            <w:pPr>
              <w:adjustRightInd w:val="0"/>
              <w:snapToGrid w:val="0"/>
              <w:ind w:firstLine="480"/>
              <w:rPr>
                <w:rFonts w:ascii="Times New Roman" w:hAnsi="Times New Roman"/>
                <w:color w:val="auto"/>
                <w:kern w:val="0"/>
              </w:rPr>
            </w:pPr>
            <w:r>
              <w:rPr>
                <w:rFonts w:hint="eastAsia" w:ascii="Times New Roman" w:hAnsi="Times New Roman"/>
                <w:color w:val="auto"/>
                <w:kern w:val="0"/>
              </w:rPr>
              <w:t>⑥采用联运方式转移危险废物的，前一承运人和后一承运人应当明确运输交接的时间和地点。后一承运人应当核实危险废物转移联单确定的移出人信息、前一承运人信息及危险废物相关信息。</w:t>
            </w:r>
          </w:p>
          <w:p w14:paraId="43358782">
            <w:pPr>
              <w:adjustRightInd w:val="0"/>
              <w:snapToGrid w:val="0"/>
              <w:ind w:firstLine="480"/>
              <w:rPr>
                <w:rFonts w:ascii="Times New Roman" w:hAnsi="Times New Roman"/>
                <w:color w:val="auto"/>
                <w:kern w:val="0"/>
              </w:rPr>
            </w:pPr>
            <w:r>
              <w:rPr>
                <w:rFonts w:hint="eastAsia" w:ascii="Times New Roman" w:hAnsi="Times New Roman"/>
                <w:color w:val="auto"/>
                <w:kern w:val="0"/>
              </w:rPr>
              <w:t>⑦接受人应当对运抵的危险废物进行核实验收，并在接受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14:paraId="06F4AB28">
            <w:pPr>
              <w:adjustRightInd w:val="0"/>
              <w:snapToGrid w:val="0"/>
              <w:ind w:firstLine="480"/>
              <w:rPr>
                <w:rFonts w:ascii="Times New Roman" w:hAnsi="Times New Roman"/>
                <w:color w:val="auto"/>
                <w:kern w:val="0"/>
              </w:rPr>
            </w:pPr>
            <w:r>
              <w:rPr>
                <w:rFonts w:hint="eastAsia" w:ascii="Times New Roman" w:hAnsi="Times New Roman"/>
                <w:color w:val="auto"/>
                <w:kern w:val="0"/>
              </w:rPr>
              <w:t>⑧对不通过车（船或者其他运输工具），且无法按次对危险废物计量的其他方式转移危险废物的，移出人和接受人应当分别配备计量记录设备，将每天危险废物转移的种类、重量（数量）、形态和危险特性等信息纳入相关台账记录，并根据所在地设区的市级以上地方生态环境主管部门的要求填写、运行危险废物转移联单。</w:t>
            </w:r>
          </w:p>
          <w:p w14:paraId="7CA6D73F">
            <w:pPr>
              <w:bidi w:val="0"/>
              <w:rPr>
                <w:rFonts w:hint="default"/>
                <w:lang w:val="en-US" w:eastAsia="zh-CN"/>
              </w:rPr>
            </w:pPr>
            <w:r>
              <w:rPr>
                <w:rFonts w:hint="eastAsia" w:ascii="Times New Roman" w:hAnsi="Times New Roman"/>
                <w:color w:val="auto"/>
                <w:kern w:val="0"/>
              </w:rPr>
              <w:t>⑨危险废物电子转移联单数据应当在信息系统中至少保存十年。因特殊原因无法运行危险废物电子转移联单的，可以先使用纸质转移联单，并于转移活动完成后十个工作日内在信息系统中补录电子转移联单。</w:t>
            </w:r>
          </w:p>
          <w:p w14:paraId="48238380">
            <w:pPr>
              <w:bidi w:val="0"/>
              <w:rPr>
                <w:rFonts w:ascii="Times New Roman" w:hAnsi="Times New Roman" w:eastAsia="宋体" w:cs="Times New Roman"/>
                <w:b/>
                <w:bCs/>
              </w:rPr>
            </w:pPr>
            <w:r>
              <w:rPr>
                <w:rFonts w:hint="eastAsia" w:cs="Times New Roman"/>
                <w:b/>
                <w:bCs/>
                <w:lang w:val="en-US" w:eastAsia="zh-CN"/>
              </w:rPr>
              <w:t>4.5</w:t>
            </w:r>
            <w:r>
              <w:rPr>
                <w:rFonts w:ascii="Times New Roman" w:hAnsi="Times New Roman" w:eastAsia="宋体" w:cs="Times New Roman"/>
                <w:b/>
                <w:bCs/>
              </w:rPr>
              <w:t>地下水环境防范措施</w:t>
            </w:r>
          </w:p>
          <w:p w14:paraId="04D098BC">
            <w:pPr>
              <w:bidi w:val="0"/>
              <w:rPr>
                <w:rFonts w:hint="default" w:cs="Times New Roman"/>
                <w:lang w:val="en-US" w:eastAsia="zh-CN"/>
              </w:rPr>
            </w:pPr>
            <w:r>
              <w:rPr>
                <w:rFonts w:hint="eastAsia" w:cs="Times New Roman"/>
                <w:lang w:val="en-US" w:eastAsia="zh-CN"/>
              </w:rPr>
              <w:t>（1）防治措施</w:t>
            </w:r>
          </w:p>
          <w:p w14:paraId="31767821">
            <w:pPr>
              <w:bidi w:val="0"/>
              <w:rPr>
                <w:rFonts w:hint="eastAsia" w:cs="Times New Roman"/>
                <w:lang w:val="en-US" w:eastAsia="zh-CN"/>
              </w:rPr>
            </w:pPr>
            <w:r>
              <w:rPr>
                <w:rFonts w:hint="eastAsia" w:cs="Times New Roman"/>
                <w:lang w:val="en-US" w:eastAsia="zh-CN"/>
              </w:rPr>
              <w:t>根据现场勘察核实，项目已采取治理措施见下表：</w:t>
            </w:r>
          </w:p>
          <w:p w14:paraId="6B18140E">
            <w:pPr>
              <w:pStyle w:val="48"/>
              <w:bidi w:val="0"/>
              <w:rPr>
                <w:rFonts w:hint="default"/>
                <w:lang w:val="en-US" w:eastAsia="zh-CN"/>
              </w:rPr>
            </w:pPr>
            <w:r>
              <w:rPr>
                <w:rFonts w:hint="eastAsia"/>
                <w:lang w:val="en-US" w:eastAsia="zh-CN"/>
              </w:rPr>
              <w:t>表4-16 分区防渗措施</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782"/>
              <w:gridCol w:w="1782"/>
              <w:gridCol w:w="1783"/>
              <w:gridCol w:w="1782"/>
            </w:tblGrid>
            <w:tr w14:paraId="4F3E4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0" w:type="dxa"/>
                  <w:vAlign w:val="center"/>
                </w:tcPr>
                <w:p w14:paraId="60C873E6">
                  <w:pPr>
                    <w:pStyle w:val="44"/>
                    <w:bidi w:val="0"/>
                    <w:jc w:val="center"/>
                    <w:rPr>
                      <w:rFonts w:hint="default"/>
                      <w:lang w:val="en-US" w:eastAsia="zh-CN"/>
                    </w:rPr>
                  </w:pPr>
                  <w:r>
                    <w:rPr>
                      <w:rFonts w:hint="eastAsia"/>
                      <w:lang w:val="en-US" w:eastAsia="zh-CN"/>
                    </w:rPr>
                    <w:t>防渗分区</w:t>
                  </w:r>
                </w:p>
              </w:tc>
              <w:tc>
                <w:tcPr>
                  <w:tcW w:w="1782" w:type="dxa"/>
                  <w:vAlign w:val="center"/>
                </w:tcPr>
                <w:p w14:paraId="4C9ABBEF">
                  <w:pPr>
                    <w:pStyle w:val="44"/>
                    <w:bidi w:val="0"/>
                    <w:jc w:val="center"/>
                    <w:rPr>
                      <w:rFonts w:hint="default"/>
                      <w:lang w:val="en-US" w:eastAsia="zh-CN"/>
                    </w:rPr>
                  </w:pPr>
                  <w:r>
                    <w:rPr>
                      <w:rFonts w:hint="eastAsia"/>
                      <w:lang w:val="en-US" w:eastAsia="zh-CN"/>
                    </w:rPr>
                    <w:t>设施内容</w:t>
                  </w:r>
                </w:p>
              </w:tc>
              <w:tc>
                <w:tcPr>
                  <w:tcW w:w="1782" w:type="dxa"/>
                  <w:vAlign w:val="center"/>
                </w:tcPr>
                <w:p w14:paraId="258A12F6">
                  <w:pPr>
                    <w:pStyle w:val="44"/>
                    <w:bidi w:val="0"/>
                    <w:jc w:val="center"/>
                    <w:rPr>
                      <w:rFonts w:hint="default"/>
                      <w:lang w:val="en-US" w:eastAsia="zh-CN"/>
                    </w:rPr>
                  </w:pPr>
                  <w:r>
                    <w:rPr>
                      <w:rFonts w:hint="eastAsia"/>
                      <w:lang w:val="en-US" w:eastAsia="zh-CN"/>
                    </w:rPr>
                    <w:t>已采取措施</w:t>
                  </w:r>
                </w:p>
              </w:tc>
              <w:tc>
                <w:tcPr>
                  <w:tcW w:w="1783" w:type="dxa"/>
                  <w:vAlign w:val="center"/>
                </w:tcPr>
                <w:p w14:paraId="41690F3B">
                  <w:pPr>
                    <w:pStyle w:val="44"/>
                    <w:bidi w:val="0"/>
                    <w:jc w:val="center"/>
                    <w:rPr>
                      <w:rFonts w:hint="default"/>
                      <w:lang w:val="en-US" w:eastAsia="zh-CN"/>
                    </w:rPr>
                  </w:pPr>
                  <w:r>
                    <w:rPr>
                      <w:rFonts w:hint="eastAsia"/>
                      <w:lang w:val="en-US" w:eastAsia="zh-CN"/>
                    </w:rPr>
                    <w:t>防渗要求</w:t>
                  </w:r>
                </w:p>
              </w:tc>
              <w:tc>
                <w:tcPr>
                  <w:tcW w:w="1782" w:type="dxa"/>
                  <w:vAlign w:val="center"/>
                </w:tcPr>
                <w:p w14:paraId="277A0D53">
                  <w:pPr>
                    <w:pStyle w:val="44"/>
                    <w:bidi w:val="0"/>
                    <w:jc w:val="center"/>
                    <w:rPr>
                      <w:rFonts w:hint="default"/>
                      <w:lang w:val="en-US" w:eastAsia="zh-CN"/>
                    </w:rPr>
                  </w:pPr>
                  <w:r>
                    <w:rPr>
                      <w:rFonts w:hint="eastAsia"/>
                      <w:lang w:val="en-US" w:eastAsia="zh-CN"/>
                    </w:rPr>
                    <w:t>本次评价要求整改措施</w:t>
                  </w:r>
                </w:p>
              </w:tc>
            </w:tr>
            <w:tr w14:paraId="17DF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restart"/>
                  <w:vAlign w:val="center"/>
                </w:tcPr>
                <w:p w14:paraId="7DA25BFD">
                  <w:pPr>
                    <w:pStyle w:val="44"/>
                    <w:bidi w:val="0"/>
                    <w:jc w:val="center"/>
                    <w:rPr>
                      <w:rFonts w:hint="default"/>
                      <w:lang w:val="en-US" w:eastAsia="zh-CN"/>
                    </w:rPr>
                  </w:pPr>
                  <w:r>
                    <w:rPr>
                      <w:rFonts w:hint="eastAsia"/>
                      <w:lang w:val="en-US" w:eastAsia="zh-CN"/>
                    </w:rPr>
                    <w:t>重点防渗</w:t>
                  </w:r>
                </w:p>
              </w:tc>
              <w:tc>
                <w:tcPr>
                  <w:tcW w:w="1782" w:type="dxa"/>
                  <w:vAlign w:val="center"/>
                </w:tcPr>
                <w:p w14:paraId="6749ABF9">
                  <w:pPr>
                    <w:pStyle w:val="44"/>
                    <w:bidi w:val="0"/>
                    <w:jc w:val="center"/>
                    <w:rPr>
                      <w:rFonts w:hint="default"/>
                      <w:lang w:val="en-US" w:eastAsia="zh-CN"/>
                    </w:rPr>
                  </w:pPr>
                  <w:r>
                    <w:rPr>
                      <w:rFonts w:hint="eastAsia"/>
                      <w:lang w:val="en-US" w:eastAsia="zh-CN"/>
                    </w:rPr>
                    <w:t>危险废物暂存间、甲醇库房、盐酸库房、化学品库</w:t>
                  </w:r>
                </w:p>
              </w:tc>
              <w:tc>
                <w:tcPr>
                  <w:tcW w:w="1782" w:type="dxa"/>
                  <w:vAlign w:val="center"/>
                </w:tcPr>
                <w:p w14:paraId="66FDCBC3">
                  <w:pPr>
                    <w:pStyle w:val="44"/>
                    <w:bidi w:val="0"/>
                    <w:jc w:val="center"/>
                    <w:rPr>
                      <w:rFonts w:hint="default"/>
                      <w:lang w:val="en-US" w:eastAsia="zh-CN"/>
                    </w:rPr>
                  </w:pPr>
                  <w:r>
                    <w:rPr>
                      <w:rFonts w:hint="eastAsia"/>
                      <w:lang w:val="en-US" w:eastAsia="zh-CN"/>
                    </w:rPr>
                    <w:t>已铺设防渗混凝土+2mm厚高密度聚乙烯，满足重点防渗要求</w:t>
                  </w:r>
                </w:p>
              </w:tc>
              <w:tc>
                <w:tcPr>
                  <w:tcW w:w="1783" w:type="dxa"/>
                  <w:vAlign w:val="center"/>
                </w:tcPr>
                <w:p w14:paraId="2E7EAA45">
                  <w:pPr>
                    <w:pStyle w:val="44"/>
                    <w:bidi w:val="0"/>
                    <w:jc w:val="center"/>
                    <w:rPr>
                      <w:rFonts w:hint="default"/>
                      <w:lang w:val="en-US" w:eastAsia="zh-CN"/>
                    </w:rPr>
                  </w:pPr>
                  <w:r>
                    <w:rPr>
                      <w:rFonts w:hint="eastAsia"/>
                      <w:lang w:val="en-US" w:eastAsia="zh-CN"/>
                    </w:rPr>
                    <w:t>岩（土）层单层厚度Mb≥6.0m，渗透系数K≤10</w:t>
                  </w:r>
                  <w:r>
                    <w:rPr>
                      <w:rFonts w:hint="eastAsia"/>
                      <w:vertAlign w:val="superscript"/>
                      <w:lang w:val="en-US" w:eastAsia="zh-CN"/>
                    </w:rPr>
                    <w:t>-7</w:t>
                  </w:r>
                  <w:r>
                    <w:rPr>
                      <w:rFonts w:hint="eastAsia"/>
                      <w:lang w:val="en-US" w:eastAsia="zh-CN"/>
                    </w:rPr>
                    <w:t>cm/s</w:t>
                  </w:r>
                </w:p>
              </w:tc>
              <w:tc>
                <w:tcPr>
                  <w:tcW w:w="1782" w:type="dxa"/>
                  <w:vAlign w:val="center"/>
                </w:tcPr>
                <w:p w14:paraId="3BE2DD38">
                  <w:pPr>
                    <w:pStyle w:val="44"/>
                    <w:bidi w:val="0"/>
                    <w:jc w:val="center"/>
                    <w:rPr>
                      <w:rFonts w:hint="default"/>
                      <w:lang w:val="en-US" w:eastAsia="zh-CN"/>
                    </w:rPr>
                  </w:pPr>
                  <w:r>
                    <w:rPr>
                      <w:rFonts w:hint="eastAsia"/>
                      <w:lang w:val="en-US" w:eastAsia="zh-CN"/>
                    </w:rPr>
                    <w:t>无</w:t>
                  </w:r>
                </w:p>
              </w:tc>
            </w:tr>
            <w:tr w14:paraId="58D56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Merge w:val="continue"/>
                  <w:vAlign w:val="center"/>
                </w:tcPr>
                <w:p w14:paraId="71245944">
                  <w:pPr>
                    <w:pStyle w:val="44"/>
                    <w:bidi w:val="0"/>
                    <w:jc w:val="center"/>
                    <w:rPr>
                      <w:rFonts w:hint="eastAsia"/>
                      <w:lang w:val="en-US" w:eastAsia="zh-CN"/>
                    </w:rPr>
                  </w:pPr>
                </w:p>
              </w:tc>
              <w:tc>
                <w:tcPr>
                  <w:tcW w:w="1782" w:type="dxa"/>
                  <w:vAlign w:val="center"/>
                </w:tcPr>
                <w:p w14:paraId="292E9096">
                  <w:pPr>
                    <w:pStyle w:val="44"/>
                    <w:bidi w:val="0"/>
                    <w:jc w:val="center"/>
                    <w:rPr>
                      <w:rFonts w:hint="default"/>
                      <w:lang w:val="en-US" w:eastAsia="zh-CN"/>
                    </w:rPr>
                  </w:pPr>
                  <w:r>
                    <w:rPr>
                      <w:rFonts w:hint="eastAsia"/>
                      <w:lang w:val="en-US" w:eastAsia="zh-CN"/>
                    </w:rPr>
                    <w:t>调节池、事故应急池、污泥浓缩池、MBR池、RO池、中间水池</w:t>
                  </w:r>
                </w:p>
              </w:tc>
              <w:tc>
                <w:tcPr>
                  <w:tcW w:w="1782" w:type="dxa"/>
                  <w:vAlign w:val="center"/>
                </w:tcPr>
                <w:p w14:paraId="7119E5F4">
                  <w:pPr>
                    <w:pStyle w:val="44"/>
                    <w:bidi w:val="0"/>
                    <w:jc w:val="center"/>
                    <w:rPr>
                      <w:rFonts w:hint="eastAsia"/>
                      <w:lang w:val="en-US" w:eastAsia="zh-CN"/>
                    </w:rPr>
                  </w:pPr>
                  <w:r>
                    <w:rPr>
                      <w:rFonts w:hint="eastAsia"/>
                      <w:lang w:val="en-US" w:eastAsia="zh-CN"/>
                    </w:rPr>
                    <w:t>已铺设防渗混凝土+2mm厚高密度聚乙烯，满足重点防渗要求</w:t>
                  </w:r>
                </w:p>
              </w:tc>
              <w:tc>
                <w:tcPr>
                  <w:tcW w:w="1783" w:type="dxa"/>
                  <w:vAlign w:val="center"/>
                </w:tcPr>
                <w:p w14:paraId="0FD49E9E">
                  <w:pPr>
                    <w:pStyle w:val="44"/>
                    <w:bidi w:val="0"/>
                    <w:jc w:val="center"/>
                    <w:rPr>
                      <w:rFonts w:hint="eastAsia"/>
                      <w:lang w:val="en-US" w:eastAsia="zh-CN"/>
                    </w:rPr>
                  </w:pPr>
                  <w:r>
                    <w:rPr>
                      <w:rFonts w:hint="eastAsia"/>
                      <w:lang w:val="en-US" w:eastAsia="zh-CN"/>
                    </w:rPr>
                    <w:t>岩（土）层单层厚度Mb≥6.0m，渗透系数K≤10</w:t>
                  </w:r>
                  <w:r>
                    <w:rPr>
                      <w:rFonts w:hint="eastAsia"/>
                      <w:vertAlign w:val="superscript"/>
                      <w:lang w:val="en-US" w:eastAsia="zh-CN"/>
                    </w:rPr>
                    <w:t>-7</w:t>
                  </w:r>
                  <w:r>
                    <w:rPr>
                      <w:rFonts w:hint="eastAsia"/>
                      <w:lang w:val="en-US" w:eastAsia="zh-CN"/>
                    </w:rPr>
                    <w:t>cm/s</w:t>
                  </w:r>
                </w:p>
              </w:tc>
              <w:tc>
                <w:tcPr>
                  <w:tcW w:w="1782" w:type="dxa"/>
                  <w:vAlign w:val="center"/>
                </w:tcPr>
                <w:p w14:paraId="3AEFB30F">
                  <w:pPr>
                    <w:pStyle w:val="44"/>
                    <w:bidi w:val="0"/>
                    <w:jc w:val="center"/>
                    <w:rPr>
                      <w:rFonts w:hint="default"/>
                      <w:lang w:val="en-US" w:eastAsia="zh-CN"/>
                    </w:rPr>
                  </w:pPr>
                  <w:r>
                    <w:rPr>
                      <w:rFonts w:hint="eastAsia"/>
                      <w:lang w:val="en-US" w:eastAsia="zh-CN"/>
                    </w:rPr>
                    <w:t>无</w:t>
                  </w:r>
                </w:p>
              </w:tc>
            </w:tr>
            <w:tr w14:paraId="5928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14:paraId="7398D1DB">
                  <w:pPr>
                    <w:pStyle w:val="44"/>
                    <w:bidi w:val="0"/>
                    <w:jc w:val="center"/>
                    <w:rPr>
                      <w:rFonts w:hint="default"/>
                      <w:lang w:val="en-US" w:eastAsia="zh-CN"/>
                    </w:rPr>
                  </w:pPr>
                  <w:r>
                    <w:rPr>
                      <w:rFonts w:hint="eastAsia"/>
                      <w:lang w:val="en-US" w:eastAsia="zh-CN"/>
                    </w:rPr>
                    <w:t>一般防渗</w:t>
                  </w:r>
                </w:p>
              </w:tc>
              <w:tc>
                <w:tcPr>
                  <w:tcW w:w="1782" w:type="dxa"/>
                  <w:vAlign w:val="center"/>
                </w:tcPr>
                <w:p w14:paraId="1727AFF9">
                  <w:pPr>
                    <w:pStyle w:val="44"/>
                    <w:bidi w:val="0"/>
                    <w:jc w:val="center"/>
                    <w:rPr>
                      <w:rFonts w:hint="eastAsia"/>
                      <w:lang w:val="en-US" w:eastAsia="zh-CN"/>
                    </w:rPr>
                  </w:pPr>
                  <w:r>
                    <w:rPr>
                      <w:rFonts w:hint="eastAsia"/>
                      <w:lang w:val="en-US" w:eastAsia="zh-CN"/>
                    </w:rPr>
                    <w:t>在线监测间、控制室、加药间</w:t>
                  </w:r>
                </w:p>
                <w:p w14:paraId="61A90305">
                  <w:pPr>
                    <w:pStyle w:val="44"/>
                    <w:bidi w:val="0"/>
                    <w:jc w:val="center"/>
                    <w:rPr>
                      <w:rFonts w:hint="eastAsia"/>
                      <w:lang w:val="en-US" w:eastAsia="zh-CN"/>
                    </w:rPr>
                  </w:pPr>
                </w:p>
              </w:tc>
              <w:tc>
                <w:tcPr>
                  <w:tcW w:w="1782" w:type="dxa"/>
                  <w:vAlign w:val="center"/>
                </w:tcPr>
                <w:p w14:paraId="66D26978">
                  <w:pPr>
                    <w:pStyle w:val="44"/>
                    <w:bidi w:val="0"/>
                    <w:jc w:val="center"/>
                    <w:rPr>
                      <w:rFonts w:hint="eastAsia"/>
                      <w:lang w:val="en-US" w:eastAsia="zh-CN"/>
                    </w:rPr>
                  </w:pPr>
                  <w:r>
                    <w:rPr>
                      <w:rFonts w:hint="eastAsia"/>
                      <w:lang w:val="en-US" w:eastAsia="zh-CN"/>
                    </w:rPr>
                    <w:t>已铺设防渗混凝土地坪层，满足一般防渗要求</w:t>
                  </w:r>
                </w:p>
                <w:p w14:paraId="66169273">
                  <w:pPr>
                    <w:pStyle w:val="44"/>
                    <w:bidi w:val="0"/>
                    <w:jc w:val="center"/>
                    <w:rPr>
                      <w:rFonts w:hint="eastAsia"/>
                      <w:lang w:val="en-US" w:eastAsia="zh-CN"/>
                    </w:rPr>
                  </w:pPr>
                </w:p>
              </w:tc>
              <w:tc>
                <w:tcPr>
                  <w:tcW w:w="1783" w:type="dxa"/>
                  <w:vAlign w:val="center"/>
                </w:tcPr>
                <w:p w14:paraId="0E558D09">
                  <w:pPr>
                    <w:pStyle w:val="44"/>
                    <w:bidi w:val="0"/>
                    <w:jc w:val="center"/>
                    <w:rPr>
                      <w:rFonts w:hint="eastAsia"/>
                      <w:lang w:val="en-US" w:eastAsia="zh-CN"/>
                    </w:rPr>
                  </w:pPr>
                  <w:r>
                    <w:rPr>
                      <w:rFonts w:hint="eastAsia"/>
                      <w:lang w:val="en-US" w:eastAsia="zh-CN"/>
                    </w:rPr>
                    <w:t>岩（土）层单层厚度Mb≥1.5m，渗透系数K≤1×10</w:t>
                  </w:r>
                  <w:r>
                    <w:rPr>
                      <w:rFonts w:hint="eastAsia"/>
                      <w:vertAlign w:val="superscript"/>
                      <w:lang w:val="en-US" w:eastAsia="zh-CN"/>
                    </w:rPr>
                    <w:t>-7</w:t>
                  </w:r>
                  <w:r>
                    <w:rPr>
                      <w:rFonts w:hint="eastAsia"/>
                      <w:lang w:val="en-US" w:eastAsia="zh-CN"/>
                    </w:rPr>
                    <w:t>cm/s</w:t>
                  </w:r>
                </w:p>
              </w:tc>
              <w:tc>
                <w:tcPr>
                  <w:tcW w:w="1782" w:type="dxa"/>
                  <w:vAlign w:val="center"/>
                </w:tcPr>
                <w:p w14:paraId="5395553B">
                  <w:pPr>
                    <w:pStyle w:val="44"/>
                    <w:bidi w:val="0"/>
                    <w:jc w:val="center"/>
                    <w:rPr>
                      <w:rFonts w:hint="default"/>
                      <w:lang w:val="en-US" w:eastAsia="zh-CN"/>
                    </w:rPr>
                  </w:pPr>
                  <w:r>
                    <w:rPr>
                      <w:rFonts w:hint="eastAsia"/>
                      <w:lang w:val="en-US" w:eastAsia="zh-CN"/>
                    </w:rPr>
                    <w:t>无</w:t>
                  </w:r>
                </w:p>
              </w:tc>
            </w:tr>
            <w:tr w14:paraId="34584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0" w:type="dxa"/>
                  <w:vAlign w:val="center"/>
                </w:tcPr>
                <w:p w14:paraId="6C38635F">
                  <w:pPr>
                    <w:pStyle w:val="44"/>
                    <w:bidi w:val="0"/>
                    <w:jc w:val="center"/>
                    <w:rPr>
                      <w:rFonts w:hint="default"/>
                      <w:lang w:val="en-US" w:eastAsia="zh-CN"/>
                    </w:rPr>
                  </w:pPr>
                  <w:r>
                    <w:rPr>
                      <w:rFonts w:hint="eastAsia"/>
                      <w:lang w:val="en-US" w:eastAsia="zh-CN"/>
                    </w:rPr>
                    <w:t>简单防渗</w:t>
                  </w:r>
                </w:p>
              </w:tc>
              <w:tc>
                <w:tcPr>
                  <w:tcW w:w="1782" w:type="dxa"/>
                  <w:vAlign w:val="center"/>
                </w:tcPr>
                <w:p w14:paraId="3EBB76A8">
                  <w:pPr>
                    <w:pStyle w:val="44"/>
                    <w:bidi w:val="0"/>
                    <w:jc w:val="center"/>
                    <w:rPr>
                      <w:rFonts w:hint="eastAsia"/>
                      <w:lang w:val="en-US" w:eastAsia="zh-CN"/>
                    </w:rPr>
                  </w:pPr>
                  <w:r>
                    <w:rPr>
                      <w:rFonts w:hint="eastAsia"/>
                      <w:lang w:val="en-US" w:eastAsia="zh-CN"/>
                    </w:rPr>
                    <w:t>除项目重点防渗区和一般防渗区之外的区域</w:t>
                  </w:r>
                </w:p>
              </w:tc>
              <w:tc>
                <w:tcPr>
                  <w:tcW w:w="1782" w:type="dxa"/>
                  <w:vAlign w:val="center"/>
                </w:tcPr>
                <w:p w14:paraId="341ADAFD">
                  <w:pPr>
                    <w:pStyle w:val="44"/>
                    <w:bidi w:val="0"/>
                    <w:jc w:val="center"/>
                    <w:rPr>
                      <w:rFonts w:hint="eastAsia"/>
                      <w:lang w:val="en-US" w:eastAsia="zh-CN"/>
                    </w:rPr>
                  </w:pPr>
                  <w:r>
                    <w:rPr>
                      <w:rFonts w:hint="eastAsia"/>
                      <w:lang w:val="en-US" w:eastAsia="zh-CN"/>
                    </w:rPr>
                    <w:t>已采取一般地面硬化，铺设混凝土地坪层</w:t>
                  </w:r>
                </w:p>
              </w:tc>
              <w:tc>
                <w:tcPr>
                  <w:tcW w:w="1783" w:type="dxa"/>
                  <w:vAlign w:val="center"/>
                </w:tcPr>
                <w:p w14:paraId="42B24C32">
                  <w:pPr>
                    <w:pStyle w:val="44"/>
                    <w:bidi w:val="0"/>
                    <w:jc w:val="center"/>
                    <w:rPr>
                      <w:rFonts w:hint="default"/>
                      <w:lang w:val="en-US" w:eastAsia="zh-CN"/>
                    </w:rPr>
                  </w:pPr>
                  <w:r>
                    <w:rPr>
                      <w:rFonts w:hint="eastAsia"/>
                      <w:lang w:val="en-US" w:eastAsia="zh-CN"/>
                    </w:rPr>
                    <w:t>一般地面硬化</w:t>
                  </w:r>
                </w:p>
              </w:tc>
              <w:tc>
                <w:tcPr>
                  <w:tcW w:w="1782" w:type="dxa"/>
                  <w:vAlign w:val="center"/>
                </w:tcPr>
                <w:p w14:paraId="3EDDEC64">
                  <w:pPr>
                    <w:pStyle w:val="44"/>
                    <w:bidi w:val="0"/>
                    <w:jc w:val="center"/>
                    <w:rPr>
                      <w:rFonts w:hint="default"/>
                      <w:lang w:val="en-US" w:eastAsia="zh-CN"/>
                    </w:rPr>
                  </w:pPr>
                  <w:r>
                    <w:rPr>
                      <w:rFonts w:hint="eastAsia"/>
                      <w:lang w:val="en-US" w:eastAsia="zh-CN"/>
                    </w:rPr>
                    <w:t>无</w:t>
                  </w:r>
                </w:p>
              </w:tc>
            </w:tr>
          </w:tbl>
          <w:p w14:paraId="4E5CFC20">
            <w:pPr>
              <w:bidi w:val="0"/>
              <w:rPr>
                <w:rFonts w:hint="eastAsia" w:cs="Times New Roman"/>
                <w:lang w:val="en-US" w:eastAsia="zh-CN"/>
              </w:rPr>
            </w:pPr>
            <w:r>
              <w:rPr>
                <w:rFonts w:hint="eastAsia" w:cs="Times New Roman"/>
                <w:lang w:val="en-US" w:eastAsia="zh-CN"/>
              </w:rPr>
              <w:t>本次扩建增设的1套渗滤液处理系统采取重点防渗措施，铺设防渗混凝土+2mm 厚高密度聚乙烯，满足重点防渗要求；危险废物依托既有危废暂存间暂存，根据现场勘察核实，本项目涉及部分均已采取防渗措施，满足相关防渗要求。</w:t>
            </w:r>
          </w:p>
          <w:p w14:paraId="0667BF7F">
            <w:pPr>
              <w:bidi w:val="0"/>
              <w:rPr>
                <w:rFonts w:hint="eastAsia" w:cs="Times New Roman"/>
                <w:lang w:val="en-US" w:eastAsia="zh-CN"/>
              </w:rPr>
            </w:pPr>
            <w:r>
              <w:rPr>
                <w:rFonts w:hint="eastAsia" w:cs="Times New Roman"/>
                <w:lang w:val="en-US" w:eastAsia="zh-CN"/>
              </w:rPr>
              <w:t>因此，本次扩建项目在依托既有防渗防漏措施后严格落实增设设施的防渗措施，做好危险废物收集，将不会对项目厂区及周边区域地下水环境质量造成污染影响，能满足《环境影响评价技术导则 地下水环境》（HJ 610-2016）中相关防渗要求。</w:t>
            </w:r>
          </w:p>
          <w:p w14:paraId="326AAB17">
            <w:pPr>
              <w:bidi w:val="0"/>
              <w:rPr>
                <w:rFonts w:hint="eastAsia" w:cs="Times New Roman"/>
                <w:lang w:val="en-US" w:eastAsia="zh-CN"/>
              </w:rPr>
            </w:pPr>
            <w:r>
              <w:rPr>
                <w:rFonts w:hint="eastAsia" w:cs="Times New Roman"/>
                <w:lang w:val="en-US" w:eastAsia="zh-CN"/>
              </w:rPr>
              <w:t>（2）监测要求</w:t>
            </w:r>
          </w:p>
          <w:p w14:paraId="60D8C4E0">
            <w:pPr>
              <w:bidi w:val="0"/>
              <w:rPr>
                <w:rFonts w:hint="eastAsia" w:cs="Times New Roman"/>
                <w:lang w:val="en-US" w:eastAsia="zh-CN"/>
              </w:rPr>
            </w:pPr>
            <w:r>
              <w:rPr>
                <w:rFonts w:hint="eastAsia" w:cs="Times New Roman"/>
                <w:lang w:val="en-US" w:eastAsia="zh-CN"/>
              </w:rPr>
              <w:t>依据《排污许可证申请与核发技术规范 环境卫生管理业》（HJ 1106—2020）、《生活垃圾填埋场污染控制标准》（GB 16889-2024）和本项目废水排放情况，对本项目地下水的监测要求见下表：</w:t>
            </w:r>
          </w:p>
          <w:p w14:paraId="6FEE9A89">
            <w:pPr>
              <w:pStyle w:val="48"/>
              <w:bidi w:val="0"/>
              <w:rPr>
                <w:rFonts w:hint="eastAsia"/>
                <w:lang w:val="en-US" w:eastAsia="zh-CN"/>
              </w:rPr>
            </w:pPr>
            <w:r>
              <w:rPr>
                <w:rFonts w:hint="eastAsia"/>
                <w:lang w:val="en-US" w:eastAsia="zh-CN"/>
              </w:rPr>
              <w:t>表4-17项目地下水监测要求</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2"/>
              <w:gridCol w:w="1802"/>
              <w:gridCol w:w="3076"/>
              <w:gridCol w:w="1379"/>
            </w:tblGrid>
            <w:tr w14:paraId="4914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vAlign w:val="center"/>
                </w:tcPr>
                <w:p w14:paraId="4760A0A1">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lang w:val="en-US" w:eastAsia="zh-CN"/>
                    </w:rPr>
                  </w:pPr>
                  <w:r>
                    <w:rPr>
                      <w:rFonts w:hint="eastAsia" w:ascii="Times New Roman" w:hAnsi="Times New Roman" w:eastAsia="宋体" w:cs="Times New Roman"/>
                      <w:color w:val="auto"/>
                      <w:sz w:val="21"/>
                      <w:szCs w:val="21"/>
                      <w:highlight w:val="none"/>
                      <w:lang w:val="en-US" w:eastAsia="zh-CN"/>
                    </w:rPr>
                    <w:t>监测断面名称</w:t>
                  </w:r>
                </w:p>
              </w:tc>
              <w:tc>
                <w:tcPr>
                  <w:tcW w:w="1802" w:type="dxa"/>
                  <w:vAlign w:val="center"/>
                </w:tcPr>
                <w:p w14:paraId="0BCE2731">
                  <w:pPr>
                    <w:pStyle w:val="34"/>
                    <w:keepNext w:val="0"/>
                    <w:keepLines w:val="0"/>
                    <w:pageBreakBefore w:val="0"/>
                    <w:kinsoku/>
                    <w:wordWrap/>
                    <w:overflowPunct/>
                    <w:topLinePunct w:val="0"/>
                    <w:autoSpaceDE/>
                    <w:autoSpaceDN/>
                    <w:bidi w:val="0"/>
                    <w:adjustRightInd/>
                    <w:snapToGrid w:val="0"/>
                    <w:spacing w:before="0" w:beforeAutospacing="0" w:after="0" w:afterAutospacing="0" w:line="240" w:lineRule="auto"/>
                    <w:ind w:firstLine="0" w:firstLineChars="0"/>
                    <w:jc w:val="center"/>
                    <w:rPr>
                      <w:rFonts w:hint="default"/>
                      <w:lang w:val="en-US" w:eastAsia="zh-CN"/>
                    </w:rPr>
                  </w:pPr>
                  <w:r>
                    <w:rPr>
                      <w:rFonts w:hint="eastAsia" w:ascii="Times New Roman" w:hAnsi="Times New Roman" w:cs="Times New Roman"/>
                      <w:color w:val="auto"/>
                      <w:sz w:val="21"/>
                      <w:szCs w:val="21"/>
                      <w:highlight w:val="none"/>
                      <w:lang w:val="en-US" w:eastAsia="zh-CN"/>
                    </w:rPr>
                    <w:t>经纬度</w:t>
                  </w:r>
                </w:p>
              </w:tc>
              <w:tc>
                <w:tcPr>
                  <w:tcW w:w="3076" w:type="dxa"/>
                  <w:vAlign w:val="center"/>
                </w:tcPr>
                <w:p w14:paraId="255652FA">
                  <w:pPr>
                    <w:pStyle w:val="44"/>
                    <w:bidi w:val="0"/>
                    <w:jc w:val="center"/>
                    <w:rPr>
                      <w:rFonts w:hint="default"/>
                      <w:lang w:val="en-US" w:eastAsia="zh-CN"/>
                    </w:rPr>
                  </w:pPr>
                  <w:r>
                    <w:rPr>
                      <w:rFonts w:hint="eastAsia"/>
                      <w:lang w:val="en-US" w:eastAsia="zh-CN"/>
                    </w:rPr>
                    <w:t>监测项目</w:t>
                  </w:r>
                </w:p>
              </w:tc>
              <w:tc>
                <w:tcPr>
                  <w:tcW w:w="1379" w:type="dxa"/>
                  <w:vAlign w:val="center"/>
                </w:tcPr>
                <w:p w14:paraId="5C39CCE8">
                  <w:pPr>
                    <w:pStyle w:val="44"/>
                    <w:bidi w:val="0"/>
                    <w:jc w:val="center"/>
                    <w:rPr>
                      <w:rFonts w:hint="default"/>
                      <w:lang w:val="en-US" w:eastAsia="zh-CN"/>
                    </w:rPr>
                  </w:pPr>
                  <w:r>
                    <w:rPr>
                      <w:rFonts w:hint="eastAsia"/>
                      <w:lang w:val="en-US" w:eastAsia="zh-CN"/>
                    </w:rPr>
                    <w:t>监测频次</w:t>
                  </w:r>
                </w:p>
              </w:tc>
            </w:tr>
            <w:tr w14:paraId="78DF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52" w:type="dxa"/>
                  <w:vAlign w:val="center"/>
                </w:tcPr>
                <w:p w14:paraId="2BFFD9A0">
                  <w:pPr>
                    <w:pStyle w:val="44"/>
                    <w:bidi w:val="0"/>
                    <w:ind w:firstLine="0" w:firstLineChars="0"/>
                    <w:jc w:val="center"/>
                    <w:rPr>
                      <w:rFonts w:hint="eastAsia" w:eastAsia="宋体"/>
                      <w:lang w:val="en-US" w:eastAsia="zh-CN"/>
                    </w:rPr>
                  </w:pPr>
                  <w:r>
                    <w:rPr>
                      <w:rFonts w:hint="eastAsia"/>
                    </w:rPr>
                    <w:t>S1，项目场地上游</w:t>
                  </w:r>
                  <w:r>
                    <w:rPr>
                      <w:rFonts w:hint="eastAsia"/>
                      <w:lang w:eastAsia="zh-CN"/>
                    </w:rPr>
                    <w:t>（</w:t>
                  </w:r>
                  <w:r>
                    <w:rPr>
                      <w:rFonts w:hint="eastAsia"/>
                      <w:lang w:val="en-US" w:eastAsia="zh-CN"/>
                    </w:rPr>
                    <w:t>已建，垃圾填埋场本底井</w:t>
                  </w:r>
                  <w:r>
                    <w:rPr>
                      <w:rFonts w:hint="eastAsia"/>
                      <w:lang w:eastAsia="zh-CN"/>
                    </w:rPr>
                    <w:t>）</w:t>
                  </w:r>
                </w:p>
              </w:tc>
              <w:tc>
                <w:tcPr>
                  <w:tcW w:w="1802" w:type="dxa"/>
                  <w:vAlign w:val="center"/>
                </w:tcPr>
                <w:p w14:paraId="6BEA8BA5">
                  <w:pPr>
                    <w:pStyle w:val="44"/>
                    <w:bidi w:val="0"/>
                    <w:jc w:val="center"/>
                    <w:rPr>
                      <w:rFonts w:hint="eastAsia"/>
                    </w:rPr>
                  </w:pPr>
                  <w:r>
                    <w:t>10</w:t>
                  </w:r>
                  <w:r>
                    <w:rPr>
                      <w:rFonts w:hint="eastAsia"/>
                    </w:rPr>
                    <w:t>7</w:t>
                  </w:r>
                  <w:r>
                    <w:t>.</w:t>
                  </w:r>
                  <w:r>
                    <w:rPr>
                      <w:rFonts w:hint="eastAsia"/>
                    </w:rPr>
                    <w:t>645099</w:t>
                  </w:r>
                  <w:r>
                    <w:t>°E</w:t>
                  </w:r>
                </w:p>
                <w:p w14:paraId="13898847">
                  <w:pPr>
                    <w:pStyle w:val="44"/>
                    <w:bidi w:val="0"/>
                    <w:ind w:firstLine="0" w:firstLineChars="0"/>
                    <w:jc w:val="center"/>
                    <w:rPr>
                      <w:rFonts w:hint="default"/>
                      <w:lang w:val="en-US" w:eastAsia="zh-CN"/>
                    </w:rPr>
                  </w:pPr>
                  <w:r>
                    <w:t>31.</w:t>
                  </w:r>
                  <w:r>
                    <w:rPr>
                      <w:rFonts w:hint="eastAsia"/>
                    </w:rPr>
                    <w:t>333121</w:t>
                  </w:r>
                  <w:r>
                    <w:t>°N</w:t>
                  </w:r>
                </w:p>
              </w:tc>
              <w:tc>
                <w:tcPr>
                  <w:tcW w:w="3076" w:type="dxa"/>
                  <w:vMerge w:val="restart"/>
                  <w:vAlign w:val="center"/>
                </w:tcPr>
                <w:p w14:paraId="20AA3AD1">
                  <w:pPr>
                    <w:pStyle w:val="44"/>
                    <w:bidi w:val="0"/>
                    <w:jc w:val="center"/>
                    <w:rPr>
                      <w:rFonts w:hint="default"/>
                      <w:lang w:val="en-US" w:eastAsia="zh-CN"/>
                    </w:rPr>
                  </w:pPr>
                  <w:r>
                    <w:rPr>
                      <w:rFonts w:hint="default"/>
                      <w:lang w:val="en-US" w:eastAsia="zh-CN"/>
                    </w:rPr>
                    <w:t>pH 值、总硬度、溶解性总固体、氨氮、硝酸盐、亚硝酸盐、挥发性酚类、氰化物、氟化物、砷、汞、六价铬、铅、镉、铜、锌、铁、锰、细菌总数、总大肠菌群</w:t>
                  </w:r>
                </w:p>
              </w:tc>
              <w:tc>
                <w:tcPr>
                  <w:tcW w:w="1379" w:type="dxa"/>
                  <w:vMerge w:val="restart"/>
                  <w:vAlign w:val="center"/>
                </w:tcPr>
                <w:p w14:paraId="0F48679D">
                  <w:pPr>
                    <w:pStyle w:val="44"/>
                    <w:bidi w:val="0"/>
                    <w:jc w:val="center"/>
                    <w:rPr>
                      <w:rFonts w:hint="default"/>
                      <w:lang w:val="en-US" w:eastAsia="zh-CN"/>
                    </w:rPr>
                  </w:pPr>
                  <w:r>
                    <w:rPr>
                      <w:rFonts w:hint="eastAsia"/>
                      <w:lang w:val="en-US" w:eastAsia="zh-CN"/>
                    </w:rPr>
                    <w:t>一次/季度</w:t>
                  </w:r>
                </w:p>
              </w:tc>
            </w:tr>
            <w:tr w14:paraId="1544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vAlign w:val="center"/>
                </w:tcPr>
                <w:p w14:paraId="24EFD987">
                  <w:pPr>
                    <w:pStyle w:val="44"/>
                    <w:bidi w:val="0"/>
                    <w:ind w:firstLine="0" w:firstLineChars="0"/>
                    <w:jc w:val="center"/>
                    <w:rPr>
                      <w:rFonts w:hint="eastAsia" w:eastAsia="宋体"/>
                      <w:lang w:val="en-US" w:eastAsia="zh-CN"/>
                    </w:rPr>
                  </w:pPr>
                  <w:r>
                    <w:rPr>
                      <w:rFonts w:hint="eastAsia"/>
                    </w:rPr>
                    <w:t>S2，项目场地下游</w:t>
                  </w:r>
                  <w:r>
                    <w:rPr>
                      <w:rFonts w:hint="eastAsia"/>
                      <w:lang w:eastAsia="zh-CN"/>
                    </w:rPr>
                    <w:t>（</w:t>
                  </w:r>
                  <w:r>
                    <w:rPr>
                      <w:rFonts w:hint="eastAsia"/>
                      <w:lang w:val="en-US" w:eastAsia="zh-CN"/>
                    </w:rPr>
                    <w:t>已建，垃圾填埋场污染监视井</w:t>
                  </w:r>
                  <w:r>
                    <w:rPr>
                      <w:rFonts w:hint="eastAsia"/>
                      <w:lang w:eastAsia="zh-CN"/>
                    </w:rPr>
                    <w:t>）</w:t>
                  </w:r>
                </w:p>
              </w:tc>
              <w:tc>
                <w:tcPr>
                  <w:tcW w:w="1802" w:type="dxa"/>
                  <w:vAlign w:val="center"/>
                </w:tcPr>
                <w:p w14:paraId="378B91D5">
                  <w:pPr>
                    <w:pStyle w:val="44"/>
                    <w:bidi w:val="0"/>
                    <w:jc w:val="center"/>
                    <w:rPr>
                      <w:rFonts w:hint="eastAsia"/>
                    </w:rPr>
                  </w:pPr>
                  <w:r>
                    <w:t>10</w:t>
                  </w:r>
                  <w:r>
                    <w:rPr>
                      <w:rFonts w:hint="eastAsia"/>
                    </w:rPr>
                    <w:t>7</w:t>
                  </w:r>
                  <w:r>
                    <w:t>.</w:t>
                  </w:r>
                  <w:r>
                    <w:rPr>
                      <w:rFonts w:hint="eastAsia"/>
                    </w:rPr>
                    <w:t>646497</w:t>
                  </w:r>
                  <w:r>
                    <w:t>°E</w:t>
                  </w:r>
                </w:p>
                <w:p w14:paraId="7D7D5F89">
                  <w:pPr>
                    <w:pStyle w:val="44"/>
                    <w:bidi w:val="0"/>
                    <w:ind w:firstLine="0" w:firstLineChars="0"/>
                    <w:jc w:val="center"/>
                    <w:rPr>
                      <w:rFonts w:hint="default"/>
                      <w:lang w:val="en-US" w:eastAsia="zh-CN"/>
                    </w:rPr>
                  </w:pPr>
                  <w:r>
                    <w:t>31.</w:t>
                  </w:r>
                  <w:r>
                    <w:rPr>
                      <w:rFonts w:hint="eastAsia"/>
                    </w:rPr>
                    <w:t>332875</w:t>
                  </w:r>
                  <w:r>
                    <w:t>°N</w:t>
                  </w:r>
                </w:p>
              </w:tc>
              <w:tc>
                <w:tcPr>
                  <w:tcW w:w="3076" w:type="dxa"/>
                  <w:vMerge w:val="continue"/>
                  <w:vAlign w:val="center"/>
                </w:tcPr>
                <w:p w14:paraId="31086EDF">
                  <w:pPr>
                    <w:pStyle w:val="44"/>
                    <w:bidi w:val="0"/>
                    <w:jc w:val="center"/>
                    <w:rPr>
                      <w:rFonts w:hint="default"/>
                      <w:lang w:val="en-US" w:eastAsia="zh-CN"/>
                    </w:rPr>
                  </w:pPr>
                </w:p>
              </w:tc>
              <w:tc>
                <w:tcPr>
                  <w:tcW w:w="1379" w:type="dxa"/>
                  <w:vMerge w:val="continue"/>
                  <w:vAlign w:val="center"/>
                </w:tcPr>
                <w:p w14:paraId="6E64A88C">
                  <w:pPr>
                    <w:pStyle w:val="44"/>
                    <w:bidi w:val="0"/>
                    <w:jc w:val="center"/>
                    <w:rPr>
                      <w:rFonts w:hint="default"/>
                      <w:lang w:val="en-US" w:eastAsia="zh-CN"/>
                    </w:rPr>
                  </w:pPr>
                </w:p>
              </w:tc>
            </w:tr>
            <w:tr w14:paraId="1AC96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2" w:type="dxa"/>
                  <w:vAlign w:val="center"/>
                </w:tcPr>
                <w:p w14:paraId="54ECB070">
                  <w:pPr>
                    <w:pStyle w:val="44"/>
                    <w:bidi w:val="0"/>
                    <w:ind w:firstLine="0" w:firstLineChars="0"/>
                    <w:jc w:val="center"/>
                    <w:rPr>
                      <w:rFonts w:hint="default"/>
                      <w:lang w:val="en-US" w:eastAsia="zh-CN"/>
                    </w:rPr>
                  </w:pPr>
                  <w:r>
                    <w:rPr>
                      <w:rFonts w:hint="eastAsia"/>
                    </w:rPr>
                    <w:t>S3，项目场地下游</w:t>
                  </w:r>
                  <w:r>
                    <w:rPr>
                      <w:rFonts w:hint="eastAsia"/>
                      <w:lang w:eastAsia="zh-CN"/>
                    </w:rPr>
                    <w:t>（</w:t>
                  </w:r>
                  <w:r>
                    <w:rPr>
                      <w:rFonts w:hint="eastAsia"/>
                      <w:lang w:val="en-US" w:eastAsia="zh-CN"/>
                    </w:rPr>
                    <w:t>已建，垃圾填埋场污染监视井</w:t>
                  </w:r>
                  <w:r>
                    <w:rPr>
                      <w:rFonts w:hint="eastAsia"/>
                      <w:lang w:eastAsia="zh-CN"/>
                    </w:rPr>
                    <w:t>）</w:t>
                  </w:r>
                </w:p>
              </w:tc>
              <w:tc>
                <w:tcPr>
                  <w:tcW w:w="1802" w:type="dxa"/>
                  <w:vAlign w:val="center"/>
                </w:tcPr>
                <w:p w14:paraId="44119270">
                  <w:pPr>
                    <w:pStyle w:val="44"/>
                    <w:bidi w:val="0"/>
                    <w:jc w:val="center"/>
                    <w:rPr>
                      <w:rFonts w:hint="eastAsia"/>
                    </w:rPr>
                  </w:pPr>
                  <w:r>
                    <w:t>10</w:t>
                  </w:r>
                  <w:r>
                    <w:rPr>
                      <w:rFonts w:hint="eastAsia"/>
                    </w:rPr>
                    <w:t>7</w:t>
                  </w:r>
                  <w:r>
                    <w:t>.</w:t>
                  </w:r>
                  <w:r>
                    <w:rPr>
                      <w:rFonts w:hint="eastAsia"/>
                    </w:rPr>
                    <w:t>645645</w:t>
                  </w:r>
                  <w:r>
                    <w:t>°E</w:t>
                  </w:r>
                </w:p>
                <w:p w14:paraId="01A6E91E">
                  <w:pPr>
                    <w:pStyle w:val="44"/>
                    <w:bidi w:val="0"/>
                    <w:ind w:firstLine="0" w:firstLineChars="0"/>
                    <w:jc w:val="center"/>
                    <w:rPr>
                      <w:rFonts w:hint="default"/>
                      <w:lang w:val="en-US" w:eastAsia="zh-CN"/>
                    </w:rPr>
                  </w:pPr>
                  <w:r>
                    <w:t>31.</w:t>
                  </w:r>
                  <w:r>
                    <w:rPr>
                      <w:rFonts w:hint="eastAsia"/>
                    </w:rPr>
                    <w:t>331464</w:t>
                  </w:r>
                  <w:r>
                    <w:t>°N</w:t>
                  </w:r>
                </w:p>
              </w:tc>
              <w:tc>
                <w:tcPr>
                  <w:tcW w:w="3076" w:type="dxa"/>
                  <w:vMerge w:val="continue"/>
                  <w:vAlign w:val="center"/>
                </w:tcPr>
                <w:p w14:paraId="27773026">
                  <w:pPr>
                    <w:pStyle w:val="44"/>
                    <w:bidi w:val="0"/>
                    <w:jc w:val="center"/>
                    <w:rPr>
                      <w:rFonts w:hint="default"/>
                      <w:lang w:val="en-US" w:eastAsia="zh-CN"/>
                    </w:rPr>
                  </w:pPr>
                </w:p>
              </w:tc>
              <w:tc>
                <w:tcPr>
                  <w:tcW w:w="1379" w:type="dxa"/>
                  <w:vMerge w:val="continue"/>
                  <w:vAlign w:val="center"/>
                </w:tcPr>
                <w:p w14:paraId="5C249B16">
                  <w:pPr>
                    <w:pStyle w:val="44"/>
                    <w:bidi w:val="0"/>
                    <w:jc w:val="center"/>
                    <w:rPr>
                      <w:rFonts w:hint="default"/>
                      <w:lang w:val="en-US" w:eastAsia="zh-CN"/>
                    </w:rPr>
                  </w:pPr>
                </w:p>
              </w:tc>
            </w:tr>
          </w:tbl>
          <w:p w14:paraId="552B024F">
            <w:pPr>
              <w:bidi w:val="0"/>
              <w:rPr>
                <w:rFonts w:hint="default"/>
                <w:b/>
                <w:bCs/>
                <w:lang w:val="en-US" w:eastAsia="zh-CN"/>
              </w:rPr>
            </w:pPr>
            <w:bookmarkStart w:id="31" w:name="_Toc175318714"/>
            <w:r>
              <w:rPr>
                <w:rFonts w:hint="eastAsia"/>
                <w:b/>
                <w:bCs/>
                <w:lang w:val="en-US" w:eastAsia="zh-CN"/>
              </w:rPr>
              <w:t>4.6 环境风险分析</w:t>
            </w:r>
          </w:p>
          <w:bookmarkEnd w:id="31"/>
          <w:p w14:paraId="6D95CC1A">
            <w:pPr>
              <w:pStyle w:val="95"/>
              <w:ind w:firstLine="480"/>
              <w:rPr>
                <w:snapToGrid w:val="0"/>
              </w:rPr>
            </w:pPr>
            <w:r>
              <w:rPr>
                <w:rFonts w:hint="eastAsia"/>
                <w:snapToGrid w:val="0"/>
                <w:lang w:val="en-US" w:eastAsia="zh-CN"/>
              </w:rPr>
              <w:t>项目环境风险详见风险专项评价，根据风险专项评价结果可知</w:t>
            </w:r>
            <w:r>
              <w:rPr>
                <w:rFonts w:hint="eastAsia"/>
                <w:snapToGrid w:val="0"/>
              </w:rPr>
              <w:t>，本项目全部环境风险物质与其临界量的比值Q约为</w:t>
            </w:r>
            <w:r>
              <w:rPr>
                <w:rFonts w:hint="eastAsia"/>
                <w:snapToGrid w:val="0"/>
                <w:lang w:val="en-US" w:eastAsia="zh-CN"/>
              </w:rPr>
              <w:t>4.9</w:t>
            </w:r>
            <w:r>
              <w:rPr>
                <w:rFonts w:hint="eastAsia"/>
                <w:snapToGrid w:val="0"/>
              </w:rPr>
              <w:t>，环境风险潜势为III。项目运营期存在一定的环境风险，但是通过加强安全生产管理，建立健全相应的防范措施和应急预案等措施，并在设计、管理及运行中得到认真落实，上述环境风险事故隐患可降至最低，风险防范措施可行，风险水平可以接受。</w:t>
            </w:r>
          </w:p>
          <w:p w14:paraId="45295AD2">
            <w:pPr>
              <w:adjustRightInd w:val="0"/>
              <w:ind w:firstLine="482"/>
              <w:rPr>
                <w:rFonts w:ascii="Times New Roman" w:hAnsi="Times New Roman"/>
                <w:b/>
                <w:color w:val="auto"/>
                <w:kern w:val="21"/>
              </w:rPr>
            </w:pPr>
            <w:r>
              <w:rPr>
                <w:rFonts w:hint="eastAsia" w:ascii="Times New Roman" w:hAnsi="Times New Roman"/>
                <w:b/>
                <w:color w:val="auto"/>
                <w:kern w:val="21"/>
              </w:rPr>
              <w:t>4.</w:t>
            </w:r>
            <w:r>
              <w:rPr>
                <w:rFonts w:hint="eastAsia" w:ascii="Times New Roman" w:hAnsi="Times New Roman"/>
                <w:b/>
                <w:color w:val="auto"/>
                <w:kern w:val="21"/>
                <w:lang w:val="en-US" w:eastAsia="zh-CN"/>
              </w:rPr>
              <w:t>7</w:t>
            </w:r>
            <w:r>
              <w:rPr>
                <w:rFonts w:hint="eastAsia" w:ascii="Times New Roman" w:hAnsi="Times New Roman"/>
                <w:b/>
                <w:color w:val="auto"/>
                <w:kern w:val="21"/>
              </w:rPr>
              <w:t>规范排污口</w:t>
            </w:r>
          </w:p>
          <w:p w14:paraId="5E8E0926">
            <w:pPr>
              <w:adjustRightInd w:val="0"/>
              <w:ind w:firstLine="480"/>
              <w:rPr>
                <w:rFonts w:ascii="Times New Roman" w:hAnsi="Times New Roman"/>
                <w:bCs/>
                <w:color w:val="auto"/>
                <w:kern w:val="21"/>
              </w:rPr>
            </w:pPr>
            <w:r>
              <w:rPr>
                <w:rFonts w:hint="eastAsia" w:ascii="Times New Roman" w:hAnsi="Times New Roman"/>
                <w:bCs/>
                <w:color w:val="auto"/>
                <w:kern w:val="21"/>
              </w:rPr>
              <w:t>排污口是企业排放污染物进入环境的通道，强化排污口的管理是实施污染物总量控制的基础工作之一，也是区域环境管理逐步实现污染物排放科学化、定量化的重要手段。</w:t>
            </w:r>
          </w:p>
          <w:p w14:paraId="0A01CF00">
            <w:pPr>
              <w:adjustRightInd w:val="0"/>
              <w:ind w:firstLine="482"/>
              <w:rPr>
                <w:rFonts w:ascii="Times New Roman" w:hAnsi="Times New Roman"/>
                <w:b/>
                <w:color w:val="auto"/>
                <w:kern w:val="21"/>
              </w:rPr>
            </w:pPr>
            <w:r>
              <w:rPr>
                <w:rFonts w:hint="eastAsia" w:ascii="Times New Roman" w:hAnsi="Times New Roman"/>
                <w:b/>
                <w:color w:val="auto"/>
                <w:kern w:val="21"/>
              </w:rPr>
              <w:t>4.</w:t>
            </w:r>
            <w:r>
              <w:rPr>
                <w:rFonts w:hint="eastAsia" w:ascii="Times New Roman" w:hAnsi="Times New Roman"/>
                <w:b/>
                <w:color w:val="auto"/>
                <w:kern w:val="21"/>
                <w:lang w:val="en-US" w:eastAsia="zh-CN"/>
              </w:rPr>
              <w:t>7</w:t>
            </w:r>
            <w:r>
              <w:rPr>
                <w:rFonts w:hint="eastAsia" w:ascii="Times New Roman" w:hAnsi="Times New Roman"/>
                <w:b/>
                <w:color w:val="auto"/>
                <w:kern w:val="21"/>
              </w:rPr>
              <w:t>.1排污口规范化管理的基本原则</w:t>
            </w:r>
          </w:p>
          <w:p w14:paraId="026EDE76">
            <w:pPr>
              <w:adjustRightInd w:val="0"/>
              <w:ind w:firstLine="480"/>
              <w:rPr>
                <w:rFonts w:ascii="Times New Roman" w:hAnsi="Times New Roman"/>
                <w:bCs/>
                <w:color w:val="auto"/>
                <w:kern w:val="21"/>
              </w:rPr>
            </w:pPr>
            <w:r>
              <w:rPr>
                <w:rFonts w:ascii="Times New Roman" w:hAnsi="Times New Roman"/>
                <w:bCs/>
                <w:color w:val="auto"/>
                <w:kern w:val="21"/>
              </w:rPr>
              <w:t>①向环境排放污染物的排污口必须规范化。</w:t>
            </w:r>
          </w:p>
          <w:p w14:paraId="725915D4">
            <w:pPr>
              <w:adjustRightInd w:val="0"/>
              <w:ind w:firstLine="480"/>
              <w:rPr>
                <w:rFonts w:ascii="Times New Roman" w:hAnsi="Times New Roman"/>
                <w:bCs/>
                <w:color w:val="auto"/>
                <w:kern w:val="21"/>
              </w:rPr>
            </w:pPr>
            <w:r>
              <w:rPr>
                <w:rFonts w:ascii="Times New Roman" w:hAnsi="Times New Roman"/>
                <w:bCs/>
                <w:color w:val="auto"/>
                <w:kern w:val="21"/>
              </w:rPr>
              <w:t>②根据本项目特点，考虑列入总量控制指标的污染物中排放的</w:t>
            </w:r>
            <w:r>
              <w:rPr>
                <w:rFonts w:hint="eastAsia" w:ascii="Times New Roman" w:hAnsi="Times New Roman"/>
                <w:bCs/>
                <w:color w:val="auto"/>
                <w:kern w:val="21"/>
                <w:lang w:val="en-US" w:eastAsia="zh-CN"/>
              </w:rPr>
              <w:t>COD、氨氮、总磷</w:t>
            </w:r>
            <w:r>
              <w:rPr>
                <w:rFonts w:ascii="Times New Roman" w:hAnsi="Times New Roman"/>
                <w:bCs/>
                <w:color w:val="auto"/>
                <w:kern w:val="21"/>
              </w:rPr>
              <w:t>为管理重点。</w:t>
            </w:r>
          </w:p>
          <w:p w14:paraId="5EA7525D">
            <w:pPr>
              <w:adjustRightInd w:val="0"/>
              <w:ind w:firstLine="480"/>
              <w:rPr>
                <w:rFonts w:ascii="Times New Roman" w:hAnsi="Times New Roman"/>
                <w:bCs/>
                <w:color w:val="auto"/>
                <w:kern w:val="21"/>
              </w:rPr>
            </w:pPr>
            <w:r>
              <w:rPr>
                <w:rFonts w:ascii="Times New Roman" w:hAnsi="Times New Roman"/>
                <w:bCs/>
                <w:color w:val="auto"/>
                <w:kern w:val="21"/>
              </w:rPr>
              <w:t>③排污口应便于采样与计量监测，便于日常现场监督检查。</w:t>
            </w:r>
          </w:p>
          <w:p w14:paraId="540F9D5D">
            <w:pPr>
              <w:adjustRightInd w:val="0"/>
              <w:ind w:firstLine="482"/>
              <w:rPr>
                <w:rFonts w:ascii="Times New Roman" w:hAnsi="Times New Roman"/>
                <w:b/>
                <w:color w:val="auto"/>
                <w:kern w:val="21"/>
              </w:rPr>
            </w:pPr>
            <w:r>
              <w:rPr>
                <w:rFonts w:hint="eastAsia" w:ascii="Times New Roman" w:hAnsi="Times New Roman"/>
                <w:b/>
                <w:color w:val="auto"/>
                <w:kern w:val="21"/>
              </w:rPr>
              <w:t>4.11.2排污口规范化设置</w:t>
            </w:r>
          </w:p>
          <w:p w14:paraId="7614E1FB">
            <w:pPr>
              <w:adjustRightInd w:val="0"/>
              <w:ind w:firstLine="480"/>
              <w:rPr>
                <w:rFonts w:ascii="Times New Roman" w:hAnsi="Times New Roman"/>
                <w:bCs/>
                <w:color w:val="auto"/>
                <w:kern w:val="21"/>
              </w:rPr>
            </w:pPr>
            <w:r>
              <w:rPr>
                <w:rFonts w:hint="eastAsia" w:ascii="Times New Roman" w:hAnsi="Times New Roman"/>
                <w:bCs/>
                <w:color w:val="auto"/>
                <w:kern w:val="21"/>
              </w:rPr>
              <w:t>（1）</w:t>
            </w:r>
            <w:r>
              <w:rPr>
                <w:rFonts w:ascii="Times New Roman" w:hAnsi="Times New Roman"/>
                <w:bCs/>
                <w:color w:val="auto"/>
                <w:kern w:val="21"/>
              </w:rPr>
              <w:t>废水排放口</w:t>
            </w:r>
          </w:p>
          <w:p w14:paraId="1A2E5B4A">
            <w:pPr>
              <w:adjustRightInd w:val="0"/>
              <w:ind w:firstLine="480"/>
              <w:rPr>
                <w:rFonts w:ascii="Times New Roman" w:hAnsi="Times New Roman"/>
                <w:bCs/>
                <w:color w:val="auto"/>
                <w:kern w:val="21"/>
              </w:rPr>
            </w:pPr>
            <w:r>
              <w:rPr>
                <w:rFonts w:ascii="Times New Roman" w:hAnsi="Times New Roman"/>
                <w:bCs/>
                <w:color w:val="auto"/>
                <w:kern w:val="21"/>
              </w:rPr>
              <w:t>项目的</w:t>
            </w:r>
            <w:r>
              <w:rPr>
                <w:rFonts w:hint="eastAsia" w:ascii="Times New Roman" w:hAnsi="Times New Roman"/>
                <w:bCs/>
                <w:color w:val="auto"/>
                <w:kern w:val="21"/>
              </w:rPr>
              <w:t>现有</w:t>
            </w:r>
            <w:r>
              <w:rPr>
                <w:rFonts w:ascii="Times New Roman" w:hAnsi="Times New Roman"/>
                <w:bCs/>
                <w:color w:val="auto"/>
                <w:kern w:val="21"/>
              </w:rPr>
              <w:t>污水处理设施排放口</w:t>
            </w:r>
            <w:r>
              <w:rPr>
                <w:rFonts w:hint="eastAsia" w:ascii="Times New Roman" w:hAnsi="Times New Roman"/>
                <w:bCs/>
                <w:color w:val="auto"/>
                <w:kern w:val="21"/>
              </w:rPr>
              <w:t>已</w:t>
            </w:r>
            <w:r>
              <w:rPr>
                <w:rFonts w:ascii="Times New Roman" w:hAnsi="Times New Roman"/>
                <w:bCs/>
                <w:color w:val="auto"/>
                <w:kern w:val="21"/>
              </w:rPr>
              <w:t>设置便于采样的采样井，并在其排放口设立明显标志牌，符合《环境保护图形标志》（GB15562.1-1995）要求。</w:t>
            </w:r>
          </w:p>
          <w:p w14:paraId="49258402">
            <w:pPr>
              <w:adjustRightInd w:val="0"/>
              <w:ind w:firstLine="480"/>
              <w:rPr>
                <w:rFonts w:ascii="Times New Roman" w:hAnsi="Times New Roman"/>
                <w:bCs/>
                <w:color w:val="auto"/>
                <w:kern w:val="21"/>
              </w:rPr>
            </w:pPr>
            <w:r>
              <w:rPr>
                <w:rFonts w:hint="eastAsia" w:ascii="Times New Roman" w:hAnsi="Times New Roman"/>
                <w:bCs/>
                <w:color w:val="auto"/>
                <w:kern w:val="21"/>
              </w:rPr>
              <w:t>（2）</w:t>
            </w:r>
            <w:r>
              <w:rPr>
                <w:rFonts w:ascii="Times New Roman" w:hAnsi="Times New Roman"/>
                <w:bCs/>
                <w:color w:val="auto"/>
                <w:kern w:val="21"/>
              </w:rPr>
              <w:t>固定噪声源</w:t>
            </w:r>
          </w:p>
          <w:p w14:paraId="3F4616E5">
            <w:pPr>
              <w:adjustRightInd w:val="0"/>
              <w:ind w:firstLine="480"/>
              <w:rPr>
                <w:rFonts w:ascii="Times New Roman" w:hAnsi="Times New Roman"/>
                <w:bCs/>
                <w:color w:val="auto"/>
                <w:kern w:val="21"/>
              </w:rPr>
            </w:pPr>
            <w:r>
              <w:rPr>
                <w:rFonts w:ascii="Times New Roman" w:hAnsi="Times New Roman"/>
                <w:bCs/>
                <w:color w:val="auto"/>
                <w:kern w:val="21"/>
              </w:rPr>
              <w:t>不同噪声源的情况，采取减振降噪、隔声等措施，使厂界达到相应功能区的标准要求。在厂界噪声敏感且对外界影响最大处设置固定噪声源的监测点和噪声环境保护图形标志牌。</w:t>
            </w:r>
          </w:p>
          <w:p w14:paraId="7EE924AE">
            <w:pPr>
              <w:adjustRightInd w:val="0"/>
              <w:ind w:firstLine="480"/>
              <w:rPr>
                <w:rFonts w:ascii="Times New Roman" w:hAnsi="Times New Roman"/>
                <w:bCs/>
                <w:color w:val="auto"/>
                <w:kern w:val="21"/>
              </w:rPr>
            </w:pPr>
            <w:r>
              <w:rPr>
                <w:rFonts w:hint="eastAsia" w:ascii="Times New Roman" w:hAnsi="Times New Roman"/>
                <w:bCs/>
                <w:color w:val="auto"/>
                <w:kern w:val="21"/>
              </w:rPr>
              <w:t>（</w:t>
            </w:r>
            <w:r>
              <w:rPr>
                <w:rFonts w:hint="eastAsia" w:ascii="Times New Roman" w:hAnsi="Times New Roman"/>
                <w:bCs/>
                <w:color w:val="auto"/>
                <w:kern w:val="21"/>
                <w:lang w:val="en-US" w:eastAsia="zh-CN"/>
              </w:rPr>
              <w:t>3</w:t>
            </w:r>
            <w:r>
              <w:rPr>
                <w:rFonts w:hint="eastAsia" w:ascii="Times New Roman" w:hAnsi="Times New Roman"/>
                <w:bCs/>
                <w:color w:val="auto"/>
                <w:kern w:val="21"/>
              </w:rPr>
              <w:t>）</w:t>
            </w:r>
            <w:r>
              <w:rPr>
                <w:rFonts w:ascii="Times New Roman" w:hAnsi="Times New Roman"/>
                <w:bCs/>
                <w:color w:val="auto"/>
                <w:kern w:val="21"/>
              </w:rPr>
              <w:t>固废</w:t>
            </w:r>
          </w:p>
          <w:p w14:paraId="51313114">
            <w:pPr>
              <w:adjustRightInd w:val="0"/>
              <w:ind w:firstLine="480"/>
              <w:rPr>
                <w:rFonts w:ascii="Times New Roman" w:hAnsi="Times New Roman"/>
                <w:bCs/>
                <w:color w:val="auto"/>
                <w:kern w:val="21"/>
              </w:rPr>
            </w:pPr>
            <w:r>
              <w:rPr>
                <w:rFonts w:ascii="Times New Roman" w:hAnsi="Times New Roman"/>
                <w:bCs/>
                <w:color w:val="auto"/>
                <w:kern w:val="21"/>
              </w:rPr>
              <w:t>对于各类固体废物应设置专用贮存、堆放场地。各类固体废物贮存场所均设置醒目的标志牌。</w:t>
            </w:r>
          </w:p>
          <w:p w14:paraId="6734AE7F">
            <w:pPr>
              <w:adjustRightInd w:val="0"/>
              <w:ind w:firstLine="480"/>
              <w:rPr>
                <w:rFonts w:ascii="Times New Roman" w:hAnsi="Times New Roman"/>
                <w:bCs/>
                <w:color w:val="auto"/>
                <w:kern w:val="21"/>
              </w:rPr>
            </w:pPr>
            <w:r>
              <w:rPr>
                <w:rFonts w:hint="eastAsia" w:ascii="Times New Roman" w:hAnsi="Times New Roman"/>
                <w:bCs/>
                <w:color w:val="auto"/>
                <w:kern w:val="21"/>
              </w:rPr>
              <w:t>①</w:t>
            </w:r>
            <w:r>
              <w:rPr>
                <w:rFonts w:ascii="Times New Roman" w:hAnsi="Times New Roman"/>
                <w:bCs/>
                <w:color w:val="auto"/>
                <w:kern w:val="21"/>
              </w:rPr>
              <w:t>固体废物贮存场所要防流失、防渗漏、防雨、防洪水。</w:t>
            </w:r>
          </w:p>
          <w:p w14:paraId="6B171CFE">
            <w:pPr>
              <w:adjustRightInd w:val="0"/>
              <w:ind w:firstLine="480"/>
              <w:rPr>
                <w:rFonts w:ascii="Times New Roman" w:hAnsi="Times New Roman"/>
                <w:bCs/>
                <w:color w:val="auto"/>
                <w:kern w:val="21"/>
              </w:rPr>
            </w:pPr>
            <w:r>
              <w:rPr>
                <w:rFonts w:hint="eastAsia" w:ascii="Times New Roman" w:hAnsi="Times New Roman"/>
                <w:bCs/>
                <w:color w:val="auto"/>
                <w:kern w:val="21"/>
              </w:rPr>
              <w:t>②一般固体废物贮存场所在醒目处设置一个标志牌。</w:t>
            </w:r>
          </w:p>
          <w:p w14:paraId="70C03AD3">
            <w:pPr>
              <w:adjustRightInd w:val="0"/>
              <w:ind w:firstLine="480"/>
              <w:rPr>
                <w:rFonts w:ascii="Times New Roman" w:hAnsi="Times New Roman"/>
                <w:bCs/>
                <w:color w:val="auto"/>
                <w:kern w:val="21"/>
              </w:rPr>
            </w:pPr>
            <w:r>
              <w:rPr>
                <w:rFonts w:hint="eastAsia" w:ascii="Times New Roman" w:hAnsi="Times New Roman"/>
                <w:bCs/>
                <w:color w:val="auto"/>
                <w:kern w:val="21"/>
              </w:rPr>
              <w:t>③危险废物暂存间的边界采用墙体封闭，并在边界各进出口设置明显标志牌。</w:t>
            </w:r>
          </w:p>
          <w:p w14:paraId="199DA8EA">
            <w:pPr>
              <w:adjustRightInd w:val="0"/>
              <w:ind w:firstLine="480"/>
              <w:rPr>
                <w:rFonts w:ascii="Times New Roman" w:hAnsi="Times New Roman"/>
                <w:bCs/>
                <w:color w:val="auto"/>
                <w:kern w:val="21"/>
              </w:rPr>
            </w:pPr>
            <w:r>
              <w:rPr>
                <w:rFonts w:hint="eastAsia" w:ascii="Times New Roman" w:hAnsi="Times New Roman"/>
                <w:bCs/>
                <w:color w:val="auto"/>
                <w:kern w:val="21"/>
              </w:rPr>
              <w:t>（5）设置标志牌要求</w:t>
            </w:r>
          </w:p>
          <w:p w14:paraId="5065E103">
            <w:pPr>
              <w:adjustRightInd w:val="0"/>
              <w:ind w:firstLine="480"/>
              <w:rPr>
                <w:rFonts w:ascii="Times New Roman" w:hAnsi="Times New Roman"/>
                <w:bCs/>
                <w:color w:val="auto"/>
                <w:kern w:val="21"/>
              </w:rPr>
            </w:pPr>
            <w:r>
              <w:rPr>
                <w:rFonts w:ascii="Times New Roman" w:hAnsi="Times New Roman"/>
                <w:bCs/>
                <w:color w:val="auto"/>
                <w:kern w:val="21"/>
              </w:rPr>
              <w:t>环境保护图形标志牌由环保部统一定点制作，企业排污口分布图由市环境监管部门统一绘制。排放一般污染物排污口</w:t>
            </w:r>
            <w:r>
              <w:rPr>
                <w:rFonts w:hint="eastAsia" w:ascii="Times New Roman" w:hAnsi="Times New Roman"/>
                <w:bCs/>
                <w:color w:val="auto"/>
                <w:kern w:val="21"/>
              </w:rPr>
              <w:t>（</w:t>
            </w:r>
            <w:r>
              <w:rPr>
                <w:rFonts w:ascii="Times New Roman" w:hAnsi="Times New Roman"/>
                <w:bCs/>
                <w:color w:val="auto"/>
                <w:kern w:val="21"/>
              </w:rPr>
              <w:t>源</w:t>
            </w:r>
            <w:r>
              <w:rPr>
                <w:rFonts w:hint="eastAsia" w:ascii="Times New Roman" w:hAnsi="Times New Roman"/>
                <w:bCs/>
                <w:color w:val="auto"/>
                <w:kern w:val="21"/>
              </w:rPr>
              <w:t>）</w:t>
            </w:r>
            <w:r>
              <w:rPr>
                <w:rFonts w:ascii="Times New Roman" w:hAnsi="Times New Roman"/>
                <w:bCs/>
                <w:color w:val="auto"/>
                <w:kern w:val="21"/>
              </w:rPr>
              <w:t>，设置提示式标志牌，排放有毒有害等污染物的排污口设置警告式标志牌。</w:t>
            </w:r>
          </w:p>
          <w:p w14:paraId="6F761F48">
            <w:pPr>
              <w:adjustRightInd w:val="0"/>
              <w:ind w:firstLine="480"/>
              <w:rPr>
                <w:rFonts w:ascii="Times New Roman" w:hAnsi="Times New Roman"/>
                <w:bCs/>
                <w:color w:val="auto"/>
                <w:kern w:val="21"/>
              </w:rPr>
            </w:pPr>
            <w:r>
              <w:rPr>
                <w:rFonts w:ascii="Times New Roman" w:hAnsi="Times New Roman"/>
                <w:bCs/>
                <w:color w:val="auto"/>
                <w:kern w:val="21"/>
              </w:rPr>
              <w:t>标志牌设置位置在排污口附近且醒目处，高度为标志牌上缘离地面2m</w:t>
            </w:r>
            <w:r>
              <w:rPr>
                <w:rFonts w:hint="eastAsia" w:ascii="Times New Roman" w:hAnsi="Times New Roman"/>
                <w:bCs/>
                <w:color w:val="auto"/>
                <w:kern w:val="21"/>
              </w:rPr>
              <w:t>；</w:t>
            </w:r>
            <w:r>
              <w:rPr>
                <w:rFonts w:ascii="Times New Roman" w:hAnsi="Times New Roman"/>
                <w:bCs/>
                <w:color w:val="auto"/>
                <w:kern w:val="21"/>
              </w:rPr>
              <w:t>排污口附近1m范围内有建筑物的，设平面式标志牌，无建筑物的设立式标志牌。</w:t>
            </w:r>
          </w:p>
          <w:p w14:paraId="219AFC47">
            <w:pPr>
              <w:adjustRightInd w:val="0"/>
              <w:ind w:firstLine="480"/>
              <w:rPr>
                <w:rFonts w:ascii="Times New Roman" w:hAnsi="Times New Roman"/>
                <w:bCs/>
                <w:color w:val="auto"/>
                <w:kern w:val="21"/>
              </w:rPr>
            </w:pPr>
            <w:r>
              <w:rPr>
                <w:rFonts w:ascii="Times New Roman" w:hAnsi="Times New Roman"/>
                <w:bCs/>
                <w:color w:val="auto"/>
                <w:kern w:val="21"/>
              </w:rPr>
              <w:t>规范化排污口的有关设置（如图形标志牌、监控装置等）属环保设施，排污单位必须负责日常的维护保养，任何单位和个人不得擅自拆除，如需变更的须报环境监管部门同意并办理变更手续。</w:t>
            </w:r>
          </w:p>
          <w:p w14:paraId="51CCF1A7">
            <w:pPr>
              <w:adjustRightInd w:val="0"/>
              <w:ind w:firstLine="482"/>
              <w:rPr>
                <w:rFonts w:ascii="Times New Roman" w:hAnsi="Times New Roman"/>
                <w:b/>
                <w:color w:val="auto"/>
                <w:kern w:val="21"/>
              </w:rPr>
            </w:pPr>
            <w:r>
              <w:rPr>
                <w:rFonts w:hint="eastAsia" w:ascii="Times New Roman" w:hAnsi="Times New Roman"/>
                <w:b/>
                <w:color w:val="auto"/>
                <w:kern w:val="21"/>
              </w:rPr>
              <w:t>4.</w:t>
            </w:r>
            <w:r>
              <w:rPr>
                <w:rFonts w:hint="eastAsia" w:ascii="Times New Roman" w:hAnsi="Times New Roman"/>
                <w:b/>
                <w:color w:val="auto"/>
                <w:kern w:val="21"/>
                <w:lang w:val="en-US" w:eastAsia="zh-CN"/>
              </w:rPr>
              <w:t>7</w:t>
            </w:r>
            <w:r>
              <w:rPr>
                <w:rFonts w:hint="eastAsia" w:ascii="Times New Roman" w:hAnsi="Times New Roman"/>
                <w:b/>
                <w:color w:val="auto"/>
                <w:kern w:val="21"/>
              </w:rPr>
              <w:t>.3排污口管理</w:t>
            </w:r>
          </w:p>
          <w:p w14:paraId="3E5F86E8">
            <w:pPr>
              <w:adjustRightInd w:val="0"/>
              <w:ind w:firstLine="480"/>
              <w:rPr>
                <w:rFonts w:ascii="Times New Roman" w:hAnsi="Times New Roman"/>
                <w:bCs/>
                <w:color w:val="auto"/>
                <w:kern w:val="21"/>
              </w:rPr>
            </w:pPr>
            <w:r>
              <w:rPr>
                <w:rFonts w:ascii="Times New Roman" w:hAnsi="Times New Roman"/>
                <w:bCs/>
                <w:color w:val="auto"/>
                <w:kern w:val="21"/>
              </w:rPr>
              <w:t>管理原则</w:t>
            </w:r>
            <w:r>
              <w:rPr>
                <w:rFonts w:hint="eastAsia" w:ascii="Times New Roman" w:hAnsi="Times New Roman"/>
                <w:bCs/>
                <w:color w:val="auto"/>
                <w:kern w:val="21"/>
              </w:rPr>
              <w:t>：</w:t>
            </w:r>
            <w:r>
              <w:rPr>
                <w:rFonts w:ascii="Times New Roman" w:hAnsi="Times New Roman"/>
                <w:bCs/>
                <w:color w:val="auto"/>
                <w:kern w:val="21"/>
              </w:rPr>
              <w:t>排污口是企业污染物进入环境</w:t>
            </w:r>
            <w:r>
              <w:rPr>
                <w:rFonts w:hint="eastAsia" w:ascii="Times New Roman" w:hAnsi="Times New Roman"/>
                <w:bCs/>
                <w:color w:val="auto"/>
                <w:kern w:val="21"/>
              </w:rPr>
              <w:t>，</w:t>
            </w:r>
            <w:r>
              <w:rPr>
                <w:rFonts w:ascii="Times New Roman" w:hAnsi="Times New Roman"/>
                <w:bCs/>
                <w:color w:val="auto"/>
                <w:kern w:val="21"/>
              </w:rPr>
              <w:t>污染环境的通道，强化排污口的管理是实施污染物总量控制的基础工作之一，也是区域环境管理逐步实现污染物排放科学化、定量化的重要手段。</w:t>
            </w:r>
          </w:p>
          <w:p w14:paraId="71C75A0E">
            <w:pPr>
              <w:adjustRightInd w:val="0"/>
              <w:ind w:firstLine="480"/>
              <w:rPr>
                <w:rFonts w:ascii="Times New Roman" w:hAnsi="Times New Roman"/>
                <w:bCs/>
                <w:color w:val="auto"/>
                <w:kern w:val="21"/>
              </w:rPr>
            </w:pPr>
            <w:r>
              <w:rPr>
                <w:rFonts w:hint="eastAsia" w:ascii="Times New Roman" w:hAnsi="Times New Roman"/>
                <w:bCs/>
                <w:color w:val="auto"/>
                <w:kern w:val="21"/>
              </w:rPr>
              <w:t>（1）</w:t>
            </w:r>
            <w:r>
              <w:rPr>
                <w:rFonts w:ascii="Times New Roman" w:hAnsi="Times New Roman"/>
                <w:bCs/>
                <w:color w:val="auto"/>
                <w:kern w:val="21"/>
              </w:rPr>
              <w:t>具体管理原则如下</w:t>
            </w:r>
            <w:r>
              <w:rPr>
                <w:rFonts w:hint="eastAsia" w:ascii="Times New Roman" w:hAnsi="Times New Roman"/>
                <w:bCs/>
                <w:color w:val="auto"/>
                <w:kern w:val="21"/>
              </w:rPr>
              <w:t>：</w:t>
            </w:r>
          </w:p>
          <w:p w14:paraId="07D6BAE2">
            <w:pPr>
              <w:adjustRightInd w:val="0"/>
              <w:ind w:firstLine="480"/>
              <w:rPr>
                <w:rFonts w:ascii="Times New Roman" w:hAnsi="Times New Roman"/>
                <w:bCs/>
                <w:color w:val="auto"/>
                <w:kern w:val="21"/>
              </w:rPr>
            </w:pPr>
            <w:r>
              <w:rPr>
                <w:rFonts w:hint="eastAsia" w:ascii="Times New Roman" w:hAnsi="Times New Roman"/>
                <w:bCs/>
                <w:color w:val="auto"/>
                <w:kern w:val="21"/>
              </w:rPr>
              <w:t>①</w:t>
            </w:r>
            <w:r>
              <w:rPr>
                <w:rFonts w:ascii="Times New Roman" w:hAnsi="Times New Roman"/>
                <w:bCs/>
                <w:color w:val="auto"/>
                <w:kern w:val="21"/>
              </w:rPr>
              <w:t>向环境排放的污染物的排放口必须规范化。</w:t>
            </w:r>
          </w:p>
          <w:p w14:paraId="53CC23E0">
            <w:pPr>
              <w:adjustRightInd w:val="0"/>
              <w:ind w:firstLine="480"/>
              <w:rPr>
                <w:rFonts w:ascii="Times New Roman" w:hAnsi="Times New Roman"/>
                <w:bCs/>
                <w:color w:val="auto"/>
                <w:kern w:val="21"/>
              </w:rPr>
            </w:pPr>
            <w:r>
              <w:rPr>
                <w:rFonts w:hint="eastAsia" w:ascii="Times New Roman" w:hAnsi="Times New Roman"/>
                <w:bCs/>
                <w:color w:val="auto"/>
                <w:kern w:val="21"/>
              </w:rPr>
              <w:t>②</w:t>
            </w:r>
            <w:r>
              <w:rPr>
                <w:rFonts w:ascii="Times New Roman" w:hAnsi="Times New Roman"/>
                <w:bCs/>
                <w:color w:val="auto"/>
                <w:kern w:val="21"/>
              </w:rPr>
              <w:t>列入总量控制的污染物排放源列为管理的重点。</w:t>
            </w:r>
          </w:p>
          <w:p w14:paraId="598935EB">
            <w:pPr>
              <w:adjustRightInd w:val="0"/>
              <w:ind w:firstLine="480"/>
              <w:rPr>
                <w:rFonts w:ascii="Times New Roman" w:hAnsi="Times New Roman"/>
                <w:bCs/>
                <w:color w:val="auto"/>
                <w:kern w:val="21"/>
              </w:rPr>
            </w:pPr>
            <w:r>
              <w:rPr>
                <w:rFonts w:hint="eastAsia" w:ascii="Times New Roman" w:hAnsi="Times New Roman"/>
                <w:bCs/>
                <w:color w:val="auto"/>
                <w:kern w:val="21"/>
              </w:rPr>
              <w:t>③</w:t>
            </w:r>
            <w:r>
              <w:rPr>
                <w:rFonts w:ascii="Times New Roman" w:hAnsi="Times New Roman"/>
                <w:bCs/>
                <w:color w:val="auto"/>
                <w:kern w:val="21"/>
              </w:rPr>
              <w:t>如实向</w:t>
            </w:r>
            <w:r>
              <w:rPr>
                <w:rFonts w:hint="eastAsia" w:ascii="Times New Roman" w:hAnsi="Times New Roman"/>
                <w:bCs/>
                <w:color w:val="auto"/>
                <w:kern w:val="21"/>
              </w:rPr>
              <w:t>生态环境主管部门</w:t>
            </w:r>
            <w:r>
              <w:rPr>
                <w:rFonts w:ascii="Times New Roman" w:hAnsi="Times New Roman"/>
                <w:bCs/>
                <w:color w:val="auto"/>
                <w:kern w:val="21"/>
              </w:rPr>
              <w:t>申报排污口数量、位置及所排放的主要污染物种类、数量、浓度、排放去向等情况。</w:t>
            </w:r>
          </w:p>
          <w:p w14:paraId="4522CE4D">
            <w:pPr>
              <w:adjustRightInd w:val="0"/>
              <w:ind w:firstLine="480"/>
              <w:rPr>
                <w:rFonts w:ascii="Times New Roman" w:hAnsi="Times New Roman"/>
                <w:bCs/>
                <w:color w:val="auto"/>
                <w:kern w:val="21"/>
              </w:rPr>
            </w:pPr>
            <w:r>
              <w:rPr>
                <w:rFonts w:hint="eastAsia" w:ascii="Times New Roman" w:hAnsi="Times New Roman"/>
                <w:bCs/>
                <w:color w:val="auto"/>
                <w:kern w:val="21"/>
              </w:rPr>
              <w:t>④</w:t>
            </w:r>
            <w:r>
              <w:rPr>
                <w:rFonts w:ascii="Times New Roman" w:hAnsi="Times New Roman"/>
                <w:bCs/>
                <w:color w:val="auto"/>
                <w:kern w:val="21"/>
              </w:rPr>
              <w:t>工程固废堆存时，应设置专用堆放场地，并有防扬散、防流失、对有毒有害固废采取防渗漏措施。危险废物暂存间应设置危险废物标签</w:t>
            </w:r>
            <w:r>
              <w:rPr>
                <w:rFonts w:hint="eastAsia" w:ascii="Times New Roman" w:hAnsi="Times New Roman"/>
                <w:bCs/>
                <w:color w:val="auto"/>
                <w:kern w:val="21"/>
              </w:rPr>
              <w:t>。</w:t>
            </w:r>
          </w:p>
          <w:p w14:paraId="63514400">
            <w:pPr>
              <w:adjustRightInd w:val="0"/>
              <w:ind w:firstLine="480"/>
              <w:rPr>
                <w:rFonts w:ascii="Times New Roman" w:hAnsi="Times New Roman"/>
                <w:bCs/>
                <w:color w:val="auto"/>
                <w:kern w:val="21"/>
              </w:rPr>
            </w:pPr>
            <w:r>
              <w:rPr>
                <w:rFonts w:hint="eastAsia" w:ascii="Times New Roman" w:hAnsi="Times New Roman"/>
                <w:bCs/>
                <w:color w:val="auto"/>
                <w:kern w:val="21"/>
              </w:rPr>
              <w:t>（2）</w:t>
            </w:r>
            <w:r>
              <w:rPr>
                <w:rFonts w:ascii="Times New Roman" w:hAnsi="Times New Roman"/>
                <w:bCs/>
                <w:color w:val="auto"/>
                <w:kern w:val="21"/>
              </w:rPr>
              <w:t>排放源建档</w:t>
            </w:r>
          </w:p>
          <w:p w14:paraId="3FAAA0A5">
            <w:pPr>
              <w:adjustRightInd w:val="0"/>
              <w:ind w:firstLine="480"/>
              <w:rPr>
                <w:rFonts w:ascii="Times New Roman" w:hAnsi="Times New Roman"/>
                <w:bCs/>
                <w:color w:val="auto"/>
                <w:kern w:val="21"/>
              </w:rPr>
            </w:pPr>
            <w:r>
              <w:rPr>
                <w:rFonts w:hint="eastAsia" w:ascii="Times New Roman" w:hAnsi="Times New Roman"/>
                <w:bCs/>
                <w:color w:val="auto"/>
                <w:kern w:val="21"/>
              </w:rPr>
              <w:t>①</w:t>
            </w:r>
            <w:r>
              <w:rPr>
                <w:rFonts w:ascii="Times New Roman" w:hAnsi="Times New Roman"/>
                <w:bCs/>
                <w:color w:val="auto"/>
                <w:kern w:val="21"/>
              </w:rPr>
              <w:t>本项目应使用生态环境部统一印制的《中华人民共和国规范化排污口标志登记证》，并按要求填写有关内容。</w:t>
            </w:r>
          </w:p>
          <w:p w14:paraId="0FE1C252">
            <w:pPr>
              <w:adjustRightInd w:val="0"/>
              <w:ind w:firstLine="480"/>
              <w:rPr>
                <w:rFonts w:ascii="Times New Roman" w:hAnsi="Times New Roman"/>
                <w:bCs/>
                <w:color w:val="auto"/>
                <w:kern w:val="21"/>
              </w:rPr>
            </w:pPr>
            <w:r>
              <w:rPr>
                <w:rFonts w:hint="eastAsia" w:ascii="Times New Roman" w:hAnsi="Times New Roman"/>
                <w:bCs/>
                <w:color w:val="auto"/>
                <w:kern w:val="21"/>
              </w:rPr>
              <w:t>②</w:t>
            </w:r>
            <w:r>
              <w:rPr>
                <w:rFonts w:ascii="Times New Roman" w:hAnsi="Times New Roman"/>
                <w:bCs/>
                <w:color w:val="auto"/>
                <w:kern w:val="21"/>
              </w:rPr>
              <w:t>根据排污口管理内容要求，项目建成投产后，应将主要污染物种类、数量、浓度、排放去向，立标情况及设施运行情况记录于档案。</w:t>
            </w:r>
          </w:p>
          <w:p w14:paraId="62E8783D">
            <w:pPr>
              <w:adjustRightInd w:val="0"/>
              <w:ind w:firstLine="482"/>
              <w:rPr>
                <w:rFonts w:ascii="Times New Roman" w:hAnsi="Times New Roman"/>
                <w:b/>
                <w:color w:val="auto"/>
                <w:kern w:val="21"/>
              </w:rPr>
            </w:pPr>
            <w:r>
              <w:rPr>
                <w:rFonts w:hint="eastAsia" w:ascii="Times New Roman" w:hAnsi="Times New Roman"/>
                <w:b/>
                <w:color w:val="auto"/>
                <w:kern w:val="21"/>
              </w:rPr>
              <w:t>4.12</w:t>
            </w:r>
            <w:r>
              <w:rPr>
                <w:rFonts w:ascii="Times New Roman" w:hAnsi="Times New Roman"/>
                <w:b/>
                <w:color w:val="auto"/>
                <w:kern w:val="21"/>
              </w:rPr>
              <w:t>环保投资</w:t>
            </w:r>
          </w:p>
          <w:p w14:paraId="0B599BB3">
            <w:pPr>
              <w:adjustRightInd w:val="0"/>
              <w:ind w:firstLine="480"/>
              <w:rPr>
                <w:rFonts w:ascii="Times New Roman" w:hAnsi="Times New Roman"/>
                <w:bCs/>
                <w:color w:val="auto"/>
                <w:kern w:val="21"/>
              </w:rPr>
            </w:pPr>
            <w:r>
              <w:rPr>
                <w:rFonts w:ascii="Times New Roman" w:hAnsi="Times New Roman"/>
                <w:bCs/>
                <w:color w:val="auto"/>
                <w:kern w:val="21"/>
              </w:rPr>
              <w:t>本项目总投资</w:t>
            </w:r>
            <w:r>
              <w:rPr>
                <w:rFonts w:hint="eastAsia"/>
                <w:lang w:val="en-US" w:eastAsia="zh-CN"/>
              </w:rPr>
              <w:t>5990.13</w:t>
            </w:r>
            <w:r>
              <w:rPr>
                <w:rFonts w:ascii="Times New Roman" w:hAnsi="Times New Roman"/>
                <w:bCs/>
                <w:color w:val="auto"/>
                <w:kern w:val="21"/>
              </w:rPr>
              <w:t>万元，其中环保总投资</w:t>
            </w:r>
            <w:r>
              <w:rPr>
                <w:rFonts w:hint="eastAsia"/>
                <w:bCs/>
                <w:color w:val="auto"/>
                <w:kern w:val="21"/>
                <w:lang w:val="en-US" w:eastAsia="zh-CN"/>
              </w:rPr>
              <w:t>3</w:t>
            </w:r>
            <w:r>
              <w:rPr>
                <w:rFonts w:hint="eastAsia" w:ascii="Times New Roman" w:hAnsi="Times New Roman"/>
                <w:bCs/>
                <w:color w:val="auto"/>
                <w:kern w:val="21"/>
                <w:lang w:val="en-US" w:eastAsia="zh-CN"/>
              </w:rPr>
              <w:t>8</w:t>
            </w:r>
            <w:r>
              <w:rPr>
                <w:rFonts w:ascii="Times New Roman" w:hAnsi="Times New Roman"/>
                <w:bCs/>
                <w:color w:val="auto"/>
                <w:kern w:val="21"/>
              </w:rPr>
              <w:t>万元，环保投资占投资总额的</w:t>
            </w:r>
            <w:r>
              <w:rPr>
                <w:rFonts w:hint="eastAsia" w:ascii="Times New Roman" w:hAnsi="Times New Roman"/>
                <w:bCs/>
                <w:color w:val="auto"/>
                <w:kern w:val="21"/>
              </w:rPr>
              <w:t>0.</w:t>
            </w:r>
            <w:r>
              <w:rPr>
                <w:rFonts w:hint="eastAsia"/>
                <w:bCs/>
                <w:color w:val="auto"/>
                <w:kern w:val="21"/>
                <w:lang w:val="en-US" w:eastAsia="zh-CN"/>
              </w:rPr>
              <w:t>63</w:t>
            </w:r>
            <w:r>
              <w:rPr>
                <w:rFonts w:ascii="Times New Roman" w:hAnsi="Times New Roman"/>
                <w:bCs/>
                <w:color w:val="auto"/>
                <w:kern w:val="21"/>
              </w:rPr>
              <w:t>%，环保治理措施及环保投资见下表：</w:t>
            </w:r>
          </w:p>
          <w:p w14:paraId="07B6C5D9">
            <w:pPr>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表</w:t>
            </w:r>
            <w:r>
              <w:rPr>
                <w:rFonts w:hint="eastAsia" w:ascii="Times New Roman" w:hAnsi="Times New Roman"/>
                <w:color w:val="auto"/>
                <w:sz w:val="21"/>
                <w:szCs w:val="21"/>
              </w:rPr>
              <w:t>4</w:t>
            </w:r>
            <w:r>
              <w:rPr>
                <w:rFonts w:hint="eastAsia" w:ascii="Times New Roman" w:hAnsi="Times New Roman"/>
                <w:color w:val="auto"/>
                <w:sz w:val="21"/>
                <w:szCs w:val="21"/>
                <w:lang w:val="en-US" w:eastAsia="zh-CN"/>
              </w:rPr>
              <w:t>-</w:t>
            </w:r>
            <w:r>
              <w:rPr>
                <w:rFonts w:hint="eastAsia"/>
                <w:color w:val="auto"/>
                <w:sz w:val="21"/>
                <w:szCs w:val="21"/>
                <w:lang w:val="en-US" w:eastAsia="zh-CN"/>
              </w:rPr>
              <w:t>18</w:t>
            </w:r>
            <w:r>
              <w:rPr>
                <w:rFonts w:hint="eastAsia" w:ascii="Times New Roman" w:hAnsi="Times New Roman"/>
                <w:color w:val="auto"/>
                <w:sz w:val="21"/>
                <w:szCs w:val="21"/>
              </w:rPr>
              <w:t xml:space="preserve"> </w:t>
            </w:r>
            <w:r>
              <w:rPr>
                <w:rFonts w:ascii="Times New Roman" w:hAnsi="Times New Roman"/>
                <w:color w:val="auto"/>
                <w:sz w:val="21"/>
                <w:szCs w:val="21"/>
              </w:rPr>
              <w:t>环保投资及估算一览表</w:t>
            </w:r>
          </w:p>
          <w:tbl>
            <w:tblPr>
              <w:tblStyle w:val="3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90"/>
              <w:gridCol w:w="3952"/>
              <w:gridCol w:w="1541"/>
              <w:gridCol w:w="1606"/>
            </w:tblGrid>
            <w:tr w14:paraId="4BEF56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tcBorders>
                    <w:top w:val="single" w:color="auto" w:sz="12" w:space="0"/>
                    <w:left w:val="nil"/>
                    <w:bottom w:val="single" w:color="auto" w:sz="6" w:space="0"/>
                    <w:right w:val="single" w:color="auto" w:sz="6" w:space="0"/>
                  </w:tcBorders>
                  <w:noWrap w:val="0"/>
                  <w:vAlign w:val="center"/>
                </w:tcPr>
                <w:p w14:paraId="335A6BDC">
                  <w:pPr>
                    <w:pStyle w:val="44"/>
                    <w:bidi w:val="0"/>
                  </w:pPr>
                  <w:r>
                    <w:t>项目</w:t>
                  </w:r>
                </w:p>
              </w:tc>
              <w:tc>
                <w:tcPr>
                  <w:tcW w:w="3952" w:type="dxa"/>
                  <w:tcBorders>
                    <w:top w:val="single" w:color="auto" w:sz="12" w:space="0"/>
                    <w:left w:val="single" w:color="auto" w:sz="6" w:space="0"/>
                    <w:bottom w:val="single" w:color="auto" w:sz="6" w:space="0"/>
                    <w:right w:val="single" w:color="auto" w:sz="6" w:space="0"/>
                  </w:tcBorders>
                  <w:noWrap w:val="0"/>
                  <w:vAlign w:val="center"/>
                </w:tcPr>
                <w:p w14:paraId="6E624897">
                  <w:pPr>
                    <w:pStyle w:val="44"/>
                    <w:bidi w:val="0"/>
                  </w:pPr>
                  <w:r>
                    <w:t>内容</w:t>
                  </w:r>
                </w:p>
              </w:tc>
              <w:tc>
                <w:tcPr>
                  <w:tcW w:w="1541" w:type="dxa"/>
                  <w:tcBorders>
                    <w:top w:val="single" w:color="auto" w:sz="12" w:space="0"/>
                    <w:left w:val="single" w:color="auto" w:sz="6" w:space="0"/>
                    <w:bottom w:val="single" w:color="auto" w:sz="6" w:space="0"/>
                    <w:right w:val="single" w:color="auto" w:sz="4" w:space="0"/>
                  </w:tcBorders>
                  <w:noWrap w:val="0"/>
                  <w:vAlign w:val="center"/>
                </w:tcPr>
                <w:p w14:paraId="09D165F5">
                  <w:pPr>
                    <w:pStyle w:val="44"/>
                    <w:bidi w:val="0"/>
                  </w:pPr>
                  <w:r>
                    <w:t>投资估算</w:t>
                  </w:r>
                </w:p>
                <w:p w14:paraId="6D487A02">
                  <w:pPr>
                    <w:pStyle w:val="44"/>
                    <w:bidi w:val="0"/>
                  </w:pPr>
                  <w:r>
                    <w:t>（万元）</w:t>
                  </w:r>
                </w:p>
              </w:tc>
              <w:tc>
                <w:tcPr>
                  <w:tcW w:w="1606" w:type="dxa"/>
                  <w:tcBorders>
                    <w:top w:val="single" w:color="auto" w:sz="12" w:space="0"/>
                    <w:left w:val="single" w:color="auto" w:sz="4" w:space="0"/>
                    <w:bottom w:val="single" w:color="auto" w:sz="6" w:space="0"/>
                    <w:right w:val="nil"/>
                  </w:tcBorders>
                  <w:noWrap w:val="0"/>
                  <w:vAlign w:val="center"/>
                </w:tcPr>
                <w:p w14:paraId="5BB9E701">
                  <w:pPr>
                    <w:pStyle w:val="44"/>
                    <w:bidi w:val="0"/>
                  </w:pPr>
                  <w:r>
                    <w:t>备注</w:t>
                  </w:r>
                </w:p>
              </w:tc>
            </w:tr>
            <w:tr w14:paraId="391EAF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restart"/>
                  <w:tcBorders>
                    <w:top w:val="single" w:color="auto" w:sz="6" w:space="0"/>
                    <w:left w:val="nil"/>
                    <w:bottom w:val="single" w:color="auto" w:sz="6" w:space="0"/>
                    <w:right w:val="single" w:color="auto" w:sz="6" w:space="0"/>
                  </w:tcBorders>
                  <w:noWrap w:val="0"/>
                  <w:vAlign w:val="center"/>
                </w:tcPr>
                <w:p w14:paraId="529A4207">
                  <w:pPr>
                    <w:pStyle w:val="44"/>
                    <w:bidi w:val="0"/>
                  </w:pPr>
                  <w:r>
                    <w:t>大气污染物</w:t>
                  </w:r>
                </w:p>
                <w:p w14:paraId="2385EF99">
                  <w:pPr>
                    <w:pStyle w:val="44"/>
                    <w:bidi w:val="0"/>
                  </w:pPr>
                  <w:r>
                    <w:t>防治措施</w:t>
                  </w:r>
                </w:p>
              </w:tc>
              <w:tc>
                <w:tcPr>
                  <w:tcW w:w="3952" w:type="dxa"/>
                  <w:tcBorders>
                    <w:top w:val="single" w:color="auto" w:sz="6" w:space="0"/>
                    <w:left w:val="single" w:color="auto" w:sz="6" w:space="0"/>
                    <w:bottom w:val="single" w:color="auto" w:sz="6" w:space="0"/>
                    <w:right w:val="single" w:color="auto" w:sz="6" w:space="0"/>
                  </w:tcBorders>
                  <w:noWrap w:val="0"/>
                  <w:vAlign w:val="center"/>
                </w:tcPr>
                <w:p w14:paraId="0ED66099">
                  <w:pPr>
                    <w:pStyle w:val="44"/>
                    <w:bidi w:val="0"/>
                  </w:pPr>
                  <w:r>
                    <w:rPr>
                      <w:rFonts w:hint="eastAsia"/>
                      <w:lang w:val="en-US" w:eastAsia="zh-CN"/>
                    </w:rPr>
                    <w:t>加强处理站周边绿化，调节池加盖、污水处理设施密闭等措施</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6081CCF9">
                  <w:pPr>
                    <w:pStyle w:val="44"/>
                    <w:bidi w:val="0"/>
                  </w:pPr>
                  <w:r>
                    <w:t>/</w:t>
                  </w:r>
                </w:p>
              </w:tc>
              <w:tc>
                <w:tcPr>
                  <w:tcW w:w="1606" w:type="dxa"/>
                  <w:tcBorders>
                    <w:top w:val="single" w:color="auto" w:sz="6" w:space="0"/>
                    <w:left w:val="single" w:color="auto" w:sz="4" w:space="0"/>
                    <w:bottom w:val="single" w:color="auto" w:sz="6" w:space="0"/>
                    <w:right w:val="nil"/>
                  </w:tcBorders>
                  <w:noWrap w:val="0"/>
                  <w:vAlign w:val="center"/>
                </w:tcPr>
                <w:p w14:paraId="29ED1CB7">
                  <w:pPr>
                    <w:pStyle w:val="44"/>
                    <w:bidi w:val="0"/>
                  </w:pPr>
                  <w:r>
                    <w:t>计入</w:t>
                  </w:r>
                  <w:r>
                    <w:rPr>
                      <w:rFonts w:hint="eastAsia"/>
                      <w:lang w:val="en-US" w:eastAsia="zh-CN"/>
                    </w:rPr>
                    <w:t>主体</w:t>
                  </w:r>
                  <w:r>
                    <w:t>投资</w:t>
                  </w:r>
                </w:p>
              </w:tc>
            </w:tr>
            <w:tr w14:paraId="1A2375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30AE926E">
                  <w:pPr>
                    <w:pStyle w:val="44"/>
                    <w:bidi w:val="0"/>
                  </w:pPr>
                </w:p>
              </w:tc>
              <w:tc>
                <w:tcPr>
                  <w:tcW w:w="3952" w:type="dxa"/>
                  <w:tcBorders>
                    <w:top w:val="single" w:color="auto" w:sz="6" w:space="0"/>
                    <w:left w:val="single" w:color="auto" w:sz="6" w:space="0"/>
                    <w:bottom w:val="single" w:color="auto" w:sz="6" w:space="0"/>
                    <w:right w:val="single" w:color="auto" w:sz="6" w:space="0"/>
                  </w:tcBorders>
                  <w:noWrap w:val="0"/>
                  <w:vAlign w:val="center"/>
                </w:tcPr>
                <w:p w14:paraId="6C6EA29D">
                  <w:pPr>
                    <w:pStyle w:val="44"/>
                    <w:bidi w:val="0"/>
                  </w:pPr>
                  <w:r>
                    <w:t>加强进出场道路洒水降尘</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1222526A">
                  <w:pPr>
                    <w:pStyle w:val="44"/>
                    <w:bidi w:val="0"/>
                  </w:pPr>
                  <w:r>
                    <w:t>0.5</w:t>
                  </w:r>
                </w:p>
              </w:tc>
              <w:tc>
                <w:tcPr>
                  <w:tcW w:w="1606" w:type="dxa"/>
                  <w:tcBorders>
                    <w:top w:val="single" w:color="auto" w:sz="6" w:space="0"/>
                    <w:left w:val="single" w:color="auto" w:sz="4" w:space="0"/>
                    <w:bottom w:val="single" w:color="auto" w:sz="6" w:space="0"/>
                    <w:right w:val="nil"/>
                  </w:tcBorders>
                  <w:noWrap w:val="0"/>
                  <w:vAlign w:val="center"/>
                </w:tcPr>
                <w:p w14:paraId="330D0C36">
                  <w:pPr>
                    <w:pStyle w:val="44"/>
                    <w:bidi w:val="0"/>
                  </w:pPr>
                  <w:r>
                    <w:t>/</w:t>
                  </w:r>
                </w:p>
              </w:tc>
            </w:tr>
            <w:tr w14:paraId="3D32BE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12876540">
                  <w:pPr>
                    <w:pStyle w:val="44"/>
                    <w:bidi w:val="0"/>
                  </w:pPr>
                </w:p>
              </w:tc>
              <w:tc>
                <w:tcPr>
                  <w:tcW w:w="3952" w:type="dxa"/>
                  <w:tcBorders>
                    <w:top w:val="single" w:color="auto" w:sz="6" w:space="0"/>
                    <w:left w:val="single" w:color="auto" w:sz="6" w:space="0"/>
                    <w:bottom w:val="single" w:color="auto" w:sz="6" w:space="0"/>
                    <w:right w:val="single" w:color="auto" w:sz="6" w:space="0"/>
                  </w:tcBorders>
                  <w:noWrap w:val="0"/>
                  <w:vAlign w:val="center"/>
                </w:tcPr>
                <w:p w14:paraId="43D5BDDF">
                  <w:pPr>
                    <w:pStyle w:val="44"/>
                    <w:bidi w:val="0"/>
                  </w:pPr>
                  <w:r>
                    <w:t>备用发电机燃烧废气经自带烟尘净化装置处理后排放</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7173164D">
                  <w:pPr>
                    <w:pStyle w:val="44"/>
                    <w:bidi w:val="0"/>
                  </w:pPr>
                  <w:r>
                    <w:t>/</w:t>
                  </w:r>
                </w:p>
              </w:tc>
              <w:tc>
                <w:tcPr>
                  <w:tcW w:w="1606" w:type="dxa"/>
                  <w:tcBorders>
                    <w:top w:val="single" w:color="auto" w:sz="6" w:space="0"/>
                    <w:left w:val="single" w:color="auto" w:sz="4" w:space="0"/>
                    <w:bottom w:val="single" w:color="auto" w:sz="6" w:space="0"/>
                    <w:right w:val="nil"/>
                  </w:tcBorders>
                  <w:noWrap w:val="0"/>
                  <w:vAlign w:val="center"/>
                </w:tcPr>
                <w:p w14:paraId="5B72E0CD">
                  <w:pPr>
                    <w:pStyle w:val="44"/>
                    <w:bidi w:val="0"/>
                  </w:pPr>
                  <w:r>
                    <w:t>计入设备投资</w:t>
                  </w:r>
                </w:p>
              </w:tc>
            </w:tr>
            <w:tr w14:paraId="7A261C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tcBorders>
                    <w:top w:val="single" w:color="auto" w:sz="6" w:space="0"/>
                    <w:left w:val="nil"/>
                    <w:bottom w:val="single" w:color="auto" w:sz="6" w:space="0"/>
                    <w:right w:val="single" w:color="auto" w:sz="6" w:space="0"/>
                  </w:tcBorders>
                  <w:noWrap w:val="0"/>
                  <w:vAlign w:val="center"/>
                </w:tcPr>
                <w:p w14:paraId="651582BA">
                  <w:pPr>
                    <w:pStyle w:val="44"/>
                    <w:bidi w:val="0"/>
                  </w:pPr>
                  <w:r>
                    <w:t>水污染物</w:t>
                  </w:r>
                </w:p>
                <w:p w14:paraId="762E343C">
                  <w:pPr>
                    <w:pStyle w:val="44"/>
                    <w:bidi w:val="0"/>
                  </w:pPr>
                  <w:r>
                    <w:t>防治措施</w:t>
                  </w:r>
                </w:p>
              </w:tc>
              <w:tc>
                <w:tcPr>
                  <w:tcW w:w="3952" w:type="dxa"/>
                  <w:tcBorders>
                    <w:top w:val="single" w:color="auto" w:sz="6" w:space="0"/>
                    <w:left w:val="single" w:color="auto" w:sz="6" w:space="0"/>
                    <w:bottom w:val="single" w:color="auto" w:sz="6" w:space="0"/>
                    <w:right w:val="single" w:color="auto" w:sz="6" w:space="0"/>
                  </w:tcBorders>
                  <w:noWrap w:val="0"/>
                  <w:vAlign w:val="center"/>
                </w:tcPr>
                <w:p w14:paraId="42E551DD">
                  <w:pPr>
                    <w:pStyle w:val="44"/>
                    <w:bidi w:val="0"/>
                  </w:pPr>
                  <w:r>
                    <w:t>处理站出水水质安装在线监测装置</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7AACB303">
                  <w:pPr>
                    <w:pStyle w:val="44"/>
                    <w:bidi w:val="0"/>
                  </w:pPr>
                  <w:r>
                    <w:t>/</w:t>
                  </w:r>
                </w:p>
              </w:tc>
              <w:tc>
                <w:tcPr>
                  <w:tcW w:w="1606" w:type="dxa"/>
                  <w:tcBorders>
                    <w:top w:val="single" w:color="auto" w:sz="6" w:space="0"/>
                    <w:left w:val="single" w:color="auto" w:sz="4" w:space="0"/>
                    <w:bottom w:val="single" w:color="auto" w:sz="6" w:space="0"/>
                    <w:right w:val="nil"/>
                  </w:tcBorders>
                  <w:noWrap w:val="0"/>
                  <w:vAlign w:val="center"/>
                </w:tcPr>
                <w:p w14:paraId="75A7FB6D">
                  <w:pPr>
                    <w:pStyle w:val="44"/>
                    <w:bidi w:val="0"/>
                  </w:pPr>
                  <w:r>
                    <w:t>计入主体投资</w:t>
                  </w:r>
                </w:p>
              </w:tc>
            </w:tr>
            <w:tr w14:paraId="6401CF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tcBorders>
                    <w:top w:val="single" w:color="auto" w:sz="4" w:space="0"/>
                    <w:left w:val="nil"/>
                    <w:bottom w:val="single" w:color="auto" w:sz="6" w:space="0"/>
                    <w:right w:val="single" w:color="auto" w:sz="4" w:space="0"/>
                  </w:tcBorders>
                  <w:noWrap w:val="0"/>
                  <w:vAlign w:val="center"/>
                </w:tcPr>
                <w:p w14:paraId="02A4BCC1">
                  <w:pPr>
                    <w:pStyle w:val="44"/>
                    <w:bidi w:val="0"/>
                  </w:pPr>
                  <w:r>
                    <w:t>固废治理</w:t>
                  </w:r>
                </w:p>
              </w:tc>
              <w:tc>
                <w:tcPr>
                  <w:tcW w:w="3952" w:type="dxa"/>
                  <w:tcBorders>
                    <w:top w:val="single" w:color="auto" w:sz="6" w:space="0"/>
                    <w:left w:val="single" w:color="auto" w:sz="4" w:space="0"/>
                    <w:bottom w:val="single" w:color="auto" w:sz="6" w:space="0"/>
                    <w:right w:val="single" w:color="auto" w:sz="6" w:space="0"/>
                  </w:tcBorders>
                  <w:noWrap w:val="0"/>
                  <w:vAlign w:val="center"/>
                </w:tcPr>
                <w:p w14:paraId="120A73ED">
                  <w:pPr>
                    <w:pStyle w:val="44"/>
                    <w:bidi w:val="0"/>
                  </w:pPr>
                  <w:r>
                    <w:rPr>
                      <w:rFonts w:hint="eastAsia" w:cs="Times New Roman"/>
                      <w:color w:val="auto"/>
                      <w:lang w:val="en-US" w:eastAsia="zh-CN"/>
                    </w:rPr>
                    <w:t>本项目污泥脱水后交由海诺尔生活垃圾焚烧发电厂焚烧处置，</w:t>
                  </w:r>
                  <w:r>
                    <w:rPr>
                      <w:rFonts w:hint="eastAsia"/>
                    </w:rPr>
                    <w:t>废滤膜、生活垃圾</w:t>
                  </w:r>
                  <w:r>
                    <w:rPr>
                      <w:rFonts w:hint="eastAsia"/>
                      <w:lang w:eastAsia="zh-CN"/>
                    </w:rPr>
                    <w:t>、</w:t>
                  </w:r>
                  <w:r>
                    <w:rPr>
                      <w:rFonts w:hint="eastAsia"/>
                      <w:lang w:val="en-US" w:eastAsia="zh-CN"/>
                    </w:rPr>
                    <w:t>废包装桶</w:t>
                  </w:r>
                  <w:r>
                    <w:rPr>
                      <w:rFonts w:hint="eastAsia"/>
                    </w:rPr>
                    <w:t>一同交由环卫部门统一清运处置</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7AFA9929">
                  <w:pPr>
                    <w:pStyle w:val="44"/>
                    <w:bidi w:val="0"/>
                    <w:rPr>
                      <w:rFonts w:hint="eastAsia" w:eastAsia="宋体"/>
                      <w:lang w:eastAsia="zh-CN"/>
                    </w:rPr>
                  </w:pPr>
                  <w:r>
                    <w:rPr>
                      <w:rFonts w:hint="eastAsia"/>
                      <w:lang w:val="en-US" w:eastAsia="zh-CN"/>
                    </w:rPr>
                    <w:t>1</w:t>
                  </w:r>
                </w:p>
              </w:tc>
              <w:tc>
                <w:tcPr>
                  <w:tcW w:w="1606" w:type="dxa"/>
                  <w:tcBorders>
                    <w:top w:val="single" w:color="auto" w:sz="6" w:space="0"/>
                    <w:left w:val="single" w:color="auto" w:sz="4" w:space="0"/>
                    <w:bottom w:val="single" w:color="auto" w:sz="6" w:space="0"/>
                    <w:right w:val="nil"/>
                  </w:tcBorders>
                  <w:noWrap w:val="0"/>
                  <w:vAlign w:val="center"/>
                </w:tcPr>
                <w:p w14:paraId="46D61D50">
                  <w:pPr>
                    <w:pStyle w:val="44"/>
                    <w:bidi w:val="0"/>
                    <w:rPr>
                      <w:rFonts w:hint="eastAsia" w:eastAsia="宋体"/>
                      <w:lang w:val="en-US" w:eastAsia="zh-CN"/>
                    </w:rPr>
                  </w:pPr>
                  <w:r>
                    <w:rPr>
                      <w:rFonts w:hint="eastAsia"/>
                      <w:lang w:val="en-US" w:eastAsia="zh-CN"/>
                    </w:rPr>
                    <w:t>/</w:t>
                  </w:r>
                </w:p>
              </w:tc>
            </w:tr>
            <w:tr w14:paraId="20246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1" w:hRule="atLeast"/>
                <w:jc w:val="center"/>
              </w:trPr>
              <w:tc>
                <w:tcPr>
                  <w:tcW w:w="1790" w:type="dxa"/>
                  <w:tcBorders>
                    <w:top w:val="single" w:color="auto" w:sz="6" w:space="0"/>
                    <w:left w:val="nil"/>
                    <w:bottom w:val="single" w:color="auto" w:sz="6" w:space="0"/>
                    <w:right w:val="single" w:color="auto" w:sz="6" w:space="0"/>
                  </w:tcBorders>
                  <w:noWrap w:val="0"/>
                  <w:vAlign w:val="center"/>
                </w:tcPr>
                <w:p w14:paraId="1551A5AC">
                  <w:pPr>
                    <w:pStyle w:val="44"/>
                    <w:bidi w:val="0"/>
                  </w:pPr>
                  <w:r>
                    <w:t>噪声防治措施</w:t>
                  </w:r>
                </w:p>
              </w:tc>
              <w:tc>
                <w:tcPr>
                  <w:tcW w:w="3952" w:type="dxa"/>
                  <w:tcBorders>
                    <w:top w:val="single" w:color="auto" w:sz="4" w:space="0"/>
                    <w:left w:val="single" w:color="auto" w:sz="6" w:space="0"/>
                    <w:bottom w:val="single" w:color="auto" w:sz="6" w:space="0"/>
                    <w:right w:val="single" w:color="auto" w:sz="6" w:space="0"/>
                  </w:tcBorders>
                  <w:noWrap w:val="0"/>
                  <w:vAlign w:val="center"/>
                </w:tcPr>
                <w:p w14:paraId="4ECF950A">
                  <w:pPr>
                    <w:pStyle w:val="44"/>
                    <w:bidi w:val="0"/>
                    <w:rPr>
                      <w:color w:val="auto"/>
                    </w:rPr>
                  </w:pPr>
                  <w:r>
                    <w:rPr>
                      <w:color w:val="auto"/>
                    </w:rPr>
                    <w:t>选用低噪声设备、采取建筑物隔声、基础减振、重点产噪源设立独立隔声间</w:t>
                  </w:r>
                </w:p>
              </w:tc>
              <w:tc>
                <w:tcPr>
                  <w:tcW w:w="1541" w:type="dxa"/>
                  <w:tcBorders>
                    <w:top w:val="single" w:color="auto" w:sz="6" w:space="0"/>
                    <w:left w:val="single" w:color="auto" w:sz="6" w:space="0"/>
                    <w:bottom w:val="single" w:color="auto" w:sz="6" w:space="0"/>
                    <w:right w:val="single" w:color="auto" w:sz="4" w:space="0"/>
                  </w:tcBorders>
                  <w:noWrap w:val="0"/>
                  <w:vAlign w:val="center"/>
                </w:tcPr>
                <w:p w14:paraId="7C2F1ADF">
                  <w:pPr>
                    <w:pStyle w:val="44"/>
                    <w:bidi w:val="0"/>
                    <w:rPr>
                      <w:rFonts w:hint="eastAsia" w:eastAsia="宋体"/>
                      <w:color w:val="auto"/>
                      <w:lang w:eastAsia="zh-CN"/>
                    </w:rPr>
                  </w:pPr>
                  <w:r>
                    <w:rPr>
                      <w:rFonts w:hint="eastAsia"/>
                      <w:color w:val="auto"/>
                      <w:lang w:val="en-US" w:eastAsia="zh-CN"/>
                    </w:rPr>
                    <w:t>/</w:t>
                  </w:r>
                </w:p>
              </w:tc>
              <w:tc>
                <w:tcPr>
                  <w:tcW w:w="1606" w:type="dxa"/>
                  <w:tcBorders>
                    <w:top w:val="single" w:color="auto" w:sz="6" w:space="0"/>
                    <w:left w:val="single" w:color="auto" w:sz="4" w:space="0"/>
                    <w:bottom w:val="single" w:color="auto" w:sz="6" w:space="0"/>
                    <w:right w:val="nil"/>
                  </w:tcBorders>
                  <w:noWrap w:val="0"/>
                  <w:vAlign w:val="center"/>
                </w:tcPr>
                <w:p w14:paraId="3736C023">
                  <w:pPr>
                    <w:pStyle w:val="44"/>
                    <w:bidi w:val="0"/>
                    <w:rPr>
                      <w:rFonts w:hint="default" w:eastAsia="宋体"/>
                      <w:lang w:val="en-US" w:eastAsia="zh-CN"/>
                    </w:rPr>
                  </w:pPr>
                  <w:r>
                    <w:rPr>
                      <w:rFonts w:hint="eastAsia"/>
                      <w:lang w:val="en-US" w:eastAsia="zh-CN"/>
                    </w:rPr>
                    <w:t>计入主体投资</w:t>
                  </w:r>
                </w:p>
              </w:tc>
            </w:tr>
            <w:tr w14:paraId="74EF93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restart"/>
                  <w:tcBorders>
                    <w:top w:val="single" w:color="auto" w:sz="6" w:space="0"/>
                    <w:left w:val="nil"/>
                    <w:bottom w:val="single" w:color="auto" w:sz="6" w:space="0"/>
                    <w:right w:val="single" w:color="auto" w:sz="6" w:space="0"/>
                  </w:tcBorders>
                  <w:noWrap w:val="0"/>
                  <w:vAlign w:val="center"/>
                </w:tcPr>
                <w:p w14:paraId="765B3249">
                  <w:pPr>
                    <w:pStyle w:val="44"/>
                    <w:bidi w:val="0"/>
                  </w:pPr>
                  <w:r>
                    <w:t>风险防范措施</w:t>
                  </w:r>
                </w:p>
              </w:tc>
              <w:tc>
                <w:tcPr>
                  <w:tcW w:w="3952" w:type="dxa"/>
                  <w:tcBorders>
                    <w:top w:val="single" w:color="auto" w:sz="6" w:space="0"/>
                    <w:left w:val="single" w:color="auto" w:sz="6" w:space="0"/>
                    <w:bottom w:val="single" w:color="auto" w:sz="6" w:space="0"/>
                    <w:right w:val="single" w:color="auto" w:sz="4" w:space="0"/>
                  </w:tcBorders>
                  <w:noWrap w:val="0"/>
                  <w:vAlign w:val="center"/>
                </w:tcPr>
                <w:p w14:paraId="745454D0">
                  <w:pPr>
                    <w:pStyle w:val="44"/>
                    <w:bidi w:val="0"/>
                  </w:pPr>
                  <w:r>
                    <w:t>加强营运期间的防渗膜巡检，渗滤液处理站管道的巡检以及设备设施的定期维修维护</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5199C502">
                  <w:pPr>
                    <w:pStyle w:val="44"/>
                    <w:bidi w:val="0"/>
                  </w:pPr>
                  <w:r>
                    <w:rPr>
                      <w:rFonts w:hint="eastAsia"/>
                    </w:rPr>
                    <w:t>4</w:t>
                  </w:r>
                  <w:r>
                    <w:t>.0</w:t>
                  </w:r>
                </w:p>
              </w:tc>
              <w:tc>
                <w:tcPr>
                  <w:tcW w:w="1606" w:type="dxa"/>
                  <w:tcBorders>
                    <w:top w:val="single" w:color="auto" w:sz="6" w:space="0"/>
                    <w:left w:val="single" w:color="auto" w:sz="4" w:space="0"/>
                    <w:bottom w:val="single" w:color="auto" w:sz="6" w:space="0"/>
                    <w:right w:val="nil"/>
                  </w:tcBorders>
                  <w:noWrap w:val="0"/>
                  <w:vAlign w:val="center"/>
                </w:tcPr>
                <w:p w14:paraId="4350B76E">
                  <w:pPr>
                    <w:pStyle w:val="44"/>
                    <w:bidi w:val="0"/>
                  </w:pPr>
                  <w:r>
                    <w:t>/</w:t>
                  </w:r>
                </w:p>
              </w:tc>
            </w:tr>
            <w:tr w14:paraId="51C8C7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677CB01F">
                  <w:pPr>
                    <w:pStyle w:val="44"/>
                    <w:bidi w:val="0"/>
                  </w:pPr>
                </w:p>
              </w:tc>
              <w:tc>
                <w:tcPr>
                  <w:tcW w:w="3952" w:type="dxa"/>
                  <w:tcBorders>
                    <w:top w:val="single" w:color="auto" w:sz="6" w:space="0"/>
                    <w:left w:val="single" w:color="auto" w:sz="6" w:space="0"/>
                    <w:bottom w:val="single" w:color="auto" w:sz="6" w:space="0"/>
                    <w:right w:val="single" w:color="auto" w:sz="4" w:space="0"/>
                  </w:tcBorders>
                  <w:noWrap w:val="0"/>
                  <w:vAlign w:val="center"/>
                </w:tcPr>
                <w:p w14:paraId="520D9F5B">
                  <w:pPr>
                    <w:pStyle w:val="44"/>
                    <w:bidi w:val="0"/>
                  </w:pPr>
                  <w:r>
                    <w:t>柴油发电机基础周边修建围堰并做好混凝土防渗</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67A6D594">
                  <w:pPr>
                    <w:pStyle w:val="44"/>
                    <w:bidi w:val="0"/>
                  </w:pPr>
                  <w:r>
                    <w:t>0.5</w:t>
                  </w:r>
                </w:p>
              </w:tc>
              <w:tc>
                <w:tcPr>
                  <w:tcW w:w="1606" w:type="dxa"/>
                  <w:tcBorders>
                    <w:top w:val="single" w:color="auto" w:sz="6" w:space="0"/>
                    <w:left w:val="single" w:color="auto" w:sz="4" w:space="0"/>
                    <w:bottom w:val="single" w:color="auto" w:sz="6" w:space="0"/>
                    <w:right w:val="nil"/>
                  </w:tcBorders>
                  <w:noWrap w:val="0"/>
                  <w:vAlign w:val="center"/>
                </w:tcPr>
                <w:p w14:paraId="39571E75">
                  <w:pPr>
                    <w:pStyle w:val="44"/>
                    <w:bidi w:val="0"/>
                  </w:pPr>
                  <w:r>
                    <w:t>/</w:t>
                  </w:r>
                </w:p>
              </w:tc>
            </w:tr>
            <w:tr w14:paraId="24819C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1B070B3A">
                  <w:pPr>
                    <w:pStyle w:val="44"/>
                    <w:bidi w:val="0"/>
                  </w:pPr>
                </w:p>
              </w:tc>
              <w:tc>
                <w:tcPr>
                  <w:tcW w:w="3952" w:type="dxa"/>
                  <w:tcBorders>
                    <w:top w:val="single" w:color="auto" w:sz="6" w:space="0"/>
                    <w:left w:val="single" w:color="auto" w:sz="6" w:space="0"/>
                    <w:bottom w:val="single" w:color="auto" w:sz="6" w:space="0"/>
                    <w:right w:val="single" w:color="auto" w:sz="4" w:space="0"/>
                  </w:tcBorders>
                  <w:noWrap w:val="0"/>
                  <w:vAlign w:val="center"/>
                </w:tcPr>
                <w:p w14:paraId="643379B6">
                  <w:pPr>
                    <w:pStyle w:val="44"/>
                    <w:bidi w:val="0"/>
                  </w:pPr>
                  <w:r>
                    <w:rPr>
                      <w:rFonts w:hint="eastAsia"/>
                    </w:rPr>
                    <w:t>盐酸、</w:t>
                  </w:r>
                  <w:r>
                    <w:rPr>
                      <w:rFonts w:hint="eastAsia"/>
                      <w:lang w:val="en-US" w:eastAsia="zh-CN"/>
                    </w:rPr>
                    <w:t>甲醇</w:t>
                  </w:r>
                  <w:r>
                    <w:rPr>
                      <w:rFonts w:hint="eastAsia"/>
                    </w:rPr>
                    <w:t>储罐均设置</w:t>
                  </w:r>
                  <w:r>
                    <w:rPr>
                      <w:rFonts w:hint="eastAsia"/>
                      <w:lang w:val="en-US" w:eastAsia="zh-CN"/>
                    </w:rPr>
                    <w:t>0.2m</w:t>
                  </w:r>
                  <w:r>
                    <w:rPr>
                      <w:rFonts w:hint="eastAsia"/>
                    </w:rPr>
                    <w:t>的围堰</w:t>
                  </w:r>
                  <w:r>
                    <w:t>并做好混凝土防渗</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036436D7">
                  <w:pPr>
                    <w:pStyle w:val="44"/>
                    <w:bidi w:val="0"/>
                  </w:pPr>
                  <w:r>
                    <w:rPr>
                      <w:rFonts w:hint="eastAsia"/>
                    </w:rPr>
                    <w:t>1.0</w:t>
                  </w:r>
                </w:p>
              </w:tc>
              <w:tc>
                <w:tcPr>
                  <w:tcW w:w="1606" w:type="dxa"/>
                  <w:tcBorders>
                    <w:top w:val="single" w:color="auto" w:sz="6" w:space="0"/>
                    <w:left w:val="single" w:color="auto" w:sz="4" w:space="0"/>
                    <w:bottom w:val="single" w:color="auto" w:sz="6" w:space="0"/>
                    <w:right w:val="nil"/>
                  </w:tcBorders>
                  <w:noWrap w:val="0"/>
                  <w:vAlign w:val="center"/>
                </w:tcPr>
                <w:p w14:paraId="0CAFF748">
                  <w:pPr>
                    <w:pStyle w:val="44"/>
                    <w:bidi w:val="0"/>
                  </w:pPr>
                  <w:r>
                    <w:t>/</w:t>
                  </w:r>
                </w:p>
              </w:tc>
            </w:tr>
            <w:tr w14:paraId="50CF76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671A3814">
                  <w:pPr>
                    <w:pStyle w:val="44"/>
                    <w:bidi w:val="0"/>
                  </w:pPr>
                </w:p>
              </w:tc>
              <w:tc>
                <w:tcPr>
                  <w:tcW w:w="3952" w:type="dxa"/>
                  <w:tcBorders>
                    <w:top w:val="single" w:color="auto" w:sz="6" w:space="0"/>
                    <w:left w:val="single" w:color="auto" w:sz="6" w:space="0"/>
                    <w:bottom w:val="single" w:color="auto" w:sz="6" w:space="0"/>
                    <w:right w:val="single" w:color="auto" w:sz="4" w:space="0"/>
                  </w:tcBorders>
                  <w:noWrap w:val="0"/>
                  <w:vAlign w:val="center"/>
                </w:tcPr>
                <w:p w14:paraId="65D9A4BB">
                  <w:pPr>
                    <w:pStyle w:val="44"/>
                    <w:bidi w:val="0"/>
                  </w:pPr>
                  <w:r>
                    <w:t>渗滤液应急收集池两个，总容积约8000m</w:t>
                  </w:r>
                  <w:r>
                    <w:rPr>
                      <w:vertAlign w:val="superscript"/>
                    </w:rPr>
                    <w:t>3</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32901B23">
                  <w:pPr>
                    <w:pStyle w:val="44"/>
                    <w:bidi w:val="0"/>
                  </w:pPr>
                  <w:r>
                    <w:t>/</w:t>
                  </w:r>
                </w:p>
              </w:tc>
              <w:tc>
                <w:tcPr>
                  <w:tcW w:w="1606" w:type="dxa"/>
                  <w:tcBorders>
                    <w:top w:val="single" w:color="auto" w:sz="6" w:space="0"/>
                    <w:left w:val="single" w:color="auto" w:sz="4" w:space="0"/>
                    <w:bottom w:val="single" w:color="auto" w:sz="6" w:space="0"/>
                    <w:right w:val="nil"/>
                  </w:tcBorders>
                  <w:noWrap w:val="0"/>
                  <w:vAlign w:val="center"/>
                </w:tcPr>
                <w:p w14:paraId="3C767450">
                  <w:pPr>
                    <w:pStyle w:val="44"/>
                    <w:bidi w:val="0"/>
                  </w:pPr>
                  <w:r>
                    <w:t>依托</w:t>
                  </w:r>
                </w:p>
              </w:tc>
            </w:tr>
            <w:tr w14:paraId="255246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vMerge w:val="continue"/>
                  <w:tcBorders>
                    <w:top w:val="single" w:color="auto" w:sz="6" w:space="0"/>
                    <w:left w:val="nil"/>
                    <w:bottom w:val="single" w:color="auto" w:sz="6" w:space="0"/>
                    <w:right w:val="single" w:color="auto" w:sz="6" w:space="0"/>
                  </w:tcBorders>
                  <w:noWrap w:val="0"/>
                  <w:vAlign w:val="center"/>
                </w:tcPr>
                <w:p w14:paraId="79F5DEBD">
                  <w:pPr>
                    <w:pStyle w:val="44"/>
                    <w:bidi w:val="0"/>
                  </w:pPr>
                </w:p>
              </w:tc>
              <w:tc>
                <w:tcPr>
                  <w:tcW w:w="3952" w:type="dxa"/>
                  <w:tcBorders>
                    <w:top w:val="single" w:color="auto" w:sz="6" w:space="0"/>
                    <w:left w:val="single" w:color="auto" w:sz="6" w:space="0"/>
                    <w:bottom w:val="single" w:color="auto" w:sz="6" w:space="0"/>
                    <w:right w:val="single" w:color="auto" w:sz="4" w:space="0"/>
                  </w:tcBorders>
                  <w:noWrap w:val="0"/>
                  <w:vAlign w:val="center"/>
                </w:tcPr>
                <w:p w14:paraId="3AABC74E">
                  <w:pPr>
                    <w:pStyle w:val="44"/>
                    <w:bidi w:val="0"/>
                  </w:pPr>
                  <w:r>
                    <w:t>完善应急预案、风险管理、加强培训</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103965B6">
                  <w:pPr>
                    <w:pStyle w:val="44"/>
                    <w:bidi w:val="0"/>
                  </w:pPr>
                  <w:r>
                    <w:t>2.0</w:t>
                  </w:r>
                </w:p>
              </w:tc>
              <w:tc>
                <w:tcPr>
                  <w:tcW w:w="1606" w:type="dxa"/>
                  <w:tcBorders>
                    <w:top w:val="single" w:color="auto" w:sz="6" w:space="0"/>
                    <w:left w:val="single" w:color="auto" w:sz="4" w:space="0"/>
                    <w:bottom w:val="single" w:color="auto" w:sz="6" w:space="0"/>
                    <w:right w:val="nil"/>
                  </w:tcBorders>
                  <w:noWrap w:val="0"/>
                  <w:vAlign w:val="center"/>
                </w:tcPr>
                <w:p w14:paraId="6DCD3823">
                  <w:pPr>
                    <w:pStyle w:val="44"/>
                    <w:bidi w:val="0"/>
                  </w:pPr>
                  <w:r>
                    <w:t>/</w:t>
                  </w:r>
                </w:p>
              </w:tc>
            </w:tr>
            <w:tr w14:paraId="65521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tcBorders>
                    <w:top w:val="single" w:color="auto" w:sz="6" w:space="0"/>
                    <w:left w:val="nil"/>
                    <w:bottom w:val="single" w:color="auto" w:sz="6" w:space="0"/>
                    <w:right w:val="single" w:color="auto" w:sz="6" w:space="0"/>
                  </w:tcBorders>
                  <w:noWrap w:val="0"/>
                  <w:vAlign w:val="center"/>
                </w:tcPr>
                <w:p w14:paraId="049C440C">
                  <w:pPr>
                    <w:pStyle w:val="44"/>
                    <w:bidi w:val="0"/>
                  </w:pPr>
                  <w:r>
                    <w:t>环境管理</w:t>
                  </w:r>
                </w:p>
                <w:p w14:paraId="2C0A18F6">
                  <w:pPr>
                    <w:pStyle w:val="44"/>
                    <w:bidi w:val="0"/>
                  </w:pPr>
                  <w:r>
                    <w:t>与监测</w:t>
                  </w:r>
                </w:p>
              </w:tc>
              <w:tc>
                <w:tcPr>
                  <w:tcW w:w="3952" w:type="dxa"/>
                  <w:tcBorders>
                    <w:top w:val="single" w:color="auto" w:sz="6" w:space="0"/>
                    <w:left w:val="single" w:color="auto" w:sz="6" w:space="0"/>
                    <w:bottom w:val="single" w:color="auto" w:sz="6" w:space="0"/>
                    <w:right w:val="single" w:color="auto" w:sz="4" w:space="0"/>
                  </w:tcBorders>
                  <w:noWrap w:val="0"/>
                  <w:vAlign w:val="center"/>
                </w:tcPr>
                <w:p w14:paraId="26C7745D">
                  <w:pPr>
                    <w:pStyle w:val="44"/>
                    <w:bidi w:val="0"/>
                  </w:pPr>
                  <w:r>
                    <w:t>制定相关制度、加强员工培训，定期进行自行监测和监督性监测等</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2638F9A0">
                  <w:pPr>
                    <w:pStyle w:val="44"/>
                    <w:bidi w:val="0"/>
                  </w:pPr>
                  <w:r>
                    <w:t>20.0</w:t>
                  </w:r>
                </w:p>
              </w:tc>
              <w:tc>
                <w:tcPr>
                  <w:tcW w:w="1606" w:type="dxa"/>
                  <w:tcBorders>
                    <w:top w:val="single" w:color="auto" w:sz="6" w:space="0"/>
                    <w:left w:val="single" w:color="auto" w:sz="4" w:space="0"/>
                    <w:bottom w:val="single" w:color="auto" w:sz="6" w:space="0"/>
                    <w:right w:val="nil"/>
                  </w:tcBorders>
                  <w:noWrap w:val="0"/>
                  <w:vAlign w:val="center"/>
                </w:tcPr>
                <w:p w14:paraId="02AB492F">
                  <w:pPr>
                    <w:pStyle w:val="44"/>
                    <w:bidi w:val="0"/>
                  </w:pPr>
                  <w:r>
                    <w:t>/</w:t>
                  </w:r>
                </w:p>
              </w:tc>
            </w:tr>
            <w:tr w14:paraId="20D90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790" w:type="dxa"/>
                  <w:tcBorders>
                    <w:top w:val="single" w:color="auto" w:sz="6" w:space="0"/>
                    <w:left w:val="nil"/>
                    <w:bottom w:val="single" w:color="auto" w:sz="6" w:space="0"/>
                    <w:right w:val="single" w:color="auto" w:sz="6" w:space="0"/>
                  </w:tcBorders>
                  <w:noWrap w:val="0"/>
                  <w:vAlign w:val="center"/>
                </w:tcPr>
                <w:p w14:paraId="08A2B609">
                  <w:pPr>
                    <w:pStyle w:val="44"/>
                    <w:bidi w:val="0"/>
                  </w:pPr>
                  <w:r>
                    <w:t>绿化</w:t>
                  </w:r>
                </w:p>
              </w:tc>
              <w:tc>
                <w:tcPr>
                  <w:tcW w:w="3952" w:type="dxa"/>
                  <w:tcBorders>
                    <w:top w:val="single" w:color="auto" w:sz="6" w:space="0"/>
                    <w:left w:val="single" w:color="auto" w:sz="6" w:space="0"/>
                    <w:bottom w:val="single" w:color="auto" w:sz="6" w:space="0"/>
                    <w:right w:val="single" w:color="auto" w:sz="4" w:space="0"/>
                  </w:tcBorders>
                  <w:noWrap w:val="0"/>
                  <w:vAlign w:val="center"/>
                </w:tcPr>
                <w:p w14:paraId="39BB861A">
                  <w:pPr>
                    <w:pStyle w:val="44"/>
                    <w:bidi w:val="0"/>
                  </w:pPr>
                  <w:r>
                    <w:t>新增绿化面积约3933m</w:t>
                  </w:r>
                  <w:r>
                    <w:rPr>
                      <w:vertAlign w:val="superscript"/>
                    </w:rPr>
                    <w:t>2</w:t>
                  </w:r>
                  <w:r>
                    <w:t>，绿化率22%</w:t>
                  </w:r>
                </w:p>
              </w:tc>
              <w:tc>
                <w:tcPr>
                  <w:tcW w:w="1541" w:type="dxa"/>
                  <w:tcBorders>
                    <w:top w:val="single" w:color="auto" w:sz="6" w:space="0"/>
                    <w:left w:val="single" w:color="auto" w:sz="4" w:space="0"/>
                    <w:bottom w:val="single" w:color="auto" w:sz="6" w:space="0"/>
                    <w:right w:val="single" w:color="auto" w:sz="4" w:space="0"/>
                  </w:tcBorders>
                  <w:noWrap w:val="0"/>
                  <w:vAlign w:val="center"/>
                </w:tcPr>
                <w:p w14:paraId="50B84BC4">
                  <w:pPr>
                    <w:pStyle w:val="44"/>
                    <w:bidi w:val="0"/>
                  </w:pPr>
                  <w:r>
                    <w:rPr>
                      <w:rFonts w:hint="eastAsia"/>
                      <w:lang w:val="en-US" w:eastAsia="zh-CN"/>
                    </w:rPr>
                    <w:t>1</w:t>
                  </w:r>
                  <w:r>
                    <w:t>0.0</w:t>
                  </w:r>
                </w:p>
              </w:tc>
              <w:tc>
                <w:tcPr>
                  <w:tcW w:w="1606" w:type="dxa"/>
                  <w:tcBorders>
                    <w:top w:val="single" w:color="auto" w:sz="6" w:space="0"/>
                    <w:left w:val="single" w:color="auto" w:sz="4" w:space="0"/>
                    <w:bottom w:val="single" w:color="auto" w:sz="6" w:space="0"/>
                    <w:right w:val="nil"/>
                  </w:tcBorders>
                  <w:noWrap w:val="0"/>
                  <w:vAlign w:val="center"/>
                </w:tcPr>
                <w:p w14:paraId="1E2586A0">
                  <w:pPr>
                    <w:pStyle w:val="44"/>
                    <w:bidi w:val="0"/>
                  </w:pPr>
                  <w:r>
                    <w:t>/</w:t>
                  </w:r>
                </w:p>
              </w:tc>
            </w:tr>
            <w:tr w14:paraId="76564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742" w:type="dxa"/>
                  <w:gridSpan w:val="2"/>
                  <w:tcBorders>
                    <w:top w:val="single" w:color="auto" w:sz="6" w:space="0"/>
                    <w:left w:val="nil"/>
                    <w:bottom w:val="single" w:color="auto" w:sz="12" w:space="0"/>
                    <w:right w:val="single" w:color="auto" w:sz="4" w:space="0"/>
                  </w:tcBorders>
                  <w:noWrap w:val="0"/>
                  <w:vAlign w:val="center"/>
                </w:tcPr>
                <w:p w14:paraId="3A853B86">
                  <w:pPr>
                    <w:pStyle w:val="44"/>
                    <w:bidi w:val="0"/>
                  </w:pPr>
                  <w:r>
                    <w:t>合计</w:t>
                  </w:r>
                </w:p>
              </w:tc>
              <w:tc>
                <w:tcPr>
                  <w:tcW w:w="1541" w:type="dxa"/>
                  <w:tcBorders>
                    <w:top w:val="single" w:color="auto" w:sz="6" w:space="0"/>
                    <w:left w:val="single" w:color="auto" w:sz="4" w:space="0"/>
                    <w:bottom w:val="single" w:color="auto" w:sz="12" w:space="0"/>
                    <w:right w:val="single" w:color="auto" w:sz="4" w:space="0"/>
                  </w:tcBorders>
                  <w:noWrap w:val="0"/>
                  <w:vAlign w:val="center"/>
                </w:tcPr>
                <w:p w14:paraId="19B09485">
                  <w:pPr>
                    <w:pStyle w:val="44"/>
                    <w:bidi w:val="0"/>
                  </w:pPr>
                  <w:r>
                    <w:rPr>
                      <w:rFonts w:hint="eastAsia"/>
                      <w:lang w:val="en-US" w:eastAsia="zh-CN"/>
                    </w:rPr>
                    <w:t>3</w:t>
                  </w:r>
                  <w:r>
                    <w:rPr>
                      <w:rFonts w:hint="eastAsia"/>
                    </w:rPr>
                    <w:t>8</w:t>
                  </w:r>
                </w:p>
              </w:tc>
              <w:tc>
                <w:tcPr>
                  <w:tcW w:w="1606" w:type="dxa"/>
                  <w:tcBorders>
                    <w:top w:val="single" w:color="auto" w:sz="6" w:space="0"/>
                    <w:left w:val="single" w:color="auto" w:sz="4" w:space="0"/>
                    <w:bottom w:val="single" w:color="auto" w:sz="12" w:space="0"/>
                    <w:right w:val="nil"/>
                  </w:tcBorders>
                  <w:noWrap w:val="0"/>
                  <w:vAlign w:val="center"/>
                </w:tcPr>
                <w:p w14:paraId="3897549B">
                  <w:pPr>
                    <w:pStyle w:val="44"/>
                    <w:bidi w:val="0"/>
                  </w:pPr>
                </w:p>
              </w:tc>
            </w:tr>
          </w:tbl>
          <w:p w14:paraId="0B3AB573">
            <w:pPr>
              <w:ind w:firstLine="482"/>
              <w:rPr>
                <w:rFonts w:ascii="Times New Roman" w:hAnsi="Times New Roman"/>
                <w:color w:val="auto"/>
                <w:sz w:val="21"/>
                <w:szCs w:val="21"/>
              </w:rPr>
            </w:pPr>
            <w:r>
              <w:rPr>
                <w:rFonts w:hint="eastAsia" w:ascii="Times New Roman" w:hAnsi="Times New Roman"/>
                <w:b/>
                <w:bCs/>
                <w:color w:val="auto"/>
                <w:szCs w:val="28"/>
              </w:rPr>
              <w:t>4.13</w:t>
            </w:r>
            <w:r>
              <w:rPr>
                <w:rFonts w:hint="eastAsia" w:ascii="Times New Roman" w:hAnsi="Times New Roman"/>
                <w:b/>
                <w:bCs/>
                <w:color w:val="auto"/>
                <w:szCs w:val="28"/>
                <w:lang w:eastAsia="zh-CN"/>
              </w:rPr>
              <w:t>改扩建</w:t>
            </w:r>
            <w:r>
              <w:rPr>
                <w:rFonts w:hint="eastAsia" w:ascii="Times New Roman" w:hAnsi="Times New Roman"/>
                <w:b/>
                <w:bCs/>
                <w:color w:val="auto"/>
                <w:szCs w:val="28"/>
              </w:rPr>
              <w:t>项目实施前后污染物“三本帐”</w:t>
            </w:r>
          </w:p>
          <w:p w14:paraId="17E0A0AD">
            <w:pPr>
              <w:pStyle w:val="48"/>
              <w:rPr>
                <w:rFonts w:hint="default" w:ascii="Times New Roman" w:hAnsi="Times New Roman"/>
                <w:color w:val="auto"/>
              </w:rPr>
            </w:pPr>
            <w:r>
              <w:rPr>
                <w:rFonts w:ascii="Times New Roman" w:hAnsi="Times New Roman"/>
                <w:color w:val="auto"/>
              </w:rPr>
              <w:t>表4</w:t>
            </w:r>
            <w:r>
              <w:rPr>
                <w:rFonts w:hint="eastAsia" w:ascii="Times New Roman" w:hAnsi="Times New Roman"/>
                <w:color w:val="auto"/>
                <w:lang w:val="en-US" w:eastAsia="zh-CN"/>
              </w:rPr>
              <w:t>-</w:t>
            </w:r>
            <w:r>
              <w:rPr>
                <w:rFonts w:hint="eastAsia"/>
                <w:color w:val="auto"/>
                <w:lang w:val="en-US" w:eastAsia="zh-CN"/>
              </w:rPr>
              <w:t>19</w:t>
            </w:r>
            <w:r>
              <w:rPr>
                <w:rFonts w:ascii="Times New Roman" w:hAnsi="Times New Roman"/>
                <w:color w:val="auto"/>
              </w:rPr>
              <w:t xml:space="preserve"> </w:t>
            </w:r>
            <w:r>
              <w:rPr>
                <w:rFonts w:hint="eastAsia" w:ascii="Times New Roman" w:hAnsi="Times New Roman"/>
                <w:color w:val="auto"/>
                <w:lang w:eastAsia="zh-CN"/>
              </w:rPr>
              <w:t>改扩建</w:t>
            </w:r>
            <w:r>
              <w:rPr>
                <w:rFonts w:ascii="Times New Roman" w:hAnsi="Times New Roman"/>
                <w:color w:val="auto"/>
              </w:rPr>
              <w:t>项目实施前后污染物排放“三本帐”</w:t>
            </w:r>
          </w:p>
          <w:tbl>
            <w:tblPr>
              <w:tblStyle w:val="38"/>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2"/>
              <w:gridCol w:w="1480"/>
              <w:gridCol w:w="1190"/>
              <w:gridCol w:w="1378"/>
              <w:gridCol w:w="1138"/>
              <w:gridCol w:w="1380"/>
              <w:gridCol w:w="1519"/>
            </w:tblGrid>
            <w:tr w14:paraId="3564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9" w:hRule="atLeast"/>
                <w:jc w:val="center"/>
              </w:trPr>
              <w:tc>
                <w:tcPr>
                  <w:tcW w:w="456" w:type="pct"/>
                  <w:vAlign w:val="center"/>
                </w:tcPr>
                <w:p w14:paraId="1F80CC9D">
                  <w:pPr>
                    <w:pStyle w:val="44"/>
                    <w:rPr>
                      <w:rFonts w:ascii="Times New Roman" w:hAnsi="Times New Roman"/>
                      <w:color w:val="auto"/>
                    </w:rPr>
                  </w:pPr>
                  <w:r>
                    <w:rPr>
                      <w:rFonts w:ascii="Times New Roman" w:hAnsi="Times New Roman"/>
                      <w:color w:val="auto"/>
                    </w:rPr>
                    <w:t>类别</w:t>
                  </w:r>
                </w:p>
              </w:tc>
              <w:tc>
                <w:tcPr>
                  <w:tcW w:w="831" w:type="pct"/>
                  <w:vAlign w:val="center"/>
                </w:tcPr>
                <w:p w14:paraId="2B366C9E">
                  <w:pPr>
                    <w:pStyle w:val="44"/>
                    <w:rPr>
                      <w:rFonts w:ascii="Times New Roman" w:hAnsi="Times New Roman"/>
                      <w:color w:val="auto"/>
                    </w:rPr>
                  </w:pPr>
                  <w:r>
                    <w:rPr>
                      <w:rFonts w:ascii="Times New Roman" w:hAnsi="Times New Roman"/>
                      <w:color w:val="auto"/>
                    </w:rPr>
                    <w:t>污染物</w:t>
                  </w:r>
                </w:p>
              </w:tc>
              <w:tc>
                <w:tcPr>
                  <w:tcW w:w="668" w:type="pct"/>
                  <w:vAlign w:val="center"/>
                </w:tcPr>
                <w:p w14:paraId="61F1AB1C">
                  <w:pPr>
                    <w:pStyle w:val="44"/>
                    <w:rPr>
                      <w:rFonts w:ascii="Times New Roman" w:hAnsi="Times New Roman"/>
                      <w:color w:val="auto"/>
                    </w:rPr>
                  </w:pPr>
                  <w:r>
                    <w:rPr>
                      <w:rFonts w:hint="eastAsia" w:ascii="Times New Roman" w:hAnsi="Times New Roman"/>
                      <w:color w:val="auto"/>
                    </w:rPr>
                    <w:t>现项目排放量（t/a）</w:t>
                  </w:r>
                </w:p>
              </w:tc>
              <w:tc>
                <w:tcPr>
                  <w:tcW w:w="774" w:type="pct"/>
                  <w:vAlign w:val="center"/>
                </w:tcPr>
                <w:p w14:paraId="0F3E367A">
                  <w:pPr>
                    <w:pStyle w:val="44"/>
                    <w:rPr>
                      <w:rFonts w:ascii="Times New Roman" w:hAnsi="Times New Roman"/>
                      <w:color w:val="auto"/>
                    </w:rPr>
                  </w:pPr>
                  <w:r>
                    <w:rPr>
                      <w:rFonts w:hint="eastAsia" w:ascii="Times New Roman" w:hAnsi="Times New Roman"/>
                      <w:color w:val="auto"/>
                    </w:rPr>
                    <w:t>本项目排放量（t/a）</w:t>
                  </w:r>
                </w:p>
              </w:tc>
              <w:tc>
                <w:tcPr>
                  <w:tcW w:w="639" w:type="pct"/>
                  <w:vAlign w:val="center"/>
                </w:tcPr>
                <w:p w14:paraId="60BCAFF9">
                  <w:pPr>
                    <w:pStyle w:val="44"/>
                    <w:rPr>
                      <w:rFonts w:ascii="Times New Roman" w:hAnsi="Times New Roman"/>
                      <w:color w:val="auto"/>
                    </w:rPr>
                  </w:pPr>
                  <w:r>
                    <w:rPr>
                      <w:rFonts w:ascii="Times New Roman" w:hAnsi="Times New Roman"/>
                      <w:color w:val="auto"/>
                    </w:rPr>
                    <w:t>“以新带老”削减量</w:t>
                  </w:r>
                </w:p>
              </w:tc>
              <w:tc>
                <w:tcPr>
                  <w:tcW w:w="775" w:type="pct"/>
                  <w:vAlign w:val="center"/>
                </w:tcPr>
                <w:p w14:paraId="41B7D280">
                  <w:pPr>
                    <w:pStyle w:val="44"/>
                    <w:rPr>
                      <w:rFonts w:ascii="Times New Roman" w:hAnsi="Times New Roman"/>
                      <w:color w:val="auto"/>
                    </w:rPr>
                  </w:pPr>
                  <w:r>
                    <w:rPr>
                      <w:rFonts w:hint="eastAsia" w:ascii="Times New Roman" w:hAnsi="Times New Roman"/>
                      <w:color w:val="auto"/>
                      <w:lang w:eastAsia="zh-CN"/>
                    </w:rPr>
                    <w:t>改扩建</w:t>
                  </w:r>
                  <w:r>
                    <w:rPr>
                      <w:rFonts w:ascii="Times New Roman" w:hAnsi="Times New Roman"/>
                      <w:color w:val="auto"/>
                    </w:rPr>
                    <w:t>后全厂排放量</w:t>
                  </w:r>
                  <w:r>
                    <w:rPr>
                      <w:rFonts w:hint="eastAsia" w:ascii="Times New Roman" w:hAnsi="Times New Roman"/>
                      <w:color w:val="auto"/>
                    </w:rPr>
                    <w:t>（t/a）</w:t>
                  </w:r>
                </w:p>
              </w:tc>
              <w:tc>
                <w:tcPr>
                  <w:tcW w:w="853" w:type="pct"/>
                  <w:vAlign w:val="center"/>
                </w:tcPr>
                <w:p w14:paraId="441359AF">
                  <w:pPr>
                    <w:pStyle w:val="44"/>
                    <w:rPr>
                      <w:rFonts w:ascii="Times New Roman" w:hAnsi="Times New Roman"/>
                      <w:color w:val="auto"/>
                    </w:rPr>
                  </w:pPr>
                  <w:r>
                    <w:rPr>
                      <w:rFonts w:hint="eastAsia" w:ascii="Times New Roman" w:hAnsi="Times New Roman"/>
                      <w:color w:val="auto"/>
                      <w:lang w:eastAsia="zh-CN"/>
                    </w:rPr>
                    <w:t>改扩建</w:t>
                  </w:r>
                  <w:r>
                    <w:rPr>
                      <w:rFonts w:ascii="Times New Roman" w:hAnsi="Times New Roman"/>
                      <w:color w:val="auto"/>
                    </w:rPr>
                    <w:t>后全厂排放增减变化量</w:t>
                  </w:r>
                  <w:r>
                    <w:rPr>
                      <w:rFonts w:hint="eastAsia" w:ascii="Times New Roman" w:hAnsi="Times New Roman"/>
                      <w:color w:val="auto"/>
                    </w:rPr>
                    <w:t>（t/a）</w:t>
                  </w:r>
                </w:p>
              </w:tc>
            </w:tr>
            <w:tr w14:paraId="7E6EF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vAlign w:val="center"/>
                </w:tcPr>
                <w:p w14:paraId="65A7F777">
                  <w:pPr>
                    <w:pStyle w:val="44"/>
                    <w:rPr>
                      <w:rFonts w:ascii="Times New Roman" w:hAnsi="Times New Roman"/>
                      <w:color w:val="auto"/>
                    </w:rPr>
                  </w:pPr>
                  <w:r>
                    <w:rPr>
                      <w:rFonts w:hint="eastAsia" w:ascii="Times New Roman" w:hAnsi="Times New Roman"/>
                      <w:color w:val="auto"/>
                    </w:rPr>
                    <w:t>废气</w:t>
                  </w:r>
                </w:p>
              </w:tc>
              <w:tc>
                <w:tcPr>
                  <w:tcW w:w="831" w:type="pct"/>
                  <w:vAlign w:val="center"/>
                </w:tcPr>
                <w:p w14:paraId="26FE2049">
                  <w:pPr>
                    <w:pStyle w:val="44"/>
                    <w:bidi w:val="0"/>
                    <w:rPr>
                      <w:rFonts w:hint="default"/>
                      <w:lang w:val="en-US" w:eastAsia="zh-CN"/>
                    </w:rPr>
                  </w:pPr>
                  <w:r>
                    <w:rPr>
                      <w:rFonts w:hint="eastAsia"/>
                      <w:lang w:val="en-US" w:eastAsia="zh-CN"/>
                    </w:rPr>
                    <w:t>硫化氢</w:t>
                  </w:r>
                </w:p>
              </w:tc>
              <w:tc>
                <w:tcPr>
                  <w:tcW w:w="668" w:type="pct"/>
                  <w:vAlign w:val="center"/>
                </w:tcPr>
                <w:p w14:paraId="58FEB074">
                  <w:pPr>
                    <w:pStyle w:val="44"/>
                    <w:bidi w:val="0"/>
                    <w:rPr>
                      <w:rFonts w:hint="eastAsia" w:eastAsia="宋体"/>
                      <w:lang w:val="en-US" w:eastAsia="zh-CN"/>
                    </w:rPr>
                  </w:pPr>
                  <w:r>
                    <w:rPr>
                      <w:rFonts w:hint="eastAsia"/>
                      <w:lang w:eastAsia="zh-CN"/>
                    </w:rPr>
                    <w:t>/</w:t>
                  </w:r>
                </w:p>
              </w:tc>
              <w:tc>
                <w:tcPr>
                  <w:tcW w:w="774" w:type="pct"/>
                  <w:vAlign w:val="center"/>
                </w:tcPr>
                <w:p w14:paraId="3DC431C0">
                  <w:pPr>
                    <w:pStyle w:val="44"/>
                    <w:bidi w:val="0"/>
                    <w:rPr>
                      <w:rFonts w:hint="eastAsia" w:eastAsia="宋体"/>
                      <w:lang w:val="en-US" w:eastAsia="zh-CN"/>
                    </w:rPr>
                  </w:pPr>
                  <w:r>
                    <w:rPr>
                      <w:rFonts w:hint="eastAsia"/>
                      <w:lang w:val="en-US" w:eastAsia="zh-CN"/>
                    </w:rPr>
                    <w:t>/</w:t>
                  </w:r>
                </w:p>
              </w:tc>
              <w:tc>
                <w:tcPr>
                  <w:tcW w:w="639" w:type="pct"/>
                  <w:shd w:val="clear" w:color="auto" w:fill="auto"/>
                  <w:vAlign w:val="center"/>
                </w:tcPr>
                <w:p w14:paraId="2AB563E6">
                  <w:pPr>
                    <w:pStyle w:val="44"/>
                    <w:bidi w:val="0"/>
                    <w:rPr>
                      <w:rFonts w:hint="default"/>
                      <w:lang w:val="en-US" w:eastAsia="zh-CN"/>
                    </w:rPr>
                  </w:pPr>
                  <w:r>
                    <w:rPr>
                      <w:rFonts w:hint="eastAsia"/>
                      <w:lang w:val="en-US" w:eastAsia="zh-CN"/>
                    </w:rPr>
                    <w:t>/</w:t>
                  </w:r>
                </w:p>
              </w:tc>
              <w:tc>
                <w:tcPr>
                  <w:tcW w:w="775" w:type="pct"/>
                  <w:vAlign w:val="center"/>
                </w:tcPr>
                <w:p w14:paraId="0BC63D88">
                  <w:pPr>
                    <w:pStyle w:val="44"/>
                    <w:bidi w:val="0"/>
                    <w:rPr>
                      <w:rFonts w:hint="eastAsia" w:eastAsia="宋体"/>
                      <w:lang w:val="en-US" w:eastAsia="zh-CN"/>
                    </w:rPr>
                  </w:pPr>
                  <w:r>
                    <w:rPr>
                      <w:rFonts w:hint="eastAsia"/>
                      <w:lang w:val="en-US" w:eastAsia="zh-CN"/>
                    </w:rPr>
                    <w:t>/</w:t>
                  </w:r>
                </w:p>
              </w:tc>
              <w:tc>
                <w:tcPr>
                  <w:tcW w:w="853" w:type="pct"/>
                  <w:vAlign w:val="center"/>
                </w:tcPr>
                <w:p w14:paraId="4F334F1D">
                  <w:pPr>
                    <w:pStyle w:val="44"/>
                    <w:bidi w:val="0"/>
                    <w:rPr>
                      <w:rFonts w:hint="eastAsia" w:eastAsia="宋体"/>
                      <w:lang w:val="en-US" w:eastAsia="zh-CN"/>
                    </w:rPr>
                  </w:pPr>
                  <w:r>
                    <w:rPr>
                      <w:rFonts w:hint="eastAsia"/>
                      <w:lang w:val="en-US" w:eastAsia="zh-CN"/>
                    </w:rPr>
                    <w:t>/</w:t>
                  </w:r>
                </w:p>
              </w:tc>
            </w:tr>
            <w:tr w14:paraId="086D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7945AF20">
                  <w:pPr>
                    <w:pStyle w:val="44"/>
                    <w:rPr>
                      <w:rFonts w:hint="eastAsia" w:ascii="Times New Roman" w:hAnsi="Times New Roman"/>
                      <w:color w:val="auto"/>
                    </w:rPr>
                  </w:pPr>
                </w:p>
              </w:tc>
              <w:tc>
                <w:tcPr>
                  <w:tcW w:w="831" w:type="pct"/>
                  <w:vAlign w:val="center"/>
                </w:tcPr>
                <w:p w14:paraId="5D27324A">
                  <w:pPr>
                    <w:pStyle w:val="44"/>
                    <w:bidi w:val="0"/>
                    <w:rPr>
                      <w:rFonts w:hint="default"/>
                      <w:lang w:val="en-US" w:eastAsia="zh-CN"/>
                    </w:rPr>
                  </w:pPr>
                  <w:r>
                    <w:rPr>
                      <w:rFonts w:hint="eastAsia"/>
                      <w:lang w:val="en-US" w:eastAsia="zh-CN"/>
                    </w:rPr>
                    <w:t>氨</w:t>
                  </w:r>
                </w:p>
              </w:tc>
              <w:tc>
                <w:tcPr>
                  <w:tcW w:w="668" w:type="pct"/>
                  <w:vAlign w:val="center"/>
                </w:tcPr>
                <w:p w14:paraId="6B50B978">
                  <w:pPr>
                    <w:pStyle w:val="44"/>
                    <w:bidi w:val="0"/>
                    <w:rPr>
                      <w:rFonts w:hint="eastAsia" w:eastAsia="宋体"/>
                      <w:lang w:val="en-US" w:eastAsia="zh-CN"/>
                    </w:rPr>
                  </w:pPr>
                  <w:r>
                    <w:rPr>
                      <w:rFonts w:hint="eastAsia"/>
                      <w:lang w:val="en-US" w:eastAsia="zh-CN"/>
                    </w:rPr>
                    <w:t>/</w:t>
                  </w:r>
                </w:p>
              </w:tc>
              <w:tc>
                <w:tcPr>
                  <w:tcW w:w="774" w:type="pct"/>
                  <w:vAlign w:val="center"/>
                </w:tcPr>
                <w:p w14:paraId="44980B0C">
                  <w:pPr>
                    <w:pStyle w:val="44"/>
                    <w:bidi w:val="0"/>
                    <w:rPr>
                      <w:rFonts w:hint="eastAsia" w:eastAsia="宋体"/>
                      <w:lang w:val="en-US" w:eastAsia="zh-CN"/>
                    </w:rPr>
                  </w:pPr>
                  <w:r>
                    <w:rPr>
                      <w:rFonts w:hint="eastAsia"/>
                      <w:lang w:val="en-US" w:eastAsia="zh-CN"/>
                    </w:rPr>
                    <w:t>/</w:t>
                  </w:r>
                </w:p>
              </w:tc>
              <w:tc>
                <w:tcPr>
                  <w:tcW w:w="639" w:type="pct"/>
                  <w:shd w:val="clear" w:color="auto" w:fill="auto"/>
                  <w:vAlign w:val="center"/>
                </w:tcPr>
                <w:p w14:paraId="2F5F9175">
                  <w:pPr>
                    <w:pStyle w:val="44"/>
                    <w:bidi w:val="0"/>
                    <w:rPr>
                      <w:rFonts w:hint="eastAsia" w:eastAsia="宋体"/>
                      <w:lang w:val="en-US" w:eastAsia="zh-CN"/>
                    </w:rPr>
                  </w:pPr>
                  <w:r>
                    <w:rPr>
                      <w:rFonts w:hint="eastAsia"/>
                      <w:lang w:val="en-US" w:eastAsia="zh-CN"/>
                    </w:rPr>
                    <w:t>/</w:t>
                  </w:r>
                </w:p>
              </w:tc>
              <w:tc>
                <w:tcPr>
                  <w:tcW w:w="775" w:type="pct"/>
                  <w:vAlign w:val="center"/>
                </w:tcPr>
                <w:p w14:paraId="70653A09">
                  <w:pPr>
                    <w:pStyle w:val="44"/>
                    <w:bidi w:val="0"/>
                    <w:rPr>
                      <w:rFonts w:hint="eastAsia" w:eastAsia="宋体"/>
                      <w:lang w:val="en-US" w:eastAsia="zh-CN"/>
                    </w:rPr>
                  </w:pPr>
                  <w:r>
                    <w:rPr>
                      <w:rFonts w:hint="eastAsia"/>
                      <w:lang w:val="en-US" w:eastAsia="zh-CN"/>
                    </w:rPr>
                    <w:t>/</w:t>
                  </w:r>
                </w:p>
              </w:tc>
              <w:tc>
                <w:tcPr>
                  <w:tcW w:w="853" w:type="pct"/>
                  <w:vAlign w:val="center"/>
                </w:tcPr>
                <w:p w14:paraId="24F03DB5">
                  <w:pPr>
                    <w:pStyle w:val="44"/>
                    <w:bidi w:val="0"/>
                    <w:rPr>
                      <w:rFonts w:hint="eastAsia" w:eastAsia="宋体"/>
                      <w:lang w:val="en-US" w:eastAsia="zh-CN"/>
                    </w:rPr>
                  </w:pPr>
                  <w:r>
                    <w:rPr>
                      <w:rFonts w:hint="eastAsia"/>
                      <w:lang w:val="en-US" w:eastAsia="zh-CN"/>
                    </w:rPr>
                    <w:t>/</w:t>
                  </w:r>
                </w:p>
              </w:tc>
            </w:tr>
            <w:tr w14:paraId="7242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61CC9A1B">
                  <w:pPr>
                    <w:pStyle w:val="44"/>
                    <w:rPr>
                      <w:rFonts w:hint="eastAsia" w:ascii="Times New Roman" w:hAnsi="Times New Roman"/>
                      <w:color w:val="auto"/>
                    </w:rPr>
                  </w:pPr>
                </w:p>
              </w:tc>
              <w:tc>
                <w:tcPr>
                  <w:tcW w:w="831" w:type="pct"/>
                  <w:vAlign w:val="center"/>
                </w:tcPr>
                <w:p w14:paraId="0131AC29">
                  <w:pPr>
                    <w:pStyle w:val="44"/>
                    <w:bidi w:val="0"/>
                    <w:rPr>
                      <w:rFonts w:hint="default"/>
                      <w:lang w:val="en-US" w:eastAsia="zh-CN"/>
                    </w:rPr>
                  </w:pPr>
                  <w:r>
                    <w:rPr>
                      <w:rFonts w:hint="eastAsia"/>
                      <w:lang w:val="en-US" w:eastAsia="zh-CN"/>
                    </w:rPr>
                    <w:t>HCl</w:t>
                  </w:r>
                </w:p>
              </w:tc>
              <w:tc>
                <w:tcPr>
                  <w:tcW w:w="668" w:type="pct"/>
                  <w:vAlign w:val="center"/>
                </w:tcPr>
                <w:p w14:paraId="6B0DBC13">
                  <w:pPr>
                    <w:pStyle w:val="44"/>
                    <w:bidi w:val="0"/>
                    <w:rPr>
                      <w:rFonts w:hint="default"/>
                      <w:lang w:val="en-US" w:eastAsia="zh-CN"/>
                    </w:rPr>
                  </w:pPr>
                  <w:r>
                    <w:rPr>
                      <w:rFonts w:hint="eastAsia"/>
                      <w:lang w:val="en-US" w:eastAsia="zh-CN"/>
                    </w:rPr>
                    <w:t>/</w:t>
                  </w:r>
                </w:p>
              </w:tc>
              <w:tc>
                <w:tcPr>
                  <w:tcW w:w="774" w:type="pct"/>
                  <w:vAlign w:val="center"/>
                </w:tcPr>
                <w:p w14:paraId="1BE6AD1A">
                  <w:pPr>
                    <w:pStyle w:val="44"/>
                    <w:bidi w:val="0"/>
                    <w:rPr>
                      <w:rFonts w:hint="default"/>
                      <w:lang w:val="en-US" w:eastAsia="zh-CN"/>
                    </w:rPr>
                  </w:pPr>
                  <w:r>
                    <w:rPr>
                      <w:rFonts w:hint="eastAsia"/>
                      <w:lang w:val="en-US" w:eastAsia="zh-CN"/>
                    </w:rPr>
                    <w:t>0.021815</w:t>
                  </w:r>
                </w:p>
              </w:tc>
              <w:tc>
                <w:tcPr>
                  <w:tcW w:w="639" w:type="pct"/>
                  <w:shd w:val="clear" w:color="auto" w:fill="auto"/>
                  <w:vAlign w:val="center"/>
                </w:tcPr>
                <w:p w14:paraId="2D1DF0C6">
                  <w:pPr>
                    <w:pStyle w:val="44"/>
                    <w:bidi w:val="0"/>
                    <w:rPr>
                      <w:rFonts w:hint="default"/>
                      <w:lang w:val="en-US" w:eastAsia="zh-CN"/>
                    </w:rPr>
                  </w:pPr>
                  <w:r>
                    <w:rPr>
                      <w:rFonts w:hint="eastAsia"/>
                      <w:lang w:val="en-US" w:eastAsia="zh-CN"/>
                    </w:rPr>
                    <w:t>/</w:t>
                  </w:r>
                </w:p>
              </w:tc>
              <w:tc>
                <w:tcPr>
                  <w:tcW w:w="775" w:type="pct"/>
                  <w:vAlign w:val="center"/>
                </w:tcPr>
                <w:p w14:paraId="4A0F665F">
                  <w:pPr>
                    <w:pStyle w:val="44"/>
                    <w:bidi w:val="0"/>
                    <w:ind w:firstLine="0" w:firstLineChars="0"/>
                    <w:rPr>
                      <w:rFonts w:hint="eastAsia"/>
                      <w:lang w:val="en-US" w:eastAsia="zh-CN"/>
                    </w:rPr>
                  </w:pPr>
                  <w:r>
                    <w:rPr>
                      <w:rFonts w:hint="eastAsia"/>
                      <w:lang w:val="en-US" w:eastAsia="zh-CN"/>
                    </w:rPr>
                    <w:t>0.021815</w:t>
                  </w:r>
                </w:p>
              </w:tc>
              <w:tc>
                <w:tcPr>
                  <w:tcW w:w="853" w:type="pct"/>
                  <w:vAlign w:val="center"/>
                </w:tcPr>
                <w:p w14:paraId="5D1618E7">
                  <w:pPr>
                    <w:pStyle w:val="44"/>
                    <w:bidi w:val="0"/>
                    <w:ind w:firstLine="0" w:firstLineChars="0"/>
                    <w:rPr>
                      <w:rFonts w:hint="eastAsia"/>
                      <w:lang w:val="en-US" w:eastAsia="zh-CN"/>
                    </w:rPr>
                  </w:pPr>
                  <w:r>
                    <w:rPr>
                      <w:rFonts w:hint="eastAsia"/>
                      <w:lang w:val="en-US" w:eastAsia="zh-CN"/>
                    </w:rPr>
                    <w:t>+0.021815</w:t>
                  </w:r>
                </w:p>
              </w:tc>
            </w:tr>
            <w:tr w14:paraId="598E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20194042">
                  <w:pPr>
                    <w:pStyle w:val="44"/>
                    <w:rPr>
                      <w:rFonts w:hint="eastAsia" w:ascii="Times New Roman" w:hAnsi="Times New Roman"/>
                      <w:color w:val="auto"/>
                    </w:rPr>
                  </w:pPr>
                </w:p>
              </w:tc>
              <w:tc>
                <w:tcPr>
                  <w:tcW w:w="831" w:type="pct"/>
                  <w:vAlign w:val="center"/>
                </w:tcPr>
                <w:p w14:paraId="412F072B">
                  <w:pPr>
                    <w:pStyle w:val="44"/>
                    <w:bidi w:val="0"/>
                    <w:rPr>
                      <w:rFonts w:hint="default"/>
                      <w:lang w:val="en-US" w:eastAsia="zh-CN"/>
                    </w:rPr>
                  </w:pPr>
                  <w:r>
                    <w:rPr>
                      <w:rFonts w:hint="eastAsia"/>
                      <w:lang w:val="en-US" w:eastAsia="zh-CN"/>
                    </w:rPr>
                    <w:t>VOCs</w:t>
                  </w:r>
                </w:p>
              </w:tc>
              <w:tc>
                <w:tcPr>
                  <w:tcW w:w="668" w:type="pct"/>
                  <w:vAlign w:val="center"/>
                </w:tcPr>
                <w:p w14:paraId="4F88F867">
                  <w:pPr>
                    <w:pStyle w:val="44"/>
                    <w:bidi w:val="0"/>
                    <w:rPr>
                      <w:rFonts w:hint="default"/>
                      <w:lang w:val="en-US" w:eastAsia="zh-CN"/>
                    </w:rPr>
                  </w:pPr>
                  <w:r>
                    <w:rPr>
                      <w:rFonts w:hint="eastAsia"/>
                      <w:lang w:val="en-US" w:eastAsia="zh-CN"/>
                    </w:rPr>
                    <w:t>/</w:t>
                  </w:r>
                </w:p>
              </w:tc>
              <w:tc>
                <w:tcPr>
                  <w:tcW w:w="774" w:type="pct"/>
                  <w:vAlign w:val="center"/>
                </w:tcPr>
                <w:p w14:paraId="14DC2FFB">
                  <w:pPr>
                    <w:pStyle w:val="44"/>
                    <w:bidi w:val="0"/>
                    <w:rPr>
                      <w:rFonts w:hint="default"/>
                      <w:lang w:val="en-US" w:eastAsia="zh-CN"/>
                    </w:rPr>
                  </w:pPr>
                  <w:r>
                    <w:rPr>
                      <w:rFonts w:hint="eastAsia"/>
                      <w:lang w:val="en-US" w:eastAsia="zh-CN"/>
                    </w:rPr>
                    <w:t>0.05826</w:t>
                  </w:r>
                </w:p>
              </w:tc>
              <w:tc>
                <w:tcPr>
                  <w:tcW w:w="639" w:type="pct"/>
                  <w:shd w:val="clear" w:color="auto" w:fill="auto"/>
                  <w:vAlign w:val="center"/>
                </w:tcPr>
                <w:p w14:paraId="32AB379E">
                  <w:pPr>
                    <w:pStyle w:val="44"/>
                    <w:bidi w:val="0"/>
                    <w:rPr>
                      <w:rFonts w:hint="default"/>
                      <w:lang w:val="en-US" w:eastAsia="zh-CN"/>
                    </w:rPr>
                  </w:pPr>
                  <w:r>
                    <w:rPr>
                      <w:rFonts w:hint="eastAsia"/>
                      <w:lang w:val="en-US" w:eastAsia="zh-CN"/>
                    </w:rPr>
                    <w:t>/</w:t>
                  </w:r>
                </w:p>
              </w:tc>
              <w:tc>
                <w:tcPr>
                  <w:tcW w:w="775" w:type="pct"/>
                  <w:vAlign w:val="center"/>
                </w:tcPr>
                <w:p w14:paraId="74D8C4EC">
                  <w:pPr>
                    <w:pStyle w:val="44"/>
                    <w:bidi w:val="0"/>
                    <w:ind w:firstLine="0" w:firstLineChars="0"/>
                    <w:rPr>
                      <w:rFonts w:hint="eastAsia"/>
                      <w:lang w:val="en-US" w:eastAsia="zh-CN"/>
                    </w:rPr>
                  </w:pPr>
                  <w:r>
                    <w:rPr>
                      <w:rFonts w:hint="eastAsia"/>
                      <w:lang w:val="en-US" w:eastAsia="zh-CN"/>
                    </w:rPr>
                    <w:t>0.05826</w:t>
                  </w:r>
                </w:p>
              </w:tc>
              <w:tc>
                <w:tcPr>
                  <w:tcW w:w="853" w:type="pct"/>
                  <w:vAlign w:val="center"/>
                </w:tcPr>
                <w:p w14:paraId="3E98C3E0">
                  <w:pPr>
                    <w:pStyle w:val="44"/>
                    <w:bidi w:val="0"/>
                    <w:ind w:firstLine="0" w:firstLineChars="0"/>
                    <w:rPr>
                      <w:rFonts w:hint="eastAsia"/>
                      <w:lang w:val="en-US" w:eastAsia="zh-CN"/>
                    </w:rPr>
                  </w:pPr>
                  <w:r>
                    <w:rPr>
                      <w:rFonts w:hint="eastAsia"/>
                      <w:lang w:val="en-US" w:eastAsia="zh-CN"/>
                    </w:rPr>
                    <w:t>+0.05826</w:t>
                  </w:r>
                </w:p>
              </w:tc>
            </w:tr>
            <w:tr w14:paraId="07A8B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vAlign w:val="center"/>
                </w:tcPr>
                <w:p w14:paraId="35CFA1F2">
                  <w:pPr>
                    <w:pStyle w:val="44"/>
                    <w:rPr>
                      <w:rFonts w:ascii="Times New Roman" w:hAnsi="Times New Roman"/>
                      <w:color w:val="auto"/>
                    </w:rPr>
                  </w:pPr>
                  <w:r>
                    <w:rPr>
                      <w:rFonts w:ascii="Times New Roman" w:hAnsi="Times New Roman"/>
                      <w:color w:val="auto"/>
                    </w:rPr>
                    <w:t>废水</w:t>
                  </w:r>
                </w:p>
              </w:tc>
              <w:tc>
                <w:tcPr>
                  <w:tcW w:w="831" w:type="pct"/>
                  <w:vAlign w:val="center"/>
                </w:tcPr>
                <w:p w14:paraId="79848924">
                  <w:pPr>
                    <w:pStyle w:val="44"/>
                    <w:bidi w:val="0"/>
                  </w:pPr>
                  <w:r>
                    <w:rPr>
                      <w:rFonts w:hint="eastAsia"/>
                      <w:lang w:val="en-US" w:eastAsia="zh-CN"/>
                    </w:rPr>
                    <w:t>废水量</w:t>
                  </w:r>
                </w:p>
              </w:tc>
              <w:tc>
                <w:tcPr>
                  <w:tcW w:w="668" w:type="pct"/>
                  <w:vAlign w:val="center"/>
                </w:tcPr>
                <w:p w14:paraId="6C8E2E2D">
                  <w:pPr>
                    <w:pStyle w:val="44"/>
                    <w:bidi w:val="0"/>
                    <w:rPr>
                      <w:rFonts w:hint="default" w:eastAsia="宋体"/>
                      <w:lang w:val="en-US" w:eastAsia="zh-CN"/>
                    </w:rPr>
                  </w:pPr>
                  <w:r>
                    <w:rPr>
                      <w:rFonts w:hint="eastAsia"/>
                      <w:lang w:val="en-US" w:eastAsia="zh-CN"/>
                    </w:rPr>
                    <w:t>25550</w:t>
                  </w:r>
                </w:p>
              </w:tc>
              <w:tc>
                <w:tcPr>
                  <w:tcW w:w="774" w:type="pct"/>
                  <w:vAlign w:val="center"/>
                </w:tcPr>
                <w:p w14:paraId="258E572E">
                  <w:pPr>
                    <w:pStyle w:val="44"/>
                    <w:bidi w:val="0"/>
                    <w:rPr>
                      <w:rFonts w:hint="default" w:eastAsia="宋体"/>
                      <w:lang w:val="en-US" w:eastAsia="zh-CN"/>
                    </w:rPr>
                  </w:pPr>
                  <w:r>
                    <w:rPr>
                      <w:rFonts w:hint="eastAsia"/>
                      <w:lang w:val="en-US" w:eastAsia="zh-CN"/>
                    </w:rPr>
                    <w:t>91250</w:t>
                  </w:r>
                </w:p>
              </w:tc>
              <w:tc>
                <w:tcPr>
                  <w:tcW w:w="639" w:type="pct"/>
                  <w:vAlign w:val="center"/>
                </w:tcPr>
                <w:p w14:paraId="60B349AA">
                  <w:pPr>
                    <w:pStyle w:val="44"/>
                    <w:bidi w:val="0"/>
                  </w:pPr>
                  <w:r>
                    <w:rPr>
                      <w:rFonts w:hint="eastAsia"/>
                    </w:rPr>
                    <w:t>0</w:t>
                  </w:r>
                </w:p>
              </w:tc>
              <w:tc>
                <w:tcPr>
                  <w:tcW w:w="775" w:type="pct"/>
                  <w:shd w:val="clear" w:color="auto" w:fill="auto"/>
                  <w:vAlign w:val="center"/>
                </w:tcPr>
                <w:p w14:paraId="591DE34F">
                  <w:pPr>
                    <w:pStyle w:val="44"/>
                    <w:bidi w:val="0"/>
                    <w:rPr>
                      <w:rFonts w:hint="default"/>
                      <w:lang w:val="en-US" w:eastAsia="zh-CN"/>
                    </w:rPr>
                  </w:pPr>
                  <w:r>
                    <w:t>116800</w:t>
                  </w:r>
                </w:p>
              </w:tc>
              <w:tc>
                <w:tcPr>
                  <w:tcW w:w="853" w:type="pct"/>
                  <w:vAlign w:val="center"/>
                </w:tcPr>
                <w:p w14:paraId="6AA644C2">
                  <w:pPr>
                    <w:pStyle w:val="44"/>
                    <w:bidi w:val="0"/>
                  </w:pPr>
                  <w:r>
                    <w:t>+91250</w:t>
                  </w:r>
                </w:p>
              </w:tc>
            </w:tr>
            <w:tr w14:paraId="2ECD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456" w:type="pct"/>
                  <w:vMerge w:val="continue"/>
                  <w:vAlign w:val="center"/>
                </w:tcPr>
                <w:p w14:paraId="6EB5CB95">
                  <w:pPr>
                    <w:pStyle w:val="44"/>
                    <w:rPr>
                      <w:rFonts w:ascii="Times New Roman" w:hAnsi="Times New Roman"/>
                      <w:color w:val="auto"/>
                    </w:rPr>
                  </w:pPr>
                </w:p>
              </w:tc>
              <w:tc>
                <w:tcPr>
                  <w:tcW w:w="831" w:type="pct"/>
                  <w:vAlign w:val="center"/>
                </w:tcPr>
                <w:p w14:paraId="4F500060">
                  <w:pPr>
                    <w:pStyle w:val="44"/>
                    <w:bidi w:val="0"/>
                  </w:pPr>
                  <w:r>
                    <w:rPr>
                      <w:rFonts w:hint="default"/>
                      <w:lang w:val="en-US" w:eastAsia="zh-CN"/>
                    </w:rPr>
                    <w:t>COD</w:t>
                  </w:r>
                </w:p>
              </w:tc>
              <w:tc>
                <w:tcPr>
                  <w:tcW w:w="668" w:type="pct"/>
                  <w:vAlign w:val="center"/>
                </w:tcPr>
                <w:p w14:paraId="4B2B366B">
                  <w:pPr>
                    <w:pStyle w:val="44"/>
                    <w:bidi w:val="0"/>
                    <w:rPr>
                      <w:rFonts w:hint="default" w:eastAsia="宋体"/>
                      <w:lang w:val="en-US" w:eastAsia="zh-CN"/>
                    </w:rPr>
                  </w:pPr>
                  <w:r>
                    <w:rPr>
                      <w:rFonts w:hint="eastAsia"/>
                      <w:lang w:val="en-US" w:eastAsia="zh-CN"/>
                    </w:rPr>
                    <w:t>0.41</w:t>
                  </w:r>
                </w:p>
              </w:tc>
              <w:tc>
                <w:tcPr>
                  <w:tcW w:w="774" w:type="pct"/>
                  <w:vAlign w:val="center"/>
                </w:tcPr>
                <w:p w14:paraId="53D39504">
                  <w:pPr>
                    <w:pStyle w:val="44"/>
                    <w:bidi w:val="0"/>
                    <w:rPr>
                      <w:rFonts w:hint="default" w:eastAsia="宋体"/>
                      <w:lang w:val="en-US" w:eastAsia="zh-CN"/>
                    </w:rPr>
                  </w:pPr>
                  <w:r>
                    <w:rPr>
                      <w:rFonts w:hint="eastAsia"/>
                      <w:lang w:val="en-US" w:eastAsia="zh-CN"/>
                    </w:rPr>
                    <w:t>1.46</w:t>
                  </w:r>
                </w:p>
              </w:tc>
              <w:tc>
                <w:tcPr>
                  <w:tcW w:w="639" w:type="pct"/>
                  <w:vAlign w:val="center"/>
                </w:tcPr>
                <w:p w14:paraId="770894BD">
                  <w:pPr>
                    <w:pStyle w:val="44"/>
                    <w:bidi w:val="0"/>
                  </w:pPr>
                  <w:r>
                    <w:rPr>
                      <w:rFonts w:hint="eastAsia"/>
                    </w:rPr>
                    <w:t>0</w:t>
                  </w:r>
                </w:p>
              </w:tc>
              <w:tc>
                <w:tcPr>
                  <w:tcW w:w="775" w:type="pct"/>
                  <w:shd w:val="clear" w:color="auto" w:fill="auto"/>
                  <w:vAlign w:val="center"/>
                </w:tcPr>
                <w:p w14:paraId="1F3F1225">
                  <w:pPr>
                    <w:pStyle w:val="44"/>
                    <w:bidi w:val="0"/>
                    <w:rPr>
                      <w:rFonts w:hint="default" w:eastAsia="宋体"/>
                      <w:lang w:val="en-US" w:eastAsia="zh-CN"/>
                    </w:rPr>
                  </w:pPr>
                  <w:r>
                    <w:rPr>
                      <w:rFonts w:hint="eastAsia"/>
                      <w:lang w:val="en-US" w:eastAsia="zh-CN"/>
                    </w:rPr>
                    <w:t>1.87</w:t>
                  </w:r>
                </w:p>
              </w:tc>
              <w:tc>
                <w:tcPr>
                  <w:tcW w:w="853" w:type="pct"/>
                  <w:vAlign w:val="center"/>
                </w:tcPr>
                <w:p w14:paraId="51A7D61B">
                  <w:pPr>
                    <w:pStyle w:val="44"/>
                    <w:bidi w:val="0"/>
                    <w:rPr>
                      <w:rFonts w:hint="default" w:eastAsia="宋体"/>
                      <w:lang w:val="en-US" w:eastAsia="zh-CN"/>
                    </w:rPr>
                  </w:pPr>
                  <w:r>
                    <w:rPr>
                      <w:rFonts w:hint="eastAsia"/>
                      <w:lang w:val="en-US" w:eastAsia="zh-CN"/>
                    </w:rPr>
                    <w:t>+1.46</w:t>
                  </w:r>
                </w:p>
              </w:tc>
            </w:tr>
            <w:tr w14:paraId="7F652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20A49925">
                  <w:pPr>
                    <w:pStyle w:val="44"/>
                    <w:rPr>
                      <w:rFonts w:ascii="Times New Roman" w:hAnsi="Times New Roman"/>
                      <w:color w:val="auto"/>
                    </w:rPr>
                  </w:pPr>
                </w:p>
              </w:tc>
              <w:tc>
                <w:tcPr>
                  <w:tcW w:w="831" w:type="pct"/>
                  <w:vAlign w:val="center"/>
                </w:tcPr>
                <w:p w14:paraId="6593E3E0">
                  <w:pPr>
                    <w:pStyle w:val="44"/>
                    <w:bidi w:val="0"/>
                  </w:pPr>
                  <w:r>
                    <w:rPr>
                      <w:rFonts w:hint="default"/>
                      <w:lang w:val="en-US" w:eastAsia="zh-CN"/>
                    </w:rPr>
                    <w:t>NH3-N</w:t>
                  </w:r>
                </w:p>
              </w:tc>
              <w:tc>
                <w:tcPr>
                  <w:tcW w:w="668" w:type="pct"/>
                  <w:vAlign w:val="center"/>
                </w:tcPr>
                <w:p w14:paraId="7599F47E">
                  <w:pPr>
                    <w:pStyle w:val="44"/>
                    <w:bidi w:val="0"/>
                    <w:rPr>
                      <w:rFonts w:hint="default" w:eastAsia="宋体"/>
                      <w:lang w:val="en-US" w:eastAsia="zh-CN"/>
                    </w:rPr>
                  </w:pPr>
                  <w:r>
                    <w:rPr>
                      <w:rFonts w:hint="eastAsia"/>
                      <w:lang w:val="en-US" w:eastAsia="zh-CN"/>
                    </w:rPr>
                    <w:t>0.074</w:t>
                  </w:r>
                </w:p>
              </w:tc>
              <w:tc>
                <w:tcPr>
                  <w:tcW w:w="774" w:type="pct"/>
                  <w:vAlign w:val="center"/>
                </w:tcPr>
                <w:p w14:paraId="2E458A19">
                  <w:pPr>
                    <w:pStyle w:val="44"/>
                    <w:bidi w:val="0"/>
                    <w:rPr>
                      <w:rFonts w:hint="default" w:eastAsia="宋体"/>
                      <w:lang w:val="en-US" w:eastAsia="zh-CN"/>
                    </w:rPr>
                  </w:pPr>
                  <w:r>
                    <w:rPr>
                      <w:rFonts w:hint="eastAsia"/>
                      <w:lang w:val="en-US" w:eastAsia="zh-CN"/>
                    </w:rPr>
                    <w:t>0.266</w:t>
                  </w:r>
                </w:p>
              </w:tc>
              <w:tc>
                <w:tcPr>
                  <w:tcW w:w="639" w:type="pct"/>
                  <w:vAlign w:val="center"/>
                </w:tcPr>
                <w:p w14:paraId="3CCFB288">
                  <w:pPr>
                    <w:pStyle w:val="44"/>
                    <w:bidi w:val="0"/>
                  </w:pPr>
                  <w:r>
                    <w:rPr>
                      <w:rFonts w:hint="eastAsia"/>
                    </w:rPr>
                    <w:t>0</w:t>
                  </w:r>
                </w:p>
              </w:tc>
              <w:tc>
                <w:tcPr>
                  <w:tcW w:w="775" w:type="pct"/>
                  <w:shd w:val="clear" w:color="auto" w:fill="auto"/>
                  <w:vAlign w:val="center"/>
                </w:tcPr>
                <w:p w14:paraId="0700CFE5">
                  <w:pPr>
                    <w:pStyle w:val="44"/>
                    <w:bidi w:val="0"/>
                    <w:rPr>
                      <w:rFonts w:hint="default" w:eastAsia="宋体"/>
                      <w:lang w:val="en-US" w:eastAsia="zh-CN"/>
                    </w:rPr>
                  </w:pPr>
                  <w:r>
                    <w:rPr>
                      <w:rFonts w:hint="eastAsia"/>
                      <w:lang w:val="en-US" w:eastAsia="zh-CN"/>
                    </w:rPr>
                    <w:t>0.34</w:t>
                  </w:r>
                </w:p>
              </w:tc>
              <w:tc>
                <w:tcPr>
                  <w:tcW w:w="853" w:type="pct"/>
                  <w:vAlign w:val="center"/>
                </w:tcPr>
                <w:p w14:paraId="4534386B">
                  <w:pPr>
                    <w:pStyle w:val="44"/>
                    <w:bidi w:val="0"/>
                    <w:rPr>
                      <w:rFonts w:hint="default" w:eastAsia="宋体"/>
                      <w:lang w:val="en-US" w:eastAsia="zh-CN"/>
                    </w:rPr>
                  </w:pPr>
                  <w:r>
                    <w:rPr>
                      <w:rFonts w:hint="eastAsia"/>
                      <w:lang w:val="en-US" w:eastAsia="zh-CN"/>
                    </w:rPr>
                    <w:t>+0.266</w:t>
                  </w:r>
                </w:p>
              </w:tc>
            </w:tr>
            <w:tr w14:paraId="11AB3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vAlign w:val="center"/>
                </w:tcPr>
                <w:p w14:paraId="6060DE3D">
                  <w:pPr>
                    <w:pStyle w:val="44"/>
                    <w:rPr>
                      <w:rFonts w:ascii="Times New Roman" w:hAnsi="Times New Roman"/>
                      <w:color w:val="auto"/>
                    </w:rPr>
                  </w:pPr>
                  <w:r>
                    <w:rPr>
                      <w:rFonts w:ascii="Times New Roman" w:hAnsi="Times New Roman"/>
                      <w:color w:val="auto"/>
                    </w:rPr>
                    <w:t>一般固废</w:t>
                  </w:r>
                </w:p>
              </w:tc>
              <w:tc>
                <w:tcPr>
                  <w:tcW w:w="831" w:type="pct"/>
                  <w:vAlign w:val="center"/>
                </w:tcPr>
                <w:p w14:paraId="7F3AAF4F">
                  <w:pPr>
                    <w:pStyle w:val="44"/>
                    <w:bidi w:val="0"/>
                  </w:pPr>
                  <w:r>
                    <w:rPr>
                      <w:rFonts w:hint="eastAsia"/>
                      <w:lang w:val="en-US" w:eastAsia="zh-CN"/>
                    </w:rPr>
                    <w:t>污泥</w:t>
                  </w:r>
                </w:p>
              </w:tc>
              <w:tc>
                <w:tcPr>
                  <w:tcW w:w="668" w:type="pct"/>
                  <w:vAlign w:val="center"/>
                </w:tcPr>
                <w:p w14:paraId="09647226">
                  <w:pPr>
                    <w:pStyle w:val="44"/>
                    <w:bidi w:val="0"/>
                    <w:rPr>
                      <w:rFonts w:hint="default"/>
                      <w:lang w:val="en-US" w:eastAsia="zh-CN"/>
                    </w:rPr>
                  </w:pPr>
                  <w:r>
                    <w:t>24.8</w:t>
                  </w:r>
                </w:p>
              </w:tc>
              <w:tc>
                <w:tcPr>
                  <w:tcW w:w="774" w:type="pct"/>
                  <w:vAlign w:val="center"/>
                </w:tcPr>
                <w:p w14:paraId="6D7BC670">
                  <w:pPr>
                    <w:pStyle w:val="44"/>
                    <w:bidi w:val="0"/>
                    <w:rPr>
                      <w:rFonts w:hint="default"/>
                      <w:lang w:val="en-US" w:eastAsia="zh-CN"/>
                    </w:rPr>
                  </w:pPr>
                  <w:r>
                    <w:t>51.7</w:t>
                  </w:r>
                </w:p>
              </w:tc>
              <w:tc>
                <w:tcPr>
                  <w:tcW w:w="639" w:type="pct"/>
                  <w:vAlign w:val="center"/>
                </w:tcPr>
                <w:p w14:paraId="40789E17">
                  <w:pPr>
                    <w:pStyle w:val="44"/>
                    <w:bidi w:val="0"/>
                  </w:pPr>
                  <w:r>
                    <w:rPr>
                      <w:rFonts w:hint="eastAsia"/>
                    </w:rPr>
                    <w:t>0</w:t>
                  </w:r>
                </w:p>
              </w:tc>
              <w:tc>
                <w:tcPr>
                  <w:tcW w:w="775" w:type="pct"/>
                  <w:vAlign w:val="center"/>
                </w:tcPr>
                <w:p w14:paraId="6E55A54E">
                  <w:pPr>
                    <w:pStyle w:val="44"/>
                    <w:bidi w:val="0"/>
                    <w:rPr>
                      <w:rFonts w:hint="default"/>
                      <w:lang w:val="en-US" w:eastAsia="zh-CN"/>
                    </w:rPr>
                  </w:pPr>
                  <w:r>
                    <w:t>76.5</w:t>
                  </w:r>
                </w:p>
              </w:tc>
              <w:tc>
                <w:tcPr>
                  <w:tcW w:w="853" w:type="pct"/>
                  <w:vAlign w:val="center"/>
                </w:tcPr>
                <w:p w14:paraId="66B39014">
                  <w:pPr>
                    <w:pStyle w:val="44"/>
                    <w:bidi w:val="0"/>
                    <w:rPr>
                      <w:rFonts w:hint="default"/>
                      <w:lang w:val="en-US" w:eastAsia="zh-CN"/>
                    </w:rPr>
                  </w:pPr>
                  <w:r>
                    <w:t>+51.7</w:t>
                  </w:r>
                </w:p>
              </w:tc>
            </w:tr>
            <w:tr w14:paraId="3BE3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7D4A04E1">
                  <w:pPr>
                    <w:pStyle w:val="44"/>
                    <w:rPr>
                      <w:rFonts w:ascii="Times New Roman" w:hAnsi="Times New Roman"/>
                      <w:color w:val="auto"/>
                    </w:rPr>
                  </w:pPr>
                </w:p>
              </w:tc>
              <w:tc>
                <w:tcPr>
                  <w:tcW w:w="831" w:type="pct"/>
                  <w:vAlign w:val="center"/>
                </w:tcPr>
                <w:p w14:paraId="148BC714">
                  <w:pPr>
                    <w:pStyle w:val="44"/>
                    <w:bidi w:val="0"/>
                    <w:rPr>
                      <w:rFonts w:hint="default"/>
                      <w:lang w:val="en-US" w:eastAsia="zh-CN"/>
                    </w:rPr>
                  </w:pPr>
                  <w:r>
                    <w:rPr>
                      <w:rFonts w:hint="eastAsia"/>
                      <w:lang w:val="en-US" w:eastAsia="zh-CN"/>
                    </w:rPr>
                    <w:t>废滤膜</w:t>
                  </w:r>
                </w:p>
              </w:tc>
              <w:tc>
                <w:tcPr>
                  <w:tcW w:w="668" w:type="pct"/>
                  <w:vAlign w:val="center"/>
                </w:tcPr>
                <w:p w14:paraId="49530C37">
                  <w:pPr>
                    <w:pStyle w:val="44"/>
                    <w:bidi w:val="0"/>
                    <w:rPr>
                      <w:rFonts w:hint="default" w:eastAsia="宋体"/>
                      <w:lang w:val="en-US" w:eastAsia="zh-CN"/>
                    </w:rPr>
                  </w:pPr>
                  <w:r>
                    <w:rPr>
                      <w:rFonts w:hint="eastAsia"/>
                      <w:lang w:val="en-US" w:eastAsia="zh-CN"/>
                    </w:rPr>
                    <w:t>0.05</w:t>
                  </w:r>
                </w:p>
              </w:tc>
              <w:tc>
                <w:tcPr>
                  <w:tcW w:w="774" w:type="pct"/>
                  <w:vAlign w:val="center"/>
                </w:tcPr>
                <w:p w14:paraId="7CA50649">
                  <w:pPr>
                    <w:pStyle w:val="44"/>
                    <w:bidi w:val="0"/>
                    <w:rPr>
                      <w:rFonts w:hint="default" w:eastAsia="宋体"/>
                      <w:lang w:val="en-US" w:eastAsia="zh-CN"/>
                    </w:rPr>
                  </w:pPr>
                  <w:r>
                    <w:rPr>
                      <w:rFonts w:hint="eastAsia"/>
                      <w:lang w:val="en-US" w:eastAsia="zh-CN"/>
                    </w:rPr>
                    <w:t>0.1</w:t>
                  </w:r>
                </w:p>
              </w:tc>
              <w:tc>
                <w:tcPr>
                  <w:tcW w:w="639" w:type="pct"/>
                  <w:vAlign w:val="center"/>
                </w:tcPr>
                <w:p w14:paraId="3CD264C7">
                  <w:pPr>
                    <w:pStyle w:val="44"/>
                    <w:bidi w:val="0"/>
                    <w:rPr>
                      <w:rFonts w:hint="eastAsia"/>
                    </w:rPr>
                  </w:pPr>
                </w:p>
              </w:tc>
              <w:tc>
                <w:tcPr>
                  <w:tcW w:w="775" w:type="pct"/>
                  <w:vAlign w:val="center"/>
                </w:tcPr>
                <w:p w14:paraId="1E181EFC">
                  <w:pPr>
                    <w:pStyle w:val="44"/>
                    <w:bidi w:val="0"/>
                    <w:rPr>
                      <w:rFonts w:hint="default" w:eastAsia="宋体"/>
                      <w:lang w:val="en-US" w:eastAsia="zh-CN"/>
                    </w:rPr>
                  </w:pPr>
                  <w:r>
                    <w:rPr>
                      <w:rFonts w:hint="eastAsia"/>
                      <w:lang w:val="en-US" w:eastAsia="zh-CN"/>
                    </w:rPr>
                    <w:t>0.15</w:t>
                  </w:r>
                </w:p>
              </w:tc>
              <w:tc>
                <w:tcPr>
                  <w:tcW w:w="853" w:type="pct"/>
                  <w:vAlign w:val="center"/>
                </w:tcPr>
                <w:p w14:paraId="28119B0E">
                  <w:pPr>
                    <w:pStyle w:val="44"/>
                    <w:bidi w:val="0"/>
                    <w:rPr>
                      <w:rFonts w:hint="default" w:eastAsia="宋体"/>
                      <w:lang w:val="en-US" w:eastAsia="zh-CN"/>
                    </w:rPr>
                  </w:pPr>
                  <w:r>
                    <w:rPr>
                      <w:rFonts w:hint="eastAsia"/>
                      <w:lang w:val="en-US" w:eastAsia="zh-CN"/>
                    </w:rPr>
                    <w:t>+0.1</w:t>
                  </w:r>
                </w:p>
              </w:tc>
            </w:tr>
            <w:tr w14:paraId="7183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6D3F0FC2">
                  <w:pPr>
                    <w:pStyle w:val="44"/>
                    <w:rPr>
                      <w:rFonts w:ascii="Times New Roman" w:hAnsi="Times New Roman"/>
                      <w:color w:val="auto"/>
                    </w:rPr>
                  </w:pPr>
                </w:p>
              </w:tc>
              <w:tc>
                <w:tcPr>
                  <w:tcW w:w="831" w:type="pct"/>
                  <w:shd w:val="clear" w:color="auto" w:fill="auto"/>
                  <w:vAlign w:val="center"/>
                </w:tcPr>
                <w:p w14:paraId="29F7A998">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废包装容器</w:t>
                  </w:r>
                </w:p>
              </w:tc>
              <w:tc>
                <w:tcPr>
                  <w:tcW w:w="668" w:type="pct"/>
                  <w:shd w:val="clear" w:color="auto" w:fill="auto"/>
                  <w:vAlign w:val="center"/>
                </w:tcPr>
                <w:p w14:paraId="486C34CF">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0.1</w:t>
                  </w:r>
                </w:p>
              </w:tc>
              <w:tc>
                <w:tcPr>
                  <w:tcW w:w="774" w:type="pct"/>
                  <w:shd w:val="clear" w:color="auto" w:fill="auto"/>
                  <w:vAlign w:val="center"/>
                </w:tcPr>
                <w:p w14:paraId="2127806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0.2</w:t>
                  </w:r>
                </w:p>
              </w:tc>
              <w:tc>
                <w:tcPr>
                  <w:tcW w:w="639" w:type="pct"/>
                  <w:shd w:val="clear" w:color="auto" w:fill="auto"/>
                  <w:vAlign w:val="center"/>
                </w:tcPr>
                <w:p w14:paraId="39F02E8B">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w:t>
                  </w:r>
                </w:p>
              </w:tc>
              <w:tc>
                <w:tcPr>
                  <w:tcW w:w="775" w:type="pct"/>
                  <w:shd w:val="clear" w:color="auto" w:fill="auto"/>
                  <w:vAlign w:val="center"/>
                </w:tcPr>
                <w:p w14:paraId="1C185C56">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0.3</w:t>
                  </w:r>
                </w:p>
              </w:tc>
              <w:tc>
                <w:tcPr>
                  <w:tcW w:w="853" w:type="pct"/>
                  <w:shd w:val="clear" w:color="auto" w:fill="auto"/>
                  <w:vAlign w:val="center"/>
                </w:tcPr>
                <w:p w14:paraId="47A706C1">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lang w:val="en-US" w:eastAsia="zh-CN"/>
                    </w:rPr>
                    <w:t>+0.2</w:t>
                  </w:r>
                </w:p>
              </w:tc>
            </w:tr>
            <w:tr w14:paraId="4F71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73D04892">
                  <w:pPr>
                    <w:pStyle w:val="44"/>
                    <w:rPr>
                      <w:rFonts w:ascii="Times New Roman" w:hAnsi="Times New Roman"/>
                      <w:color w:val="auto"/>
                    </w:rPr>
                  </w:pPr>
                </w:p>
              </w:tc>
              <w:tc>
                <w:tcPr>
                  <w:tcW w:w="831" w:type="pct"/>
                  <w:shd w:val="clear" w:color="auto" w:fill="auto"/>
                  <w:vAlign w:val="center"/>
                </w:tcPr>
                <w:p w14:paraId="17C70F8B">
                  <w:pPr>
                    <w:pStyle w:val="44"/>
                    <w:bidi w:val="0"/>
                    <w:rPr>
                      <w:rFonts w:hint="eastAsia"/>
                      <w:lang w:val="en-US" w:eastAsia="zh-CN"/>
                    </w:rPr>
                  </w:pPr>
                  <w:r>
                    <w:rPr>
                      <w:rFonts w:hint="eastAsia"/>
                      <w:lang w:val="en-US" w:eastAsia="zh-CN"/>
                    </w:rPr>
                    <w:t>生活垃圾</w:t>
                  </w:r>
                </w:p>
              </w:tc>
              <w:tc>
                <w:tcPr>
                  <w:tcW w:w="668" w:type="pct"/>
                  <w:shd w:val="clear" w:color="auto" w:fill="auto"/>
                  <w:vAlign w:val="center"/>
                </w:tcPr>
                <w:p w14:paraId="16B6D113">
                  <w:pPr>
                    <w:pStyle w:val="44"/>
                    <w:bidi w:val="0"/>
                    <w:rPr>
                      <w:rFonts w:hint="default"/>
                      <w:lang w:val="en-US" w:eastAsia="zh-CN"/>
                    </w:rPr>
                  </w:pPr>
                  <w:r>
                    <w:t>0.6</w:t>
                  </w:r>
                </w:p>
              </w:tc>
              <w:tc>
                <w:tcPr>
                  <w:tcW w:w="774" w:type="pct"/>
                  <w:shd w:val="clear" w:color="auto" w:fill="auto"/>
                  <w:vAlign w:val="center"/>
                </w:tcPr>
                <w:p w14:paraId="7731EB7A">
                  <w:pPr>
                    <w:pStyle w:val="44"/>
                    <w:bidi w:val="0"/>
                    <w:rPr>
                      <w:rFonts w:hint="default"/>
                      <w:lang w:val="en-US" w:eastAsia="zh-CN"/>
                    </w:rPr>
                  </w:pPr>
                  <w:r>
                    <w:t>0</w:t>
                  </w:r>
                </w:p>
              </w:tc>
              <w:tc>
                <w:tcPr>
                  <w:tcW w:w="639" w:type="pct"/>
                  <w:shd w:val="clear" w:color="auto" w:fill="auto"/>
                  <w:vAlign w:val="center"/>
                </w:tcPr>
                <w:p w14:paraId="54EF1108">
                  <w:pPr>
                    <w:pStyle w:val="44"/>
                    <w:bidi w:val="0"/>
                    <w:rPr>
                      <w:rFonts w:hint="default"/>
                      <w:lang w:val="en-US" w:eastAsia="zh-CN"/>
                    </w:rPr>
                  </w:pPr>
                  <w:r>
                    <w:rPr>
                      <w:rFonts w:hint="eastAsia"/>
                    </w:rPr>
                    <w:t>0</w:t>
                  </w:r>
                </w:p>
              </w:tc>
              <w:tc>
                <w:tcPr>
                  <w:tcW w:w="775" w:type="pct"/>
                  <w:vAlign w:val="center"/>
                </w:tcPr>
                <w:p w14:paraId="50933ED5">
                  <w:pPr>
                    <w:pStyle w:val="44"/>
                    <w:bidi w:val="0"/>
                    <w:rPr>
                      <w:rFonts w:hint="default"/>
                      <w:lang w:val="en-US" w:eastAsia="zh-CN"/>
                    </w:rPr>
                  </w:pPr>
                  <w:r>
                    <w:t>0.6</w:t>
                  </w:r>
                </w:p>
              </w:tc>
              <w:tc>
                <w:tcPr>
                  <w:tcW w:w="853" w:type="pct"/>
                  <w:vAlign w:val="center"/>
                </w:tcPr>
                <w:p w14:paraId="26EC8EC9">
                  <w:pPr>
                    <w:pStyle w:val="44"/>
                    <w:bidi w:val="0"/>
                    <w:rPr>
                      <w:rFonts w:hint="default"/>
                      <w:lang w:val="en-US" w:eastAsia="zh-CN"/>
                    </w:rPr>
                  </w:pPr>
                  <w:r>
                    <w:t>+0</w:t>
                  </w:r>
                </w:p>
              </w:tc>
            </w:tr>
            <w:tr w14:paraId="349F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restart"/>
                  <w:vAlign w:val="center"/>
                </w:tcPr>
                <w:p w14:paraId="23A6E11D">
                  <w:pPr>
                    <w:pStyle w:val="44"/>
                    <w:rPr>
                      <w:rFonts w:ascii="Times New Roman" w:hAnsi="Times New Roman"/>
                      <w:color w:val="auto"/>
                    </w:rPr>
                  </w:pPr>
                  <w:r>
                    <w:rPr>
                      <w:rFonts w:ascii="Times New Roman" w:hAnsi="Times New Roman"/>
                      <w:color w:val="auto"/>
                    </w:rPr>
                    <w:t>危险废物</w:t>
                  </w:r>
                </w:p>
              </w:tc>
              <w:tc>
                <w:tcPr>
                  <w:tcW w:w="831" w:type="pct"/>
                  <w:vAlign w:val="center"/>
                </w:tcPr>
                <w:p w14:paraId="5416E64F">
                  <w:pPr>
                    <w:pStyle w:val="44"/>
                    <w:bidi w:val="0"/>
                    <w:rPr>
                      <w:rFonts w:hint="default"/>
                      <w:lang w:val="en-US"/>
                    </w:rPr>
                  </w:pPr>
                  <w:r>
                    <w:rPr>
                      <w:rFonts w:hint="eastAsia"/>
                      <w:lang w:val="en-US" w:eastAsia="zh-CN"/>
                    </w:rPr>
                    <w:t>在线监测废液</w:t>
                  </w:r>
                </w:p>
              </w:tc>
              <w:tc>
                <w:tcPr>
                  <w:tcW w:w="668" w:type="pct"/>
                  <w:vAlign w:val="center"/>
                </w:tcPr>
                <w:p w14:paraId="0D8E3733">
                  <w:pPr>
                    <w:pStyle w:val="44"/>
                    <w:bidi w:val="0"/>
                    <w:rPr>
                      <w:rFonts w:hint="default" w:eastAsia="宋体"/>
                      <w:lang w:val="en-US" w:eastAsia="zh-CN"/>
                    </w:rPr>
                  </w:pPr>
                  <w:r>
                    <w:rPr>
                      <w:rFonts w:hint="eastAsia"/>
                      <w:lang w:val="en-US" w:eastAsia="zh-CN"/>
                    </w:rPr>
                    <w:t>0.072</w:t>
                  </w:r>
                </w:p>
              </w:tc>
              <w:tc>
                <w:tcPr>
                  <w:tcW w:w="774" w:type="pct"/>
                  <w:vAlign w:val="center"/>
                </w:tcPr>
                <w:p w14:paraId="23E8527B">
                  <w:pPr>
                    <w:pStyle w:val="44"/>
                    <w:bidi w:val="0"/>
                    <w:rPr>
                      <w:rFonts w:hint="default"/>
                      <w:lang w:val="en-US" w:eastAsia="zh-CN"/>
                    </w:rPr>
                  </w:pPr>
                  <w:r>
                    <w:rPr>
                      <w:rFonts w:hint="eastAsia"/>
                      <w:lang w:val="en-US" w:eastAsia="zh-CN"/>
                    </w:rPr>
                    <w:t>0.084</w:t>
                  </w:r>
                </w:p>
              </w:tc>
              <w:tc>
                <w:tcPr>
                  <w:tcW w:w="639" w:type="pct"/>
                  <w:vAlign w:val="center"/>
                </w:tcPr>
                <w:p w14:paraId="22B0FFF1">
                  <w:pPr>
                    <w:pStyle w:val="44"/>
                    <w:bidi w:val="0"/>
                    <w:rPr>
                      <w:rFonts w:hint="eastAsia" w:eastAsia="宋体"/>
                      <w:lang w:val="en-US" w:eastAsia="zh-CN"/>
                    </w:rPr>
                  </w:pPr>
                  <w:r>
                    <w:rPr>
                      <w:rFonts w:hint="eastAsia"/>
                      <w:lang w:val="en-US" w:eastAsia="zh-CN"/>
                    </w:rPr>
                    <w:t>0</w:t>
                  </w:r>
                </w:p>
              </w:tc>
              <w:tc>
                <w:tcPr>
                  <w:tcW w:w="775" w:type="pct"/>
                  <w:vAlign w:val="center"/>
                </w:tcPr>
                <w:p w14:paraId="7B57906C">
                  <w:pPr>
                    <w:pStyle w:val="44"/>
                    <w:bidi w:val="0"/>
                    <w:rPr>
                      <w:rFonts w:hint="default"/>
                      <w:lang w:val="en-US" w:eastAsia="zh-CN"/>
                    </w:rPr>
                  </w:pPr>
                  <w:r>
                    <w:rPr>
                      <w:rFonts w:hint="eastAsia"/>
                      <w:lang w:val="en-US" w:eastAsia="zh-CN"/>
                    </w:rPr>
                    <w:t>0.156</w:t>
                  </w:r>
                </w:p>
              </w:tc>
              <w:tc>
                <w:tcPr>
                  <w:tcW w:w="853" w:type="pct"/>
                  <w:vAlign w:val="center"/>
                </w:tcPr>
                <w:p w14:paraId="694C7133">
                  <w:pPr>
                    <w:pStyle w:val="44"/>
                    <w:bidi w:val="0"/>
                    <w:rPr>
                      <w:rFonts w:hint="default"/>
                      <w:lang w:val="en-US" w:eastAsia="zh-CN"/>
                    </w:rPr>
                  </w:pPr>
                  <w:r>
                    <w:rPr>
                      <w:rFonts w:hint="eastAsia"/>
                      <w:lang w:val="en-US" w:eastAsia="zh-CN"/>
                    </w:rPr>
                    <w:t>+.084</w:t>
                  </w:r>
                </w:p>
              </w:tc>
            </w:tr>
            <w:tr w14:paraId="0A6F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 w:type="pct"/>
                  <w:vMerge w:val="continue"/>
                  <w:vAlign w:val="center"/>
                </w:tcPr>
                <w:p w14:paraId="694A9474">
                  <w:pPr>
                    <w:pStyle w:val="44"/>
                    <w:rPr>
                      <w:rFonts w:ascii="Times New Roman" w:hAnsi="Times New Roman"/>
                      <w:color w:val="auto"/>
                    </w:rPr>
                  </w:pPr>
                </w:p>
              </w:tc>
              <w:tc>
                <w:tcPr>
                  <w:tcW w:w="831" w:type="pct"/>
                  <w:vAlign w:val="center"/>
                </w:tcPr>
                <w:p w14:paraId="6D2E1C26">
                  <w:pPr>
                    <w:pStyle w:val="44"/>
                    <w:bidi w:val="0"/>
                    <w:rPr>
                      <w:rFonts w:hint="eastAsia" w:eastAsia="宋体"/>
                      <w:lang w:val="en-US" w:eastAsia="zh-CN"/>
                    </w:rPr>
                  </w:pPr>
                  <w:r>
                    <w:rPr>
                      <w:rFonts w:hint="eastAsia"/>
                      <w:lang w:val="en-US" w:eastAsia="zh-CN"/>
                    </w:rPr>
                    <w:t>废机油</w:t>
                  </w:r>
                </w:p>
              </w:tc>
              <w:tc>
                <w:tcPr>
                  <w:tcW w:w="668" w:type="pct"/>
                  <w:vAlign w:val="center"/>
                </w:tcPr>
                <w:p w14:paraId="1CFAE13B">
                  <w:pPr>
                    <w:pStyle w:val="44"/>
                    <w:bidi w:val="0"/>
                    <w:rPr>
                      <w:rFonts w:hint="default" w:eastAsia="宋体"/>
                      <w:lang w:val="en-US" w:eastAsia="zh-CN"/>
                    </w:rPr>
                  </w:pPr>
                  <w:r>
                    <w:rPr>
                      <w:rFonts w:hint="eastAsia"/>
                      <w:lang w:val="en-US" w:eastAsia="zh-CN"/>
                    </w:rPr>
                    <w:t>0.084</w:t>
                  </w:r>
                </w:p>
              </w:tc>
              <w:tc>
                <w:tcPr>
                  <w:tcW w:w="774" w:type="pct"/>
                  <w:vAlign w:val="center"/>
                </w:tcPr>
                <w:p w14:paraId="5F9F5EFC">
                  <w:pPr>
                    <w:pStyle w:val="44"/>
                    <w:bidi w:val="0"/>
                    <w:rPr>
                      <w:rFonts w:hint="default" w:eastAsia="宋体"/>
                      <w:lang w:val="en-US" w:eastAsia="zh-CN"/>
                    </w:rPr>
                  </w:pPr>
                  <w:r>
                    <w:rPr>
                      <w:rFonts w:hint="eastAsia"/>
                      <w:lang w:val="en-US" w:eastAsia="zh-CN"/>
                    </w:rPr>
                    <w:t>0.096</w:t>
                  </w:r>
                </w:p>
              </w:tc>
              <w:tc>
                <w:tcPr>
                  <w:tcW w:w="639" w:type="pct"/>
                  <w:vAlign w:val="center"/>
                </w:tcPr>
                <w:p w14:paraId="000BDF7D">
                  <w:pPr>
                    <w:pStyle w:val="44"/>
                    <w:bidi w:val="0"/>
                    <w:rPr>
                      <w:rFonts w:hint="eastAsia" w:eastAsia="宋体"/>
                      <w:lang w:val="en-US" w:eastAsia="zh-CN"/>
                    </w:rPr>
                  </w:pPr>
                  <w:r>
                    <w:rPr>
                      <w:rFonts w:hint="eastAsia"/>
                      <w:lang w:val="en-US" w:eastAsia="zh-CN"/>
                    </w:rPr>
                    <w:t>0</w:t>
                  </w:r>
                </w:p>
              </w:tc>
              <w:tc>
                <w:tcPr>
                  <w:tcW w:w="775" w:type="pct"/>
                  <w:vAlign w:val="center"/>
                </w:tcPr>
                <w:p w14:paraId="62896E23">
                  <w:pPr>
                    <w:pStyle w:val="44"/>
                    <w:bidi w:val="0"/>
                    <w:rPr>
                      <w:rFonts w:hint="default" w:eastAsia="宋体"/>
                      <w:lang w:val="en-US" w:eastAsia="zh-CN"/>
                    </w:rPr>
                  </w:pPr>
                  <w:r>
                    <w:rPr>
                      <w:rFonts w:hint="eastAsia"/>
                      <w:lang w:val="en-US" w:eastAsia="zh-CN"/>
                    </w:rPr>
                    <w:t>0.18</w:t>
                  </w:r>
                </w:p>
              </w:tc>
              <w:tc>
                <w:tcPr>
                  <w:tcW w:w="853" w:type="pct"/>
                  <w:vAlign w:val="center"/>
                </w:tcPr>
                <w:p w14:paraId="4D53299B">
                  <w:pPr>
                    <w:pStyle w:val="44"/>
                    <w:bidi w:val="0"/>
                    <w:rPr>
                      <w:rFonts w:hint="default" w:eastAsia="宋体"/>
                      <w:lang w:val="en-US" w:eastAsia="zh-CN"/>
                    </w:rPr>
                  </w:pPr>
                  <w:r>
                    <w:rPr>
                      <w:rFonts w:hint="eastAsia"/>
                      <w:lang w:val="en-US" w:eastAsia="zh-CN"/>
                    </w:rPr>
                    <w:t>+0.096</w:t>
                  </w:r>
                </w:p>
              </w:tc>
            </w:tr>
          </w:tbl>
          <w:p w14:paraId="022ADF65">
            <w:pPr>
              <w:bidi w:val="0"/>
              <w:rPr>
                <w:rFonts w:hint="default" w:cs="Times New Roman"/>
                <w:lang w:val="en-US" w:eastAsia="zh-CN"/>
              </w:rPr>
            </w:pPr>
          </w:p>
          <w:p w14:paraId="464C3E62">
            <w:pPr>
              <w:bidi w:val="0"/>
              <w:rPr>
                <w:rFonts w:hint="eastAsia" w:cs="Times New Roman"/>
                <w:lang w:val="en-US" w:eastAsia="zh-CN"/>
              </w:rPr>
            </w:pPr>
          </w:p>
          <w:p w14:paraId="3D8273B1">
            <w:pPr>
              <w:bidi w:val="0"/>
              <w:rPr>
                <w:rFonts w:hint="default" w:cs="Times New Roman"/>
                <w:lang w:val="en-US" w:eastAsia="zh-CN"/>
              </w:rPr>
            </w:pPr>
          </w:p>
          <w:p w14:paraId="41DD3D93">
            <w:pPr>
              <w:pStyle w:val="31"/>
              <w:rPr>
                <w:rFonts w:ascii="Times New Roman" w:hAnsi="Times New Roman" w:eastAsia="宋体" w:cs="Times New Roman"/>
              </w:rPr>
            </w:pPr>
          </w:p>
          <w:p w14:paraId="20B1780A">
            <w:pPr>
              <w:pStyle w:val="31"/>
              <w:ind w:left="0" w:leftChars="0" w:firstLine="0" w:firstLineChars="0"/>
              <w:rPr>
                <w:rFonts w:hint="default"/>
                <w:lang w:val="en-US" w:eastAsia="zh-CN"/>
              </w:rPr>
            </w:pPr>
          </w:p>
        </w:tc>
      </w:tr>
    </w:tbl>
    <w:p w14:paraId="450E977B">
      <w:pPr>
        <w:rPr>
          <w:rFonts w:hint="eastAsia"/>
          <w:lang w:val="en-US" w:eastAsia="zh-CN"/>
        </w:rPr>
        <w:sectPr>
          <w:pgSz w:w="11906" w:h="16838"/>
          <w:pgMar w:top="1134" w:right="1134" w:bottom="1134" w:left="1134" w:header="851" w:footer="992" w:gutter="0"/>
          <w:pgNumType w:fmt="decimal"/>
          <w:cols w:space="0" w:num="1"/>
          <w:rtlGutter w:val="0"/>
          <w:docGrid w:type="lines" w:linePitch="312" w:charSpace="0"/>
        </w:sectPr>
      </w:pPr>
    </w:p>
    <w:p w14:paraId="342934D2">
      <w:pPr>
        <w:pStyle w:val="3"/>
        <w:keepNext/>
        <w:keepLines w:val="0"/>
        <w:pageBreakBefore w:val="0"/>
        <w:widowControl w:val="0"/>
        <w:numPr>
          <w:ilvl w:val="0"/>
          <w:numId w:val="0"/>
        </w:numPr>
        <w:kinsoku/>
        <w:wordWrap/>
        <w:overflowPunct w:val="0"/>
        <w:topLinePunct w:val="0"/>
        <w:autoSpaceDE/>
        <w:autoSpaceDN/>
        <w:bidi w:val="0"/>
        <w:adjustRightInd w:val="0"/>
        <w:snapToGrid w:val="0"/>
        <w:ind w:left="420" w:leftChars="0" w:firstLine="420" w:firstLineChars="0"/>
        <w:jc w:val="center"/>
        <w:textAlignment w:val="auto"/>
        <w:rPr>
          <w:rFonts w:ascii="黑体" w:hAnsi="黑体" w:eastAsia="黑体"/>
          <w:snapToGrid w:val="0"/>
          <w:szCs w:val="30"/>
        </w:rPr>
      </w:pPr>
      <w:bookmarkStart w:id="32" w:name="_Toc7740"/>
      <w:bookmarkStart w:id="33" w:name="_Toc1745"/>
      <w:bookmarkStart w:id="34" w:name="_Toc30374"/>
      <w:r>
        <w:rPr>
          <w:rFonts w:hint="eastAsia"/>
        </w:rPr>
        <w:t>五、</w:t>
      </w:r>
      <w:bookmarkStart w:id="35" w:name="_Hlk54167917"/>
      <w:r>
        <w:rPr>
          <w:rFonts w:hint="eastAsia"/>
        </w:rPr>
        <w:t>环境保护措施监督检查清单</w:t>
      </w:r>
      <w:bookmarkEnd w:id="32"/>
      <w:bookmarkEnd w:id="33"/>
      <w:bookmarkEnd w:id="34"/>
      <w:bookmarkEnd w:id="35"/>
    </w:p>
    <w:tbl>
      <w:tblPr>
        <w:tblStyle w:val="37"/>
        <w:tblW w:w="498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622"/>
        <w:gridCol w:w="1591"/>
        <w:gridCol w:w="2744"/>
        <w:gridCol w:w="2632"/>
      </w:tblGrid>
      <w:tr w14:paraId="4D8C53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tcBorders>
              <w:tl2br w:val="single" w:color="auto" w:sz="4" w:space="0"/>
            </w:tcBorders>
            <w:noWrap w:val="0"/>
            <w:vAlign w:val="top"/>
          </w:tcPr>
          <w:p w14:paraId="564CED2B">
            <w:pPr>
              <w:pStyle w:val="55"/>
              <w:bidi w:val="0"/>
              <w:rPr>
                <w:rFonts w:hint="default"/>
              </w:rPr>
            </w:pPr>
            <w:r>
              <w:rPr>
                <w:rFonts w:hint="default"/>
              </w:rPr>
              <w:t>内容</w:t>
            </w:r>
          </w:p>
          <w:p w14:paraId="4E468937">
            <w:pPr>
              <w:pStyle w:val="55"/>
              <w:bidi w:val="0"/>
              <w:rPr>
                <w:rFonts w:hint="default"/>
              </w:rPr>
            </w:pPr>
            <w:r>
              <w:rPr>
                <w:rFonts w:hint="default"/>
              </w:rPr>
              <w:t>要素</w:t>
            </w:r>
          </w:p>
        </w:tc>
        <w:tc>
          <w:tcPr>
            <w:tcW w:w="826" w:type="pct"/>
            <w:noWrap w:val="0"/>
            <w:vAlign w:val="center"/>
          </w:tcPr>
          <w:p w14:paraId="4ED2EF42">
            <w:pPr>
              <w:pStyle w:val="55"/>
              <w:bidi w:val="0"/>
              <w:rPr>
                <w:rFonts w:hint="default"/>
              </w:rPr>
            </w:pPr>
            <w:r>
              <w:rPr>
                <w:rFonts w:hint="default"/>
              </w:rPr>
              <w:t>排放口(编号、</w:t>
            </w:r>
          </w:p>
          <w:p w14:paraId="5B555442">
            <w:pPr>
              <w:pStyle w:val="55"/>
              <w:bidi w:val="0"/>
              <w:rPr>
                <w:rFonts w:hint="default"/>
              </w:rPr>
            </w:pPr>
            <w:r>
              <w:rPr>
                <w:rFonts w:hint="default"/>
              </w:rPr>
              <w:t>名称)/污染源</w:t>
            </w:r>
          </w:p>
        </w:tc>
        <w:tc>
          <w:tcPr>
            <w:tcW w:w="810" w:type="pct"/>
            <w:noWrap w:val="0"/>
            <w:vAlign w:val="center"/>
          </w:tcPr>
          <w:p w14:paraId="0C65D842">
            <w:pPr>
              <w:pStyle w:val="55"/>
              <w:bidi w:val="0"/>
              <w:rPr>
                <w:rFonts w:hint="default"/>
              </w:rPr>
            </w:pPr>
            <w:r>
              <w:rPr>
                <w:rFonts w:hint="default"/>
              </w:rPr>
              <w:t>污染物项目</w:t>
            </w:r>
          </w:p>
        </w:tc>
        <w:tc>
          <w:tcPr>
            <w:tcW w:w="1397" w:type="pct"/>
            <w:noWrap w:val="0"/>
            <w:vAlign w:val="center"/>
          </w:tcPr>
          <w:p w14:paraId="3E75502F">
            <w:pPr>
              <w:pStyle w:val="55"/>
              <w:bidi w:val="0"/>
              <w:rPr>
                <w:rFonts w:hint="default"/>
              </w:rPr>
            </w:pPr>
            <w:r>
              <w:rPr>
                <w:rFonts w:hint="default"/>
              </w:rPr>
              <w:t>环境保护措施</w:t>
            </w:r>
          </w:p>
        </w:tc>
        <w:tc>
          <w:tcPr>
            <w:tcW w:w="1339" w:type="pct"/>
            <w:noWrap w:val="0"/>
            <w:vAlign w:val="center"/>
          </w:tcPr>
          <w:p w14:paraId="41EC5C31">
            <w:pPr>
              <w:pStyle w:val="55"/>
              <w:bidi w:val="0"/>
              <w:rPr>
                <w:rFonts w:hint="default"/>
              </w:rPr>
            </w:pPr>
            <w:r>
              <w:rPr>
                <w:rFonts w:hint="default"/>
              </w:rPr>
              <w:t>执行标准</w:t>
            </w:r>
          </w:p>
        </w:tc>
      </w:tr>
      <w:tr w14:paraId="1B8336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vMerge w:val="restart"/>
            <w:noWrap w:val="0"/>
            <w:vAlign w:val="center"/>
          </w:tcPr>
          <w:p w14:paraId="6995BF25">
            <w:pPr>
              <w:pStyle w:val="55"/>
              <w:bidi w:val="0"/>
              <w:rPr>
                <w:rFonts w:hint="default"/>
              </w:rPr>
            </w:pPr>
            <w:r>
              <w:rPr>
                <w:rFonts w:hint="default"/>
              </w:rPr>
              <w:t>大气环境</w:t>
            </w:r>
          </w:p>
        </w:tc>
        <w:tc>
          <w:tcPr>
            <w:tcW w:w="826" w:type="pct"/>
            <w:vMerge w:val="restart"/>
            <w:shd w:val="clear" w:color="auto" w:fill="auto"/>
            <w:noWrap w:val="0"/>
            <w:vAlign w:val="center"/>
          </w:tcPr>
          <w:p w14:paraId="02900D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污水处理站</w:t>
            </w:r>
          </w:p>
        </w:tc>
        <w:tc>
          <w:tcPr>
            <w:tcW w:w="810" w:type="pct"/>
            <w:shd w:val="clear" w:color="auto" w:fill="auto"/>
            <w:noWrap w:val="0"/>
            <w:vAlign w:val="center"/>
          </w:tcPr>
          <w:p w14:paraId="4B8C380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硫化氢</w:t>
            </w:r>
          </w:p>
        </w:tc>
        <w:tc>
          <w:tcPr>
            <w:tcW w:w="1397" w:type="pct"/>
            <w:vMerge w:val="restart"/>
            <w:shd w:val="clear" w:color="auto" w:fill="auto"/>
            <w:noWrap w:val="0"/>
            <w:vAlign w:val="center"/>
          </w:tcPr>
          <w:p w14:paraId="2F1A35F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lang w:val="en-US" w:eastAsia="zh-CN"/>
              </w:rPr>
              <w:t>加强处理站周边绿化，调节池加盖、污水处理设施密闭等措施</w:t>
            </w:r>
          </w:p>
        </w:tc>
        <w:tc>
          <w:tcPr>
            <w:tcW w:w="1339" w:type="pct"/>
            <w:vMerge w:val="restart"/>
            <w:shd w:val="clear" w:color="auto" w:fill="auto"/>
            <w:noWrap w:val="0"/>
            <w:vAlign w:val="center"/>
          </w:tcPr>
          <w:p w14:paraId="2C5D054D">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1"/>
                <w:sz w:val="24"/>
                <w:szCs w:val="24"/>
                <w:lang w:val="en-US" w:eastAsia="zh-CN" w:bidi="ar-SA"/>
              </w:rPr>
            </w:pPr>
            <w:r>
              <w:rPr>
                <w:rFonts w:ascii="Times New Roman" w:hAnsi="Times New Roman"/>
                <w:sz w:val="24"/>
              </w:rPr>
              <w:t>《恶臭污染物排放标准》（GB14554-1993）二级排放标准</w:t>
            </w:r>
          </w:p>
        </w:tc>
      </w:tr>
      <w:tr w14:paraId="2B490B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vMerge w:val="continue"/>
            <w:noWrap w:val="0"/>
            <w:vAlign w:val="center"/>
          </w:tcPr>
          <w:p w14:paraId="71B1EF29">
            <w:pPr>
              <w:pStyle w:val="55"/>
              <w:bidi w:val="0"/>
              <w:rPr>
                <w:rFonts w:hint="default"/>
              </w:rPr>
            </w:pPr>
          </w:p>
        </w:tc>
        <w:tc>
          <w:tcPr>
            <w:tcW w:w="826" w:type="pct"/>
            <w:vMerge w:val="continue"/>
            <w:noWrap w:val="0"/>
            <w:vAlign w:val="center"/>
          </w:tcPr>
          <w:p w14:paraId="1F21F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rPr>
            </w:pPr>
          </w:p>
        </w:tc>
        <w:tc>
          <w:tcPr>
            <w:tcW w:w="810" w:type="pct"/>
            <w:shd w:val="clear" w:color="auto" w:fill="auto"/>
            <w:noWrap w:val="0"/>
            <w:vAlign w:val="center"/>
          </w:tcPr>
          <w:p w14:paraId="6666EA2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氨</w:t>
            </w:r>
          </w:p>
        </w:tc>
        <w:tc>
          <w:tcPr>
            <w:tcW w:w="1397" w:type="pct"/>
            <w:vMerge w:val="continue"/>
            <w:shd w:val="clear" w:color="auto" w:fill="auto"/>
            <w:noWrap w:val="0"/>
            <w:vAlign w:val="center"/>
          </w:tcPr>
          <w:p w14:paraId="26297FC3">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p>
        </w:tc>
        <w:tc>
          <w:tcPr>
            <w:tcW w:w="1339" w:type="pct"/>
            <w:vMerge w:val="continue"/>
            <w:shd w:val="clear" w:color="auto" w:fill="auto"/>
            <w:noWrap w:val="0"/>
            <w:vAlign w:val="center"/>
          </w:tcPr>
          <w:p w14:paraId="29043FC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1"/>
                <w:sz w:val="24"/>
                <w:szCs w:val="24"/>
                <w:lang w:val="en-US" w:eastAsia="zh-CN" w:bidi="ar-SA"/>
              </w:rPr>
            </w:pPr>
          </w:p>
        </w:tc>
      </w:tr>
      <w:tr w14:paraId="10BB49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vMerge w:val="continue"/>
            <w:noWrap w:val="0"/>
            <w:vAlign w:val="center"/>
          </w:tcPr>
          <w:p w14:paraId="13DD201A">
            <w:pPr>
              <w:pStyle w:val="55"/>
              <w:bidi w:val="0"/>
              <w:rPr>
                <w:rFonts w:hint="default"/>
              </w:rPr>
            </w:pPr>
          </w:p>
        </w:tc>
        <w:tc>
          <w:tcPr>
            <w:tcW w:w="826" w:type="pct"/>
            <w:noWrap w:val="0"/>
            <w:vAlign w:val="center"/>
          </w:tcPr>
          <w:p w14:paraId="4A5A75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盐酸储罐</w:t>
            </w:r>
          </w:p>
        </w:tc>
        <w:tc>
          <w:tcPr>
            <w:tcW w:w="810" w:type="pct"/>
            <w:shd w:val="clear" w:color="auto" w:fill="auto"/>
            <w:noWrap w:val="0"/>
            <w:vAlign w:val="center"/>
          </w:tcPr>
          <w:p w14:paraId="71EE2762">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s="Times New Roman"/>
                <w:color w:val="000000"/>
                <w:kern w:val="2"/>
                <w:sz w:val="24"/>
                <w:szCs w:val="24"/>
                <w:lang w:val="en-US" w:eastAsia="zh-CN" w:bidi="ar-SA"/>
              </w:rPr>
              <w:t>HCl</w:t>
            </w:r>
          </w:p>
        </w:tc>
        <w:tc>
          <w:tcPr>
            <w:tcW w:w="1397" w:type="pct"/>
            <w:noWrap w:val="0"/>
            <w:vAlign w:val="center"/>
          </w:tcPr>
          <w:p w14:paraId="44E6E9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自然扩散</w:t>
            </w:r>
          </w:p>
        </w:tc>
        <w:tc>
          <w:tcPr>
            <w:tcW w:w="1339" w:type="pct"/>
            <w:shd w:val="clear" w:color="auto" w:fill="auto"/>
            <w:noWrap w:val="0"/>
            <w:vAlign w:val="center"/>
          </w:tcPr>
          <w:p w14:paraId="536E67AA">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eastAsia="宋体" w:cs="Times New Roman"/>
                <w:color w:val="000000"/>
                <w:kern w:val="21"/>
                <w:sz w:val="24"/>
                <w:szCs w:val="24"/>
                <w:lang w:val="en-US" w:eastAsia="zh-CN" w:bidi="ar-SA"/>
              </w:rPr>
              <w:t>《大气污染物综合排放标准》（GB16297-1996）标准；</w:t>
            </w:r>
          </w:p>
        </w:tc>
      </w:tr>
      <w:tr w14:paraId="09AA1D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vMerge w:val="continue"/>
            <w:noWrap w:val="0"/>
            <w:vAlign w:val="center"/>
          </w:tcPr>
          <w:p w14:paraId="7890C02D">
            <w:pPr>
              <w:pStyle w:val="55"/>
              <w:bidi w:val="0"/>
              <w:rPr>
                <w:rFonts w:hint="default"/>
              </w:rPr>
            </w:pPr>
          </w:p>
        </w:tc>
        <w:tc>
          <w:tcPr>
            <w:tcW w:w="826" w:type="pct"/>
            <w:noWrap w:val="0"/>
            <w:vAlign w:val="center"/>
          </w:tcPr>
          <w:p w14:paraId="2D8B46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sz w:val="24"/>
                <w:szCs w:val="24"/>
                <w:lang w:val="en-US" w:eastAsia="zh-CN"/>
              </w:rPr>
            </w:pPr>
            <w:r>
              <w:rPr>
                <w:rFonts w:hint="eastAsia" w:cs="Times New Roman"/>
                <w:sz w:val="24"/>
                <w:szCs w:val="24"/>
                <w:lang w:val="en-US" w:eastAsia="zh-CN"/>
              </w:rPr>
              <w:t>甲醇储罐</w:t>
            </w:r>
          </w:p>
        </w:tc>
        <w:tc>
          <w:tcPr>
            <w:tcW w:w="810" w:type="pct"/>
            <w:shd w:val="clear" w:color="auto" w:fill="auto"/>
            <w:noWrap w:val="0"/>
            <w:vAlign w:val="center"/>
          </w:tcPr>
          <w:p w14:paraId="295D757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cs="Times New Roman"/>
                <w:color w:val="000000"/>
                <w:kern w:val="2"/>
                <w:sz w:val="24"/>
                <w:szCs w:val="24"/>
                <w:lang w:val="en-US" w:eastAsia="zh-CN" w:bidi="ar-SA"/>
              </w:rPr>
            </w:pPr>
            <w:r>
              <w:rPr>
                <w:rFonts w:hint="eastAsia" w:cs="Times New Roman"/>
                <w:color w:val="000000"/>
                <w:kern w:val="2"/>
                <w:sz w:val="24"/>
                <w:szCs w:val="24"/>
                <w:lang w:val="en-US" w:eastAsia="zh-CN" w:bidi="ar-SA"/>
              </w:rPr>
              <w:t>非甲烷总烃</w:t>
            </w:r>
          </w:p>
        </w:tc>
        <w:tc>
          <w:tcPr>
            <w:tcW w:w="1397" w:type="pct"/>
            <w:noWrap w:val="0"/>
            <w:vAlign w:val="center"/>
          </w:tcPr>
          <w:p w14:paraId="63FF9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自然扩散</w:t>
            </w:r>
          </w:p>
        </w:tc>
        <w:tc>
          <w:tcPr>
            <w:tcW w:w="1339" w:type="pct"/>
            <w:shd w:val="clear" w:color="auto" w:fill="auto"/>
            <w:noWrap w:val="0"/>
            <w:vAlign w:val="center"/>
          </w:tcPr>
          <w:p w14:paraId="68FDF15F">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kern w:val="21"/>
                <w:sz w:val="24"/>
                <w:szCs w:val="24"/>
                <w:lang w:val="en-US" w:eastAsia="zh-CN" w:bidi="ar-SA"/>
              </w:rPr>
            </w:pPr>
            <w:r>
              <w:rPr>
                <w:rFonts w:hint="default" w:ascii="Times New Roman" w:hAnsi="Times New Roman" w:eastAsia="宋体" w:cs="Times New Roman"/>
                <w:color w:val="000000"/>
                <w:kern w:val="21"/>
                <w:sz w:val="24"/>
                <w:szCs w:val="24"/>
                <w:lang w:val="en-US" w:eastAsia="zh-CN" w:bidi="ar-SA"/>
              </w:rPr>
              <w:t>《四川省固定污染源大气挥发性有机物排放标准》（DB51/2377-2017）</w:t>
            </w:r>
          </w:p>
        </w:tc>
      </w:tr>
      <w:tr w14:paraId="2341C8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noWrap w:val="0"/>
            <w:vAlign w:val="center"/>
          </w:tcPr>
          <w:p w14:paraId="29969A41">
            <w:pPr>
              <w:pStyle w:val="55"/>
              <w:bidi w:val="0"/>
              <w:rPr>
                <w:rFonts w:hint="default"/>
              </w:rPr>
            </w:pPr>
            <w:r>
              <w:rPr>
                <w:rFonts w:hint="default"/>
              </w:rPr>
              <w:t>地表水环境</w:t>
            </w:r>
          </w:p>
        </w:tc>
        <w:tc>
          <w:tcPr>
            <w:tcW w:w="826" w:type="pct"/>
            <w:shd w:val="clear" w:color="auto" w:fill="auto"/>
            <w:noWrap w:val="0"/>
            <w:vAlign w:val="top"/>
          </w:tcPr>
          <w:p w14:paraId="4909B2ED">
            <w:pPr>
              <w:keepNext w:val="0"/>
              <w:keepLines w:val="0"/>
              <w:pageBreakBefore w:val="0"/>
              <w:widowControl w:val="0"/>
              <w:kinsoku/>
              <w:wordWrap/>
              <w:overflowPunct/>
              <w:topLinePunct w:val="0"/>
              <w:autoSpaceDE/>
              <w:autoSpaceDN/>
              <w:bidi w:val="0"/>
              <w:adjustRightInd/>
              <w:snapToGrid/>
              <w:ind w:firstLine="0" w:firstLineChars="0"/>
              <w:textAlignment w:val="auto"/>
            </w:pPr>
          </w:p>
          <w:p w14:paraId="476D2927">
            <w:pPr>
              <w:keepNext w:val="0"/>
              <w:keepLines w:val="0"/>
              <w:pageBreakBefore w:val="0"/>
              <w:widowControl w:val="0"/>
              <w:kinsoku/>
              <w:wordWrap/>
              <w:overflowPunct/>
              <w:topLinePunct w:val="0"/>
              <w:autoSpaceDE/>
              <w:autoSpaceDN/>
              <w:bidi w:val="0"/>
              <w:adjustRightInd/>
              <w:snapToGrid/>
              <w:ind w:firstLine="0" w:firstLineChars="0"/>
              <w:textAlignment w:val="auto"/>
            </w:pPr>
          </w:p>
          <w:p w14:paraId="26B89C7C">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1"/>
                <w:sz w:val="24"/>
                <w:szCs w:val="21"/>
                <w:lang w:val="en-US" w:eastAsia="zh-CN" w:bidi="ar-SA"/>
              </w:rPr>
            </w:pPr>
            <w:r>
              <w:rPr>
                <w:rFonts w:hint="default" w:ascii="Times New Roman" w:hAnsi="Times New Roman" w:eastAsia="宋体" w:cs="Times New Roman"/>
                <w:kern w:val="21"/>
                <w:sz w:val="24"/>
                <w:szCs w:val="21"/>
                <w:lang w:val="en-US" w:eastAsia="zh-CN" w:bidi="ar-SA"/>
              </w:rPr>
              <w:t>渗滤液进口</w:t>
            </w:r>
          </w:p>
          <w:p w14:paraId="4B9CE436">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lang w:val="en-US" w:eastAsia="zh-CN"/>
              </w:rPr>
            </w:pPr>
            <w:r>
              <w:rPr>
                <w:rFonts w:hint="default" w:ascii="Times New Roman" w:hAnsi="Times New Roman" w:eastAsia="宋体" w:cs="Times New Roman"/>
                <w:kern w:val="21"/>
                <w:sz w:val="24"/>
                <w:szCs w:val="21"/>
                <w:lang w:val="en-US" w:eastAsia="zh-CN" w:bidi="ar-SA"/>
              </w:rPr>
              <w:t>和出口</w:t>
            </w:r>
          </w:p>
        </w:tc>
        <w:tc>
          <w:tcPr>
            <w:tcW w:w="810" w:type="pct"/>
            <w:shd w:val="clear" w:color="auto" w:fill="auto"/>
            <w:noWrap w:val="0"/>
            <w:vAlign w:val="top"/>
          </w:tcPr>
          <w:p w14:paraId="46F33320">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1"/>
                <w:sz w:val="24"/>
                <w:szCs w:val="21"/>
                <w:lang w:val="en-US" w:eastAsia="zh-CN" w:bidi="ar-SA"/>
              </w:rPr>
            </w:pPr>
          </w:p>
          <w:p w14:paraId="4D52C768">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kern w:val="21"/>
                <w:sz w:val="24"/>
                <w:szCs w:val="21"/>
                <w:lang w:val="en-US" w:eastAsia="zh-CN" w:bidi="ar-SA"/>
              </w:rPr>
            </w:pPr>
            <w:r>
              <w:rPr>
                <w:rFonts w:hint="default" w:ascii="Times New Roman" w:hAnsi="Times New Roman" w:eastAsia="宋体" w:cs="Times New Roman"/>
                <w:kern w:val="21"/>
                <w:sz w:val="24"/>
                <w:szCs w:val="21"/>
                <w:lang w:val="en-US" w:eastAsia="zh-CN" w:bidi="ar-SA"/>
              </w:rPr>
              <w:t>COD 、SS 、NH</w:t>
            </w:r>
            <w:r>
              <w:rPr>
                <w:rFonts w:hint="default" w:ascii="Times New Roman" w:hAnsi="Times New Roman" w:eastAsia="宋体" w:cs="Times New Roman"/>
                <w:kern w:val="21"/>
                <w:sz w:val="24"/>
                <w:szCs w:val="21"/>
                <w:vertAlign w:val="subscript"/>
                <w:lang w:val="en-US" w:eastAsia="zh-CN" w:bidi="ar-SA"/>
              </w:rPr>
              <w:t>3</w:t>
            </w:r>
            <w:r>
              <w:rPr>
                <w:rFonts w:hint="default" w:ascii="Times New Roman" w:hAnsi="Times New Roman" w:eastAsia="宋体" w:cs="Times New Roman"/>
                <w:kern w:val="21"/>
                <w:sz w:val="24"/>
                <w:szCs w:val="21"/>
                <w:lang w:val="en-US" w:eastAsia="zh-CN" w:bidi="ar-SA"/>
              </w:rPr>
              <w:t>-N、 TP 、TN 、pH 、色度 （稀释倍数）、总磷 粪大肠杆菌群数、总 汞、总镉、总铬、六 价铬、总砷、总铅</w:t>
            </w:r>
          </w:p>
        </w:tc>
        <w:tc>
          <w:tcPr>
            <w:tcW w:w="1397" w:type="pct"/>
            <w:shd w:val="clear" w:color="auto" w:fill="auto"/>
            <w:noWrap w:val="0"/>
            <w:vAlign w:val="center"/>
          </w:tcPr>
          <w:p w14:paraId="05D9FAE4">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1"/>
                <w:sz w:val="24"/>
                <w:szCs w:val="21"/>
                <w:lang w:val="en-US" w:eastAsia="zh-CN" w:bidi="ar-SA"/>
              </w:rPr>
            </w:pPr>
            <w:r>
              <w:rPr>
                <w:rFonts w:hint="eastAsia"/>
                <w:lang w:val="en-US" w:eastAsia="zh-CN"/>
              </w:rPr>
              <w:t>采用“调节池+一级反硝化+一级硝化+脱硝池+二级反硝化+二级硝化+MBR膜池+反渗透（RO）”处理，处理后尾水经统一“管道（暗管明口）+沟渠（排洪沟）”排入州河右岸</w:t>
            </w:r>
          </w:p>
        </w:tc>
        <w:tc>
          <w:tcPr>
            <w:tcW w:w="1339" w:type="pct"/>
            <w:shd w:val="clear" w:color="auto" w:fill="auto"/>
            <w:noWrap w:val="0"/>
            <w:vAlign w:val="center"/>
          </w:tcPr>
          <w:p w14:paraId="434599E1">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kern w:val="21"/>
                <w:sz w:val="24"/>
                <w:szCs w:val="21"/>
                <w:lang w:val="en-US" w:eastAsia="zh-CN" w:bidi="ar-SA"/>
              </w:rPr>
            </w:pPr>
            <w:r>
              <w:rPr>
                <w:rFonts w:hint="eastAsia" w:cs="Times New Roman"/>
                <w:kern w:val="21"/>
                <w:sz w:val="24"/>
                <w:szCs w:val="21"/>
                <w:lang w:val="en-US" w:eastAsia="zh-CN" w:bidi="ar-SA"/>
              </w:rPr>
              <w:t>《生活垃圾填埋场污染控制标准》（GB16889-2024）</w:t>
            </w:r>
            <w:r>
              <w:rPr>
                <w:rFonts w:hint="default" w:ascii="Times New Roman" w:hAnsi="Times New Roman" w:eastAsia="宋体" w:cs="Times New Roman"/>
                <w:kern w:val="21"/>
                <w:sz w:val="24"/>
                <w:szCs w:val="21"/>
                <w:lang w:val="en-US" w:eastAsia="zh-CN" w:bidi="ar-SA"/>
              </w:rPr>
              <w:t>中的水污染物排放标准限值</w:t>
            </w:r>
          </w:p>
        </w:tc>
      </w:tr>
      <w:tr w14:paraId="5E4E8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noWrap w:val="0"/>
            <w:vAlign w:val="center"/>
          </w:tcPr>
          <w:p w14:paraId="783BEA0A">
            <w:pPr>
              <w:pStyle w:val="55"/>
              <w:bidi w:val="0"/>
              <w:rPr>
                <w:rFonts w:hint="default"/>
              </w:rPr>
            </w:pPr>
            <w:r>
              <w:rPr>
                <w:rFonts w:hint="default"/>
              </w:rPr>
              <w:t>声环境</w:t>
            </w:r>
          </w:p>
        </w:tc>
        <w:tc>
          <w:tcPr>
            <w:tcW w:w="826" w:type="pct"/>
            <w:noWrap w:val="0"/>
            <w:vAlign w:val="top"/>
          </w:tcPr>
          <w:p w14:paraId="1EEEE4EF">
            <w:pPr>
              <w:pStyle w:val="44"/>
              <w:bidi w:val="0"/>
              <w:rPr>
                <w:sz w:val="24"/>
                <w:szCs w:val="24"/>
              </w:rPr>
            </w:pPr>
          </w:p>
          <w:p w14:paraId="3D7D84FA">
            <w:pPr>
              <w:pStyle w:val="44"/>
              <w:bidi w:val="0"/>
              <w:rPr>
                <w:rFonts w:hint="eastAsia"/>
                <w:sz w:val="24"/>
                <w:szCs w:val="24"/>
                <w:lang w:val="en-US" w:eastAsia="zh-CN"/>
              </w:rPr>
            </w:pPr>
            <w:r>
              <w:rPr>
                <w:sz w:val="24"/>
                <w:szCs w:val="24"/>
              </w:rPr>
              <w:t>设备噪声</w:t>
            </w:r>
          </w:p>
        </w:tc>
        <w:tc>
          <w:tcPr>
            <w:tcW w:w="810" w:type="pct"/>
            <w:noWrap w:val="0"/>
            <w:vAlign w:val="top"/>
          </w:tcPr>
          <w:p w14:paraId="77E5FE61">
            <w:pPr>
              <w:pStyle w:val="44"/>
              <w:bidi w:val="0"/>
              <w:rPr>
                <w:sz w:val="24"/>
                <w:szCs w:val="24"/>
              </w:rPr>
            </w:pPr>
          </w:p>
          <w:p w14:paraId="2920DCA7">
            <w:pPr>
              <w:pStyle w:val="44"/>
              <w:bidi w:val="0"/>
              <w:rPr>
                <w:rFonts w:hint="default"/>
                <w:sz w:val="24"/>
                <w:szCs w:val="24"/>
              </w:rPr>
            </w:pPr>
            <w:r>
              <w:rPr>
                <w:sz w:val="24"/>
                <w:szCs w:val="24"/>
              </w:rPr>
              <w:t>等效 A 声级</w:t>
            </w:r>
          </w:p>
        </w:tc>
        <w:tc>
          <w:tcPr>
            <w:tcW w:w="1397" w:type="pct"/>
            <w:noWrap w:val="0"/>
            <w:vAlign w:val="center"/>
          </w:tcPr>
          <w:p w14:paraId="6FAE885B">
            <w:pPr>
              <w:pStyle w:val="44"/>
              <w:bidi w:val="0"/>
              <w:jc w:val="center"/>
              <w:rPr>
                <w:rFonts w:hint="eastAsia" w:eastAsia="宋体"/>
                <w:sz w:val="24"/>
                <w:szCs w:val="24"/>
                <w:lang w:val="en-US" w:eastAsia="zh-CN"/>
              </w:rPr>
            </w:pPr>
            <w:r>
              <w:rPr>
                <w:sz w:val="24"/>
                <w:szCs w:val="24"/>
              </w:rPr>
              <w:t>低噪声设备、减振基础，消声降</w:t>
            </w:r>
            <w:r>
              <w:rPr>
                <w:rFonts w:hint="eastAsia"/>
                <w:sz w:val="24"/>
                <w:szCs w:val="24"/>
                <w:lang w:val="en-US" w:eastAsia="zh-CN"/>
              </w:rPr>
              <w:t>噪</w:t>
            </w:r>
          </w:p>
        </w:tc>
        <w:tc>
          <w:tcPr>
            <w:tcW w:w="1339" w:type="pct"/>
            <w:noWrap w:val="0"/>
            <w:vAlign w:val="top"/>
          </w:tcPr>
          <w:p w14:paraId="5CA11598">
            <w:pPr>
              <w:pStyle w:val="44"/>
              <w:bidi w:val="0"/>
              <w:rPr>
                <w:rFonts w:hint="eastAsia" w:eastAsia="宋体"/>
                <w:sz w:val="24"/>
                <w:szCs w:val="24"/>
                <w:lang w:eastAsia="zh-CN"/>
              </w:rPr>
            </w:pPr>
            <w:r>
              <w:rPr>
                <w:sz w:val="24"/>
                <w:szCs w:val="24"/>
              </w:rPr>
              <w:t>《工业企业厂界环 境噪声排放标准》 （GB12348-2008）</w:t>
            </w:r>
            <w:r>
              <w:rPr>
                <w:rFonts w:hint="eastAsia"/>
                <w:sz w:val="24"/>
                <w:szCs w:val="24"/>
                <w:lang w:val="en-US" w:eastAsia="zh-CN"/>
              </w:rPr>
              <w:t>2</w:t>
            </w:r>
          </w:p>
          <w:p w14:paraId="3FA0C7A8">
            <w:pPr>
              <w:pStyle w:val="44"/>
              <w:bidi w:val="0"/>
              <w:rPr>
                <w:rFonts w:hint="default"/>
                <w:sz w:val="24"/>
                <w:szCs w:val="24"/>
              </w:rPr>
            </w:pPr>
            <w:r>
              <w:rPr>
                <w:sz w:val="24"/>
                <w:szCs w:val="24"/>
              </w:rPr>
              <w:t>类</w:t>
            </w:r>
          </w:p>
        </w:tc>
      </w:tr>
      <w:tr w14:paraId="2F3E0A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26" w:type="pct"/>
            <w:noWrap w:val="0"/>
            <w:vAlign w:val="center"/>
          </w:tcPr>
          <w:p w14:paraId="2F351E3C">
            <w:pPr>
              <w:pStyle w:val="55"/>
              <w:bidi w:val="0"/>
              <w:rPr>
                <w:rFonts w:hint="default"/>
              </w:rPr>
            </w:pPr>
            <w:r>
              <w:rPr>
                <w:rFonts w:hint="default"/>
              </w:rPr>
              <w:t>电磁辐射</w:t>
            </w:r>
          </w:p>
        </w:tc>
        <w:tc>
          <w:tcPr>
            <w:tcW w:w="826" w:type="pct"/>
            <w:noWrap w:val="0"/>
            <w:vAlign w:val="center"/>
          </w:tcPr>
          <w:p w14:paraId="1EF1D0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810" w:type="pct"/>
            <w:noWrap w:val="0"/>
            <w:vAlign w:val="center"/>
          </w:tcPr>
          <w:p w14:paraId="26607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1397" w:type="pct"/>
            <w:noWrap w:val="0"/>
            <w:vAlign w:val="center"/>
          </w:tcPr>
          <w:p w14:paraId="7A2E2C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1339" w:type="pct"/>
            <w:noWrap w:val="0"/>
            <w:vAlign w:val="center"/>
          </w:tcPr>
          <w:p w14:paraId="5B6DE9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w:t>
            </w:r>
          </w:p>
        </w:tc>
      </w:tr>
      <w:tr w14:paraId="378A3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626" w:type="pct"/>
            <w:noWrap w:val="0"/>
            <w:vAlign w:val="center"/>
          </w:tcPr>
          <w:p w14:paraId="55F2E2F5">
            <w:pPr>
              <w:pStyle w:val="55"/>
              <w:bidi w:val="0"/>
              <w:rPr>
                <w:rFonts w:hint="default"/>
              </w:rPr>
            </w:pPr>
            <w:r>
              <w:rPr>
                <w:rFonts w:hint="default"/>
              </w:rPr>
              <w:t>固体废物</w:t>
            </w:r>
          </w:p>
        </w:tc>
        <w:tc>
          <w:tcPr>
            <w:tcW w:w="4373" w:type="pct"/>
            <w:gridSpan w:val="4"/>
            <w:noWrap w:val="0"/>
            <w:vAlign w:val="top"/>
          </w:tcPr>
          <w:p w14:paraId="119B2B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4"/>
                <w:szCs w:val="24"/>
                <w:lang w:eastAsia="zh-CN"/>
              </w:rPr>
            </w:pPr>
            <w:r>
              <w:rPr>
                <w:rFonts w:hint="eastAsia" w:cs="Times New Roman"/>
                <w:color w:val="auto"/>
                <w:lang w:val="en-US" w:eastAsia="zh-CN"/>
              </w:rPr>
              <w:t>本项目污泥脱水后交由海诺尔生活垃圾焚烧发电厂焚烧处置，</w:t>
            </w:r>
            <w:r>
              <w:rPr>
                <w:rFonts w:hint="eastAsia"/>
                <w:color w:val="auto"/>
                <w:lang w:val="en-US" w:eastAsia="zh-CN"/>
              </w:rPr>
              <w:t>废滤膜、生活垃圾、废包装桶一同交由环卫部门统一清运处置，次氯酸钠包装桶交由原厂商回收</w:t>
            </w:r>
            <w:r>
              <w:rPr>
                <w:rFonts w:hint="default" w:ascii="Times New Roman" w:hAnsi="Times New Roman" w:eastAsia="宋体" w:cs="Times New Roman"/>
                <w:sz w:val="24"/>
                <w:szCs w:val="24"/>
              </w:rPr>
              <w:t>。危险废物（废</w:t>
            </w:r>
            <w:r>
              <w:rPr>
                <w:rFonts w:hint="eastAsia" w:cs="Times New Roman"/>
                <w:sz w:val="24"/>
                <w:szCs w:val="24"/>
                <w:lang w:val="en-US" w:eastAsia="zh-CN"/>
              </w:rPr>
              <w:t>化学品包装桶</w:t>
            </w:r>
            <w:r>
              <w:rPr>
                <w:rFonts w:hint="eastAsia" w:cs="Times New Roman"/>
                <w:sz w:val="24"/>
                <w:szCs w:val="24"/>
                <w:lang w:eastAsia="zh-CN"/>
              </w:rPr>
              <w:t>、</w:t>
            </w:r>
            <w:r>
              <w:rPr>
                <w:rFonts w:hint="default" w:ascii="Times New Roman" w:hAnsi="Times New Roman" w:eastAsia="宋体" w:cs="Times New Roman"/>
                <w:sz w:val="24"/>
                <w:szCs w:val="24"/>
              </w:rPr>
              <w:t>在线监测废液</w:t>
            </w:r>
            <w:r>
              <w:rPr>
                <w:rFonts w:hint="eastAsia" w:cs="Times New Roman"/>
                <w:sz w:val="24"/>
                <w:szCs w:val="24"/>
                <w:lang w:eastAsia="zh-CN"/>
              </w:rPr>
              <w:t>、</w:t>
            </w:r>
            <w:r>
              <w:rPr>
                <w:rFonts w:hint="eastAsia" w:cs="Times New Roman"/>
                <w:sz w:val="24"/>
                <w:szCs w:val="24"/>
                <w:lang w:val="en-US" w:eastAsia="zh-CN"/>
              </w:rPr>
              <w:t>废机油</w:t>
            </w:r>
            <w:r>
              <w:rPr>
                <w:rFonts w:hint="default" w:ascii="Times New Roman" w:hAnsi="Times New Roman" w:eastAsia="宋体" w:cs="Times New Roman"/>
                <w:sz w:val="24"/>
                <w:szCs w:val="24"/>
              </w:rPr>
              <w:t>）暂存于危废暂存间，定期交由有资质单位处理</w:t>
            </w:r>
            <w:r>
              <w:rPr>
                <w:rFonts w:hint="eastAsia" w:cs="Times New Roman"/>
                <w:sz w:val="24"/>
                <w:szCs w:val="24"/>
                <w:lang w:eastAsia="zh-CN"/>
              </w:rPr>
              <w:t>。</w:t>
            </w:r>
          </w:p>
        </w:tc>
      </w:tr>
      <w:tr w14:paraId="78146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626" w:type="pct"/>
            <w:noWrap w:val="0"/>
            <w:vAlign w:val="center"/>
          </w:tcPr>
          <w:p w14:paraId="264EF151">
            <w:pPr>
              <w:pStyle w:val="55"/>
              <w:bidi w:val="0"/>
              <w:rPr>
                <w:rFonts w:hint="default"/>
              </w:rPr>
            </w:pPr>
            <w:r>
              <w:rPr>
                <w:rFonts w:hint="default"/>
              </w:rPr>
              <w:t>土壤及地下水污染防治措施</w:t>
            </w:r>
          </w:p>
        </w:tc>
        <w:tc>
          <w:tcPr>
            <w:tcW w:w="4373" w:type="pct"/>
            <w:gridSpan w:val="4"/>
            <w:noWrap w:val="0"/>
            <w:vAlign w:val="center"/>
          </w:tcPr>
          <w:p w14:paraId="25807F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本项目在工程建设过程中，对主要渗滤液处理设施构筑物</w:t>
            </w:r>
            <w:r>
              <w:rPr>
                <w:rFonts w:hint="eastAsia" w:cs="Times New Roman"/>
                <w:sz w:val="24"/>
                <w:szCs w:val="24"/>
                <w:lang w:val="en-US" w:eastAsia="zh-CN"/>
              </w:rPr>
              <w:t>以及盐酸罐区、甲醇罐区、化学品库、废水处理单元</w:t>
            </w:r>
            <w:r>
              <w:rPr>
                <w:rFonts w:hint="default" w:ascii="Times New Roman" w:hAnsi="Times New Roman" w:eastAsia="宋体" w:cs="Times New Roman"/>
                <w:sz w:val="24"/>
                <w:szCs w:val="24"/>
              </w:rPr>
              <w:t>进行重点防渗处理，对在线监测站房采取一般防渗措施。</w:t>
            </w:r>
          </w:p>
          <w:p w14:paraId="459C0B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color w:val="auto"/>
                <w:sz w:val="24"/>
                <w:szCs w:val="24"/>
                <w:lang w:eastAsia="zh-CN"/>
              </w:rPr>
            </w:pPr>
            <w:r>
              <w:rPr>
                <w:rFonts w:hint="default" w:ascii="Times New Roman" w:hAnsi="Times New Roman" w:eastAsia="宋体" w:cs="Times New Roman"/>
                <w:sz w:val="24"/>
                <w:szCs w:val="24"/>
              </w:rPr>
              <w:t>重点防渗区</w:t>
            </w:r>
            <w:r>
              <w:rPr>
                <w:rFonts w:hint="eastAsia" w:ascii="Times New Roman" w:hAnsi="Times New Roman"/>
                <w:color w:val="auto"/>
                <w:sz w:val="24"/>
                <w:szCs w:val="24"/>
              </w:rPr>
              <w:t>采用防渗混凝土+2mmHDPE膜进行处理</w:t>
            </w:r>
            <w:r>
              <w:rPr>
                <w:rFonts w:hint="eastAsia" w:ascii="Times New Roman" w:hAnsi="Times New Roman"/>
                <w:color w:val="auto"/>
                <w:sz w:val="24"/>
                <w:szCs w:val="24"/>
                <w:lang w:eastAsia="zh-CN"/>
              </w:rPr>
              <w:t>；</w:t>
            </w:r>
          </w:p>
          <w:p w14:paraId="4CCBC7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olor w:val="auto"/>
                <w:sz w:val="24"/>
                <w:szCs w:val="24"/>
                <w:lang w:val="en-US" w:eastAsia="zh-CN"/>
              </w:rPr>
            </w:pPr>
            <w:r>
              <w:rPr>
                <w:rFonts w:hint="eastAsia" w:ascii="Times New Roman" w:hAnsi="Times New Roman"/>
                <w:color w:val="auto"/>
                <w:sz w:val="24"/>
                <w:szCs w:val="24"/>
                <w:lang w:val="en-US" w:eastAsia="zh-CN"/>
              </w:rPr>
              <w:t>其他区域为一般防渗区，</w:t>
            </w:r>
            <w:r>
              <w:rPr>
                <w:rFonts w:hint="eastAsia" w:ascii="Times New Roman" w:hAnsi="Times New Roman"/>
                <w:color w:val="auto"/>
                <w:sz w:val="24"/>
                <w:szCs w:val="24"/>
              </w:rPr>
              <w:t>一般防渗区采用防渗混凝土硬化。</w:t>
            </w:r>
          </w:p>
        </w:tc>
      </w:tr>
      <w:tr w14:paraId="7C323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noWrap w:val="0"/>
            <w:vAlign w:val="center"/>
          </w:tcPr>
          <w:p w14:paraId="3999F810">
            <w:pPr>
              <w:pStyle w:val="55"/>
              <w:bidi w:val="0"/>
              <w:rPr>
                <w:rFonts w:hint="default"/>
              </w:rPr>
            </w:pPr>
            <w:r>
              <w:rPr>
                <w:rFonts w:hint="default"/>
              </w:rPr>
              <w:t>生态保护措施</w:t>
            </w:r>
          </w:p>
        </w:tc>
        <w:tc>
          <w:tcPr>
            <w:tcW w:w="4373" w:type="pct"/>
            <w:gridSpan w:val="4"/>
            <w:noWrap w:val="0"/>
            <w:vAlign w:val="center"/>
          </w:tcPr>
          <w:p w14:paraId="705378ED">
            <w:pPr>
              <w:keepNext w:val="0"/>
              <w:keepLines w:val="0"/>
              <w:pageBreakBefore w:val="0"/>
              <w:widowControl w:val="0"/>
              <w:kinsoku/>
              <w:wordWrap/>
              <w:overflowPunct/>
              <w:topLinePunct w:val="0"/>
              <w:autoSpaceDE/>
              <w:autoSpaceDN/>
              <w:bidi w:val="0"/>
              <w:spacing w:line="240" w:lineRule="auto"/>
              <w:ind w:firstLine="0" w:firstLineChars="0"/>
              <w:textAlignment w:val="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r>
      <w:tr w14:paraId="33A60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noWrap w:val="0"/>
            <w:vAlign w:val="center"/>
          </w:tcPr>
          <w:p w14:paraId="23E2CF84">
            <w:pPr>
              <w:pStyle w:val="55"/>
              <w:bidi w:val="0"/>
              <w:rPr>
                <w:rFonts w:hint="default"/>
              </w:rPr>
            </w:pPr>
            <w:r>
              <w:rPr>
                <w:rFonts w:hint="default"/>
              </w:rPr>
              <w:t>环境风险</w:t>
            </w:r>
          </w:p>
          <w:p w14:paraId="6FC6D655">
            <w:pPr>
              <w:pStyle w:val="55"/>
              <w:bidi w:val="0"/>
              <w:rPr>
                <w:rFonts w:hint="default"/>
              </w:rPr>
            </w:pPr>
            <w:r>
              <w:rPr>
                <w:rFonts w:hint="default"/>
              </w:rPr>
              <w:t>防范措施</w:t>
            </w:r>
          </w:p>
        </w:tc>
        <w:tc>
          <w:tcPr>
            <w:tcW w:w="4373" w:type="pct"/>
            <w:gridSpan w:val="4"/>
            <w:noWrap w:val="0"/>
            <w:vAlign w:val="center"/>
          </w:tcPr>
          <w:p w14:paraId="4A986D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1）危险物质防泄漏风险措施</w:t>
            </w:r>
          </w:p>
          <w:p w14:paraId="1F3DBF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FF0000"/>
                <w:sz w:val="24"/>
                <w:szCs w:val="24"/>
              </w:rPr>
            </w:pPr>
            <w:r>
              <w:rPr>
                <w:rFonts w:hint="eastAsia" w:cs="Times New Roman"/>
                <w:sz w:val="24"/>
                <w:szCs w:val="24"/>
                <w:lang w:val="en-US" w:eastAsia="zh-CN"/>
              </w:rPr>
              <w:t>甲醇、盐酸</w:t>
            </w:r>
            <w:r>
              <w:rPr>
                <w:rFonts w:hint="default" w:ascii="Times New Roman" w:hAnsi="Times New Roman" w:eastAsia="宋体" w:cs="Times New Roman"/>
                <w:sz w:val="24"/>
                <w:szCs w:val="24"/>
              </w:rPr>
              <w:t>罐区周边布置0.2m围堰，围堰内设置管道连接</w:t>
            </w:r>
            <w:r>
              <w:rPr>
                <w:rFonts w:hint="eastAsia" w:cs="Times New Roman"/>
                <w:sz w:val="24"/>
                <w:szCs w:val="24"/>
                <w:lang w:val="en-US" w:eastAsia="zh-CN"/>
              </w:rPr>
              <w:t>收集坑</w:t>
            </w:r>
            <w:r>
              <w:rPr>
                <w:rFonts w:hint="default" w:ascii="Times New Roman" w:hAnsi="Times New Roman" w:eastAsia="宋体" w:cs="Times New Roman"/>
                <w:sz w:val="24"/>
                <w:szCs w:val="24"/>
              </w:rPr>
              <w:t>。</w:t>
            </w:r>
          </w:p>
          <w:p w14:paraId="7C2DBF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2）渗滤液处理设施风险措施</w:t>
            </w:r>
          </w:p>
          <w:p w14:paraId="236E5D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加强管理和设备维护工作，保持设备的完好率和处理的高效率。备用设备或替换 下来的设备及时检修，并定期检查，使其在需要时能及时使用。建立可靠的运行监控 系统，总进出口设监测井，总排口安装在线监测装置，并与切换阀连锁，一旦出现超 标排放，立即启动切换阀，将超标废水泵入事故水池，并对废水处理系统进行检修、 人工投药、向上级汇报等方法，将该类风险限制在可控范围内。渗滤液处理构筑物、 渗滤液管线、污泥暂存场所等均采取严格防渗。</w:t>
            </w:r>
          </w:p>
          <w:p w14:paraId="0EAA5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3）事故水池设计</w:t>
            </w:r>
          </w:p>
          <w:p w14:paraId="2E56E6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本项目由调节池兼用作事故水池，均衡池共</w:t>
            </w:r>
            <w:r>
              <w:rPr>
                <w:rFonts w:hint="eastAsia" w:cs="Times New Roman"/>
                <w:sz w:val="24"/>
                <w:szCs w:val="24"/>
                <w:lang w:val="en-US" w:eastAsia="zh-CN"/>
              </w:rPr>
              <w:t>4</w:t>
            </w:r>
            <w:r>
              <w:rPr>
                <w:rFonts w:hint="default" w:ascii="Times New Roman" w:hAnsi="Times New Roman" w:eastAsia="宋体" w:cs="Times New Roman"/>
                <w:sz w:val="24"/>
                <w:szCs w:val="24"/>
              </w:rPr>
              <w:t>座，</w:t>
            </w:r>
            <w:r>
              <w:rPr>
                <w:rFonts w:hint="eastAsia" w:cs="Times New Roman"/>
                <w:sz w:val="24"/>
                <w:szCs w:val="24"/>
                <w:lang w:val="en-US" w:eastAsia="zh-CN"/>
              </w:rPr>
              <w:t>单个</w:t>
            </w:r>
            <w:r>
              <w:rPr>
                <w:rFonts w:hint="default" w:ascii="Times New Roman" w:hAnsi="Times New Roman" w:eastAsia="宋体" w:cs="Times New Roman"/>
                <w:sz w:val="24"/>
                <w:szCs w:val="24"/>
              </w:rPr>
              <w:t>容积</w:t>
            </w:r>
            <w:r>
              <w:rPr>
                <w:rFonts w:hint="eastAsia" w:cs="Times New Roman"/>
                <w:sz w:val="24"/>
                <w:szCs w:val="24"/>
                <w:lang w:val="en-US" w:eastAsia="zh-CN"/>
              </w:rPr>
              <w:t>2800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14:paraId="43DF62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4）企业应完善风险应急预案，识别拟建项目风险物质，风险单元落实应对措施。</w:t>
            </w:r>
          </w:p>
        </w:tc>
      </w:tr>
      <w:tr w14:paraId="5C5D52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626" w:type="pct"/>
            <w:noWrap w:val="0"/>
            <w:vAlign w:val="center"/>
          </w:tcPr>
          <w:p w14:paraId="7B531BFC">
            <w:pPr>
              <w:pStyle w:val="55"/>
              <w:bidi w:val="0"/>
              <w:rPr>
                <w:rFonts w:hint="default"/>
              </w:rPr>
            </w:pPr>
            <w:r>
              <w:rPr>
                <w:rFonts w:hint="default"/>
              </w:rPr>
              <w:t>其他环境</w:t>
            </w:r>
          </w:p>
          <w:p w14:paraId="7DB41406">
            <w:pPr>
              <w:pStyle w:val="55"/>
              <w:bidi w:val="0"/>
              <w:rPr>
                <w:rFonts w:hint="default"/>
              </w:rPr>
            </w:pPr>
            <w:r>
              <w:rPr>
                <w:rFonts w:hint="default"/>
              </w:rPr>
              <w:t>管理要求</w:t>
            </w:r>
          </w:p>
        </w:tc>
        <w:tc>
          <w:tcPr>
            <w:tcW w:w="4373" w:type="pct"/>
            <w:gridSpan w:val="4"/>
            <w:noWrap w:val="0"/>
            <w:vAlign w:val="top"/>
          </w:tcPr>
          <w:p w14:paraId="6601C814">
            <w:pPr>
              <w:pStyle w:val="44"/>
              <w:jc w:val="left"/>
              <w:rPr>
                <w:rFonts w:ascii="Times New Roman" w:hAnsi="Times New Roman"/>
                <w:color w:val="auto"/>
                <w:sz w:val="24"/>
                <w:szCs w:val="24"/>
              </w:rPr>
            </w:pPr>
            <w:r>
              <w:rPr>
                <w:rFonts w:ascii="Times New Roman" w:hAnsi="Times New Roman"/>
                <w:color w:val="auto"/>
                <w:sz w:val="24"/>
                <w:szCs w:val="24"/>
              </w:rPr>
              <w:t>1、要求建设单位严格按报告表提出的污染治理设施及环保对策措施逐项实施，做到达标排放，并满足当地环境质量及总量控制要求。项目建成后，应及时开展竣工环境保护验收。</w:t>
            </w:r>
          </w:p>
          <w:p w14:paraId="65ED7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sz w:val="24"/>
                <w:szCs w:val="24"/>
                <w:lang w:eastAsia="zh-CN"/>
              </w:rPr>
            </w:pPr>
            <w:r>
              <w:rPr>
                <w:rFonts w:ascii="Times New Roman" w:hAnsi="Times New Roman"/>
                <w:color w:val="auto"/>
                <w:sz w:val="24"/>
                <w:szCs w:val="24"/>
              </w:rPr>
              <w:t>2、加强环境监测与管理。建设单位应设专人负责环境保护工作，负责厂区监测与管理：一是确保污染防治设施持续、正常运行，达标排放</w:t>
            </w:r>
            <w:r>
              <w:rPr>
                <w:rFonts w:hint="eastAsia" w:ascii="Times New Roman" w:hAnsi="Times New Roman"/>
                <w:color w:val="auto"/>
                <w:sz w:val="24"/>
                <w:szCs w:val="24"/>
              </w:rPr>
              <w:t>；</w:t>
            </w:r>
            <w:r>
              <w:rPr>
                <w:rFonts w:ascii="Times New Roman" w:hAnsi="Times New Roman"/>
                <w:color w:val="auto"/>
                <w:sz w:val="24"/>
                <w:szCs w:val="24"/>
              </w:rPr>
              <w:t>二是接受当地生态环境局的监督和管理，若出现环保问题，及时报告、处理，避免污染物事故性排放。</w:t>
            </w:r>
          </w:p>
        </w:tc>
      </w:tr>
    </w:tbl>
    <w:p w14:paraId="3A6B787B">
      <w:pPr>
        <w:rPr>
          <w:rFonts w:hint="eastAsia"/>
          <w:lang w:val="en-US" w:eastAsia="zh-CN"/>
        </w:rPr>
        <w:sectPr>
          <w:pgSz w:w="11906" w:h="16838"/>
          <w:pgMar w:top="1134" w:right="1134" w:bottom="1134" w:left="1134" w:header="851" w:footer="992" w:gutter="0"/>
          <w:pgNumType w:fmt="decimal"/>
          <w:cols w:space="0" w:num="1"/>
          <w:rtlGutter w:val="0"/>
          <w:docGrid w:type="lines" w:linePitch="312" w:charSpace="0"/>
        </w:sectPr>
      </w:pPr>
    </w:p>
    <w:p w14:paraId="27CB8E85">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rPr>
      </w:pPr>
      <w:bookmarkStart w:id="36" w:name="_Toc29567"/>
      <w:bookmarkStart w:id="37" w:name="_Toc20826"/>
      <w:bookmarkStart w:id="38" w:name="_Toc18749"/>
      <w:r>
        <w:rPr>
          <w:rFonts w:hint="eastAsia" w:ascii="Times New Roman" w:hAnsi="Times New Roman" w:cs="Times New Roman"/>
        </w:rPr>
        <w:t>六、结论</w:t>
      </w:r>
      <w:bookmarkEnd w:id="36"/>
      <w:bookmarkEnd w:id="37"/>
      <w:bookmarkEnd w:id="38"/>
    </w:p>
    <w:tbl>
      <w:tblPr>
        <w:tblStyle w:val="3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35245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3301DBB">
            <w:pPr>
              <w:bidi w:val="0"/>
              <w:rPr>
                <w:rFonts w:hint="eastAsia"/>
                <w:lang w:val="en-US" w:eastAsia="zh-CN"/>
              </w:rPr>
            </w:pPr>
            <w:r>
              <w:rPr>
                <w:rFonts w:hint="eastAsia"/>
                <w:lang w:val="en-US" w:eastAsia="zh-CN"/>
              </w:rPr>
              <w:t>综上所述，本项目符合国家产业政策，且建设区域无明显环境制约因素。项目运营过程中，只要严格落实本评价提出的各项污染防治措施，并确保环保设施正常运行，各污染物可做到达标排放，对周围环境的影响较小，项目风险可控，本项目建设符合“达标排放、总量控制”的原则。</w:t>
            </w:r>
          </w:p>
          <w:p w14:paraId="3A4CC154">
            <w:pPr>
              <w:bidi w:val="0"/>
              <w:rPr>
                <w:rFonts w:hint="eastAsia"/>
                <w:lang w:val="en-US" w:eastAsia="zh-CN"/>
              </w:rPr>
            </w:pPr>
            <w:r>
              <w:rPr>
                <w:rFonts w:hint="eastAsia"/>
                <w:lang w:val="en-US" w:eastAsia="zh-CN"/>
              </w:rPr>
              <w:t>因此，从环境的角度来看，本项目的建设是可行的。</w:t>
            </w:r>
          </w:p>
          <w:p w14:paraId="0644335C">
            <w:pPr>
              <w:bidi w:val="0"/>
            </w:pPr>
          </w:p>
        </w:tc>
      </w:tr>
    </w:tbl>
    <w:p w14:paraId="5778EC0E">
      <w:pPr>
        <w:rPr>
          <w:rFonts w:hint="eastAsia"/>
          <w:lang w:val="en-US" w:eastAsia="zh-CN"/>
        </w:rPr>
        <w:sectPr>
          <w:pgSz w:w="11906" w:h="16838"/>
          <w:pgMar w:top="1134" w:right="1134" w:bottom="1134" w:left="1134" w:header="851" w:footer="992" w:gutter="0"/>
          <w:pgNumType w:fmt="decimal"/>
          <w:cols w:space="0" w:num="1"/>
          <w:rtlGutter w:val="0"/>
          <w:docGrid w:type="lines" w:linePitch="312" w:charSpace="0"/>
        </w:sectPr>
      </w:pPr>
    </w:p>
    <w:p w14:paraId="60D52BF2">
      <w:pPr>
        <w:pStyle w:val="3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sz w:val="32"/>
          <w:szCs w:val="32"/>
        </w:rPr>
      </w:pPr>
      <w:bookmarkStart w:id="39" w:name="_Toc31722"/>
      <w:bookmarkStart w:id="40" w:name="_Toc1710"/>
      <w:bookmarkStart w:id="41" w:name="_Toc26673"/>
      <w:r>
        <w:rPr>
          <w:rFonts w:hint="eastAsia" w:ascii="黑体" w:hAnsi="黑体" w:eastAsia="黑体"/>
          <w:snapToGrid w:val="0"/>
          <w:sz w:val="32"/>
          <w:szCs w:val="32"/>
        </w:rPr>
        <w:t>附表</w:t>
      </w:r>
      <w:bookmarkEnd w:id="39"/>
      <w:bookmarkEnd w:id="40"/>
      <w:bookmarkEnd w:id="41"/>
    </w:p>
    <w:p w14:paraId="7740405C">
      <w:pPr>
        <w:pStyle w:val="3"/>
        <w:keepNext/>
        <w:keepLines w:val="0"/>
        <w:pageBreakBefore w:val="0"/>
        <w:widowControl w:val="0"/>
        <w:numPr>
          <w:ilvl w:val="0"/>
          <w:numId w:val="0"/>
        </w:numPr>
        <w:kinsoku/>
        <w:wordWrap/>
        <w:overflowPunct w:val="0"/>
        <w:topLinePunct w:val="0"/>
        <w:autoSpaceDE/>
        <w:autoSpaceDN/>
        <w:bidi w:val="0"/>
        <w:adjustRightInd w:val="0"/>
        <w:snapToGrid w:val="0"/>
        <w:ind w:left="0" w:leftChars="0"/>
        <w:jc w:val="center"/>
        <w:textAlignment w:val="auto"/>
        <w:rPr>
          <w:rFonts w:hint="eastAsia" w:ascii="Times New Roman" w:hAnsi="Times New Roman" w:cs="Times New Roman"/>
          <w:sz w:val="38"/>
          <w:szCs w:val="38"/>
        </w:rPr>
      </w:pPr>
      <w:bookmarkStart w:id="42" w:name="_Toc24028"/>
      <w:bookmarkStart w:id="43" w:name="_Toc13092"/>
      <w:bookmarkStart w:id="44" w:name="_Toc30897"/>
      <w:r>
        <w:rPr>
          <w:rFonts w:hint="eastAsia" w:ascii="Times New Roman" w:hAnsi="Times New Roman" w:cs="Times New Roman"/>
          <w:sz w:val="38"/>
          <w:szCs w:val="38"/>
        </w:rPr>
        <w:t>建设项目污染物排放量汇总表</w:t>
      </w:r>
      <w:bookmarkEnd w:id="42"/>
      <w:bookmarkEnd w:id="43"/>
      <w:bookmarkEnd w:id="44"/>
    </w:p>
    <w:tbl>
      <w:tblPr>
        <w:tblStyle w:val="3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710"/>
        <w:gridCol w:w="1662"/>
        <w:gridCol w:w="1242"/>
        <w:gridCol w:w="1677"/>
        <w:gridCol w:w="1599"/>
        <w:gridCol w:w="1670"/>
        <w:gridCol w:w="1910"/>
        <w:gridCol w:w="1284"/>
      </w:tblGrid>
      <w:tr w14:paraId="0450A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46" w:type="pct"/>
            <w:tcBorders>
              <w:tl2br w:val="single" w:color="auto" w:sz="4" w:space="0"/>
            </w:tcBorders>
            <w:noWrap w:val="0"/>
            <w:tcMar>
              <w:left w:w="28" w:type="dxa"/>
              <w:right w:w="28" w:type="dxa"/>
            </w:tcMar>
            <w:vAlign w:val="center"/>
          </w:tcPr>
          <w:p w14:paraId="34B86D5B">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项目</w:t>
            </w:r>
          </w:p>
          <w:p w14:paraId="03C5E5A2">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分类</w:t>
            </w:r>
          </w:p>
        </w:tc>
        <w:tc>
          <w:tcPr>
            <w:tcW w:w="610" w:type="pct"/>
            <w:noWrap w:val="0"/>
            <w:tcMar>
              <w:left w:w="28" w:type="dxa"/>
              <w:right w:w="28" w:type="dxa"/>
            </w:tcMar>
            <w:vAlign w:val="center"/>
          </w:tcPr>
          <w:p w14:paraId="241ABCEB">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污染物名称</w:t>
            </w:r>
          </w:p>
        </w:tc>
        <w:tc>
          <w:tcPr>
            <w:tcW w:w="593" w:type="pct"/>
            <w:noWrap w:val="0"/>
            <w:tcMar>
              <w:left w:w="28" w:type="dxa"/>
              <w:right w:w="28" w:type="dxa"/>
            </w:tcMar>
            <w:vAlign w:val="center"/>
          </w:tcPr>
          <w:p w14:paraId="46CE1DD1">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14:paraId="30EA1AC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1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①</w:t>
            </w:r>
            <w:r>
              <w:rPr>
                <w:rFonts w:hint="default" w:ascii="Times New Roman" w:hAnsi="Times New Roman" w:eastAsia="宋体" w:cs="Times New Roman"/>
                <w:snapToGrid w:val="0"/>
                <w:color w:val="000000"/>
                <w:spacing w:val="-6"/>
                <w:kern w:val="21"/>
                <w:sz w:val="24"/>
                <w:szCs w:val="24"/>
              </w:rPr>
              <w:fldChar w:fldCharType="end"/>
            </w:r>
          </w:p>
        </w:tc>
        <w:tc>
          <w:tcPr>
            <w:tcW w:w="443" w:type="pct"/>
            <w:noWrap w:val="0"/>
            <w:tcMar>
              <w:left w:w="28" w:type="dxa"/>
              <w:right w:w="28" w:type="dxa"/>
            </w:tcMar>
            <w:vAlign w:val="center"/>
          </w:tcPr>
          <w:p w14:paraId="63F2BA7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现有工程</w:t>
            </w:r>
          </w:p>
          <w:p w14:paraId="33A5EA1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许可排放量</w:t>
            </w:r>
          </w:p>
          <w:p w14:paraId="03A2E8EF">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2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snapToGrid w:val="0"/>
                <w:color w:val="000000"/>
                <w:spacing w:val="-6"/>
                <w:kern w:val="21"/>
                <w:sz w:val="24"/>
                <w:szCs w:val="24"/>
              </w:rPr>
              <w:t>②</w:t>
            </w:r>
            <w:r>
              <w:rPr>
                <w:rFonts w:hint="default" w:ascii="Times New Roman" w:hAnsi="Times New Roman" w:eastAsia="宋体" w:cs="Times New Roman"/>
                <w:snapToGrid w:val="0"/>
                <w:color w:val="000000"/>
                <w:spacing w:val="-6"/>
                <w:kern w:val="21"/>
                <w:sz w:val="24"/>
                <w:szCs w:val="24"/>
              </w:rPr>
              <w:fldChar w:fldCharType="end"/>
            </w:r>
          </w:p>
        </w:tc>
        <w:tc>
          <w:tcPr>
            <w:tcW w:w="598" w:type="pct"/>
            <w:noWrap w:val="0"/>
            <w:tcMar>
              <w:left w:w="28" w:type="dxa"/>
              <w:right w:w="28" w:type="dxa"/>
            </w:tcMar>
            <w:vAlign w:val="center"/>
          </w:tcPr>
          <w:p w14:paraId="5F1EBF0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在建工程</w:t>
            </w:r>
          </w:p>
          <w:p w14:paraId="1BF48A8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3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③</w:t>
            </w:r>
            <w:r>
              <w:rPr>
                <w:rFonts w:hint="default" w:ascii="Times New Roman" w:hAnsi="Times New Roman" w:eastAsia="宋体" w:cs="Times New Roman"/>
                <w:snapToGrid w:val="0"/>
                <w:color w:val="000000"/>
                <w:spacing w:val="-6"/>
                <w:kern w:val="21"/>
                <w:sz w:val="24"/>
                <w:szCs w:val="24"/>
              </w:rPr>
              <w:fldChar w:fldCharType="end"/>
            </w:r>
          </w:p>
        </w:tc>
        <w:tc>
          <w:tcPr>
            <w:tcW w:w="570" w:type="pct"/>
            <w:noWrap w:val="0"/>
            <w:tcMar>
              <w:left w:w="28" w:type="dxa"/>
              <w:right w:w="28" w:type="dxa"/>
            </w:tcMar>
            <w:vAlign w:val="center"/>
          </w:tcPr>
          <w:p w14:paraId="626F762F">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本项目</w:t>
            </w:r>
          </w:p>
          <w:p w14:paraId="7E778F4E">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排放量（固体废物产生量）</w:t>
            </w: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4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④</w:t>
            </w:r>
            <w:r>
              <w:rPr>
                <w:rFonts w:hint="default" w:ascii="Times New Roman" w:hAnsi="Times New Roman" w:eastAsia="宋体" w:cs="Times New Roman"/>
                <w:snapToGrid w:val="0"/>
                <w:color w:val="000000"/>
                <w:spacing w:val="-6"/>
                <w:kern w:val="21"/>
                <w:sz w:val="24"/>
                <w:szCs w:val="24"/>
              </w:rPr>
              <w:fldChar w:fldCharType="end"/>
            </w:r>
          </w:p>
        </w:tc>
        <w:tc>
          <w:tcPr>
            <w:tcW w:w="596" w:type="pct"/>
            <w:noWrap w:val="0"/>
            <w:tcMar>
              <w:left w:w="28" w:type="dxa"/>
              <w:right w:w="28" w:type="dxa"/>
            </w:tcMar>
            <w:vAlign w:val="center"/>
          </w:tcPr>
          <w:p w14:paraId="489E9788">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以新带老削减量</w:t>
            </w:r>
          </w:p>
          <w:p w14:paraId="34B67BE8">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（新建项目不填）</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5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⑤</w:t>
            </w:r>
            <w:r>
              <w:rPr>
                <w:rFonts w:hint="default" w:ascii="Times New Roman" w:hAnsi="Times New Roman" w:eastAsia="宋体" w:cs="Times New Roman"/>
                <w:snapToGrid w:val="0"/>
                <w:color w:val="000000"/>
                <w:spacing w:val="-16"/>
                <w:kern w:val="21"/>
                <w:sz w:val="24"/>
                <w:szCs w:val="24"/>
              </w:rPr>
              <w:fldChar w:fldCharType="end"/>
            </w:r>
          </w:p>
        </w:tc>
        <w:tc>
          <w:tcPr>
            <w:tcW w:w="681" w:type="pct"/>
            <w:noWrap w:val="0"/>
            <w:tcMar>
              <w:left w:w="28" w:type="dxa"/>
              <w:right w:w="28" w:type="dxa"/>
            </w:tcMar>
            <w:vAlign w:val="center"/>
          </w:tcPr>
          <w:p w14:paraId="31E01F5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本项目建成后</w:t>
            </w:r>
          </w:p>
          <w:p w14:paraId="7E7A0A5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16"/>
                <w:kern w:val="21"/>
                <w:sz w:val="24"/>
                <w:szCs w:val="24"/>
              </w:rPr>
            </w:pPr>
            <w:r>
              <w:rPr>
                <w:rFonts w:hint="default" w:ascii="Times New Roman" w:hAnsi="Times New Roman" w:eastAsia="宋体" w:cs="Times New Roman"/>
                <w:snapToGrid w:val="0"/>
                <w:color w:val="000000"/>
                <w:spacing w:val="-16"/>
                <w:kern w:val="21"/>
                <w:sz w:val="24"/>
                <w:szCs w:val="24"/>
              </w:rPr>
              <w:t>全厂排放量（固体废物产生量）</w:t>
            </w:r>
            <w:r>
              <w:rPr>
                <w:rFonts w:hint="default" w:ascii="Times New Roman" w:hAnsi="Times New Roman" w:eastAsia="宋体" w:cs="Times New Roman"/>
                <w:snapToGrid w:val="0"/>
                <w:color w:val="000000"/>
                <w:spacing w:val="-16"/>
                <w:kern w:val="21"/>
                <w:sz w:val="24"/>
                <w:szCs w:val="24"/>
              </w:rPr>
              <w:fldChar w:fldCharType="begin"/>
            </w:r>
            <w:r>
              <w:rPr>
                <w:rFonts w:hint="default" w:ascii="Times New Roman" w:hAnsi="Times New Roman" w:eastAsia="宋体" w:cs="Times New Roman"/>
                <w:snapToGrid w:val="0"/>
                <w:color w:val="000000"/>
                <w:spacing w:val="-16"/>
                <w:kern w:val="21"/>
                <w:sz w:val="24"/>
                <w:szCs w:val="24"/>
              </w:rPr>
              <w:instrText xml:space="preserve"> = 6 \* GB3 \* MERGEFORMAT </w:instrText>
            </w:r>
            <w:r>
              <w:rPr>
                <w:rFonts w:hint="default" w:ascii="Times New Roman" w:hAnsi="Times New Roman" w:eastAsia="宋体" w:cs="Times New Roman"/>
                <w:snapToGrid w:val="0"/>
                <w:color w:val="000000"/>
                <w:spacing w:val="-16"/>
                <w:kern w:val="21"/>
                <w:sz w:val="24"/>
                <w:szCs w:val="24"/>
              </w:rPr>
              <w:fldChar w:fldCharType="separate"/>
            </w:r>
            <w:r>
              <w:rPr>
                <w:rFonts w:hint="default" w:ascii="Times New Roman" w:hAnsi="Times New Roman" w:eastAsia="宋体" w:cs="Times New Roman"/>
                <w:kern w:val="2"/>
                <w:sz w:val="24"/>
                <w:szCs w:val="24"/>
              </w:rPr>
              <w:t>⑥</w:t>
            </w:r>
            <w:r>
              <w:rPr>
                <w:rFonts w:hint="default" w:ascii="Times New Roman" w:hAnsi="Times New Roman" w:eastAsia="宋体" w:cs="Times New Roman"/>
                <w:snapToGrid w:val="0"/>
                <w:color w:val="000000"/>
                <w:spacing w:val="-16"/>
                <w:kern w:val="21"/>
                <w:sz w:val="24"/>
                <w:szCs w:val="24"/>
              </w:rPr>
              <w:fldChar w:fldCharType="end"/>
            </w:r>
          </w:p>
        </w:tc>
        <w:tc>
          <w:tcPr>
            <w:tcW w:w="458" w:type="pct"/>
            <w:noWrap w:val="0"/>
            <w:tcMar>
              <w:left w:w="28" w:type="dxa"/>
              <w:right w:w="28" w:type="dxa"/>
            </w:tcMar>
            <w:vAlign w:val="center"/>
          </w:tcPr>
          <w:p w14:paraId="227DF01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t>变化量</w:t>
            </w:r>
          </w:p>
          <w:p w14:paraId="46234C5D">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spacing w:val="-6"/>
                <w:kern w:val="21"/>
                <w:sz w:val="24"/>
                <w:szCs w:val="24"/>
              </w:rPr>
            </w:pPr>
            <w:r>
              <w:rPr>
                <w:rFonts w:hint="default" w:ascii="Times New Roman" w:hAnsi="Times New Roman" w:eastAsia="宋体" w:cs="Times New Roman"/>
                <w:snapToGrid w:val="0"/>
                <w:color w:val="000000"/>
                <w:spacing w:val="-6"/>
                <w:kern w:val="21"/>
                <w:sz w:val="24"/>
                <w:szCs w:val="24"/>
              </w:rPr>
              <w:fldChar w:fldCharType="begin"/>
            </w:r>
            <w:r>
              <w:rPr>
                <w:rFonts w:hint="default" w:ascii="Times New Roman" w:hAnsi="Times New Roman" w:eastAsia="宋体" w:cs="Times New Roman"/>
                <w:snapToGrid w:val="0"/>
                <w:color w:val="000000"/>
                <w:spacing w:val="-6"/>
                <w:kern w:val="21"/>
                <w:sz w:val="24"/>
                <w:szCs w:val="24"/>
              </w:rPr>
              <w:instrText xml:space="preserve"> = 7 \* GB3 \* MERGEFORMAT </w:instrText>
            </w:r>
            <w:r>
              <w:rPr>
                <w:rFonts w:hint="default" w:ascii="Times New Roman" w:hAnsi="Times New Roman" w:eastAsia="宋体" w:cs="Times New Roman"/>
                <w:snapToGrid w:val="0"/>
                <w:color w:val="000000"/>
                <w:spacing w:val="-6"/>
                <w:kern w:val="21"/>
                <w:sz w:val="24"/>
                <w:szCs w:val="24"/>
              </w:rPr>
              <w:fldChar w:fldCharType="separate"/>
            </w:r>
            <w:r>
              <w:rPr>
                <w:rFonts w:hint="default" w:ascii="Times New Roman" w:hAnsi="Times New Roman" w:eastAsia="宋体" w:cs="Times New Roman"/>
                <w:kern w:val="2"/>
                <w:sz w:val="24"/>
                <w:szCs w:val="24"/>
              </w:rPr>
              <w:t>⑦</w:t>
            </w:r>
            <w:r>
              <w:rPr>
                <w:rFonts w:hint="default" w:ascii="Times New Roman" w:hAnsi="Times New Roman" w:eastAsia="宋体" w:cs="Times New Roman"/>
                <w:snapToGrid w:val="0"/>
                <w:color w:val="000000"/>
                <w:spacing w:val="-6"/>
                <w:kern w:val="21"/>
                <w:sz w:val="24"/>
                <w:szCs w:val="24"/>
              </w:rPr>
              <w:fldChar w:fldCharType="end"/>
            </w:r>
          </w:p>
        </w:tc>
      </w:tr>
      <w:tr w14:paraId="0F226F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noWrap w:val="0"/>
            <w:vAlign w:val="center"/>
          </w:tcPr>
          <w:p w14:paraId="7C76C71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废气</w:t>
            </w:r>
          </w:p>
        </w:tc>
        <w:tc>
          <w:tcPr>
            <w:tcW w:w="610" w:type="pct"/>
            <w:noWrap w:val="0"/>
            <w:vAlign w:val="center"/>
          </w:tcPr>
          <w:p w14:paraId="7724F3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硫化氢</w:t>
            </w:r>
          </w:p>
        </w:tc>
        <w:tc>
          <w:tcPr>
            <w:tcW w:w="593" w:type="pct"/>
            <w:noWrap w:val="0"/>
            <w:vAlign w:val="center"/>
          </w:tcPr>
          <w:p w14:paraId="16C2DD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43" w:type="pct"/>
            <w:noWrap w:val="0"/>
            <w:vAlign w:val="center"/>
          </w:tcPr>
          <w:p w14:paraId="693C73E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98" w:type="pct"/>
            <w:noWrap w:val="0"/>
            <w:vAlign w:val="center"/>
          </w:tcPr>
          <w:p w14:paraId="3C17F55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r>
              <w:rPr>
                <w:rFonts w:hint="eastAsia" w:cs="Times New Roman"/>
                <w:snapToGrid w:val="0"/>
                <w:color w:val="000000"/>
                <w:kern w:val="21"/>
                <w:sz w:val="24"/>
                <w:szCs w:val="24"/>
                <w:lang w:val="en-US" w:eastAsia="zh-CN"/>
              </w:rPr>
              <w:t>/</w:t>
            </w:r>
          </w:p>
        </w:tc>
        <w:tc>
          <w:tcPr>
            <w:tcW w:w="570" w:type="pct"/>
            <w:shd w:val="clear" w:color="auto" w:fill="auto"/>
            <w:noWrap w:val="0"/>
            <w:vAlign w:val="center"/>
          </w:tcPr>
          <w:p w14:paraId="45C44FDD">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ascii="Times New Roman" w:hAnsi="Times New Roman" w:cs="Times New Roman"/>
                <w:snapToGrid w:val="0"/>
                <w:color w:val="000000"/>
                <w:kern w:val="21"/>
                <w:sz w:val="24"/>
                <w:szCs w:val="24"/>
                <w:lang w:val="en-US" w:eastAsia="zh-CN" w:bidi="ar-SA"/>
              </w:rPr>
              <w:t>/</w:t>
            </w:r>
          </w:p>
        </w:tc>
        <w:tc>
          <w:tcPr>
            <w:tcW w:w="596" w:type="pct"/>
            <w:shd w:val="clear" w:color="auto" w:fill="auto"/>
            <w:noWrap w:val="0"/>
            <w:vAlign w:val="center"/>
          </w:tcPr>
          <w:p w14:paraId="59C84A6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noWrap w:val="0"/>
            <w:vAlign w:val="center"/>
          </w:tcPr>
          <w:p w14:paraId="5C6DDD5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58" w:type="pct"/>
            <w:shd w:val="clear" w:color="auto" w:fill="auto"/>
            <w:noWrap w:val="0"/>
            <w:vAlign w:val="center"/>
          </w:tcPr>
          <w:p w14:paraId="699969A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cs="Times New Roman"/>
                <w:snapToGrid w:val="0"/>
                <w:color w:val="000000"/>
                <w:kern w:val="21"/>
                <w:sz w:val="24"/>
                <w:szCs w:val="24"/>
                <w:lang w:val="en-US" w:eastAsia="zh-CN" w:bidi="ar-SA"/>
              </w:rPr>
              <w:t>/</w:t>
            </w:r>
          </w:p>
        </w:tc>
      </w:tr>
      <w:tr w14:paraId="70B7BA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59A6B9A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noWrap w:val="0"/>
            <w:vAlign w:val="center"/>
          </w:tcPr>
          <w:p w14:paraId="2D616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氨</w:t>
            </w:r>
          </w:p>
        </w:tc>
        <w:tc>
          <w:tcPr>
            <w:tcW w:w="593" w:type="pct"/>
            <w:noWrap w:val="0"/>
            <w:vAlign w:val="center"/>
          </w:tcPr>
          <w:p w14:paraId="33DEE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43" w:type="pct"/>
            <w:noWrap w:val="0"/>
            <w:vAlign w:val="center"/>
          </w:tcPr>
          <w:p w14:paraId="704ACE3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98" w:type="pct"/>
            <w:noWrap w:val="0"/>
            <w:vAlign w:val="center"/>
          </w:tcPr>
          <w:p w14:paraId="318C3F4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r>
              <w:rPr>
                <w:rFonts w:hint="eastAsia" w:cs="Times New Roman"/>
                <w:snapToGrid w:val="0"/>
                <w:color w:val="000000"/>
                <w:kern w:val="21"/>
                <w:sz w:val="24"/>
                <w:szCs w:val="24"/>
                <w:lang w:val="en-US" w:eastAsia="zh-CN"/>
              </w:rPr>
              <w:t>/</w:t>
            </w:r>
          </w:p>
        </w:tc>
        <w:tc>
          <w:tcPr>
            <w:tcW w:w="570" w:type="pct"/>
            <w:shd w:val="clear" w:color="auto" w:fill="auto"/>
            <w:noWrap w:val="0"/>
            <w:vAlign w:val="center"/>
          </w:tcPr>
          <w:p w14:paraId="46EE3B7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ascii="Times New Roman" w:hAnsi="Times New Roman" w:cs="Times New Roman"/>
                <w:snapToGrid w:val="0"/>
                <w:color w:val="000000"/>
                <w:kern w:val="21"/>
                <w:sz w:val="24"/>
                <w:szCs w:val="24"/>
                <w:lang w:val="en-US" w:eastAsia="zh-CN" w:bidi="ar-SA"/>
              </w:rPr>
              <w:t>/</w:t>
            </w:r>
          </w:p>
        </w:tc>
        <w:tc>
          <w:tcPr>
            <w:tcW w:w="596" w:type="pct"/>
            <w:shd w:val="clear" w:color="auto" w:fill="auto"/>
            <w:noWrap w:val="0"/>
            <w:vAlign w:val="center"/>
          </w:tcPr>
          <w:p w14:paraId="77DA6774">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noWrap w:val="0"/>
            <w:vAlign w:val="center"/>
          </w:tcPr>
          <w:p w14:paraId="69C2040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58" w:type="pct"/>
            <w:shd w:val="clear" w:color="auto" w:fill="auto"/>
            <w:noWrap w:val="0"/>
            <w:vAlign w:val="center"/>
          </w:tcPr>
          <w:p w14:paraId="07538E6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cs="Times New Roman"/>
                <w:snapToGrid w:val="0"/>
                <w:color w:val="000000"/>
                <w:kern w:val="21"/>
                <w:sz w:val="24"/>
                <w:szCs w:val="24"/>
                <w:lang w:val="en-US" w:eastAsia="zh-CN" w:bidi="ar-SA"/>
              </w:rPr>
              <w:t>/</w:t>
            </w:r>
          </w:p>
        </w:tc>
      </w:tr>
      <w:tr w14:paraId="127953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39550158">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noWrap w:val="0"/>
            <w:vAlign w:val="center"/>
          </w:tcPr>
          <w:p w14:paraId="7C80F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HCl</w:t>
            </w:r>
          </w:p>
        </w:tc>
        <w:tc>
          <w:tcPr>
            <w:tcW w:w="593" w:type="pct"/>
            <w:noWrap w:val="0"/>
            <w:vAlign w:val="center"/>
          </w:tcPr>
          <w:p w14:paraId="4A9B79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43" w:type="pct"/>
            <w:noWrap w:val="0"/>
            <w:vAlign w:val="center"/>
          </w:tcPr>
          <w:p w14:paraId="50B733A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98" w:type="pct"/>
            <w:noWrap w:val="0"/>
            <w:vAlign w:val="center"/>
          </w:tcPr>
          <w:p w14:paraId="63C82B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000000"/>
                <w:kern w:val="21"/>
                <w:sz w:val="24"/>
                <w:szCs w:val="24"/>
                <w:lang w:val="en-US" w:eastAsia="zh-CN"/>
              </w:rPr>
            </w:pPr>
            <w:r>
              <w:rPr>
                <w:rFonts w:hint="eastAsia" w:cs="Times New Roman"/>
                <w:kern w:val="2"/>
                <w:sz w:val="24"/>
                <w:szCs w:val="24"/>
                <w:vertAlign w:val="baseline"/>
                <w:lang w:val="en-US" w:eastAsia="zh-CN" w:bidi="ar-SA"/>
              </w:rPr>
              <w:t>/</w:t>
            </w:r>
          </w:p>
        </w:tc>
        <w:tc>
          <w:tcPr>
            <w:tcW w:w="570" w:type="pct"/>
            <w:shd w:val="clear" w:color="auto" w:fill="auto"/>
            <w:noWrap w:val="0"/>
            <w:vAlign w:val="center"/>
          </w:tcPr>
          <w:p w14:paraId="68B7F7A8">
            <w:pPr>
              <w:pStyle w:val="44"/>
              <w:bidi w:val="0"/>
              <w:ind w:firstLine="0" w:firstLineChars="0"/>
              <w:rPr>
                <w:rFonts w:hint="eastAsia" w:ascii="Times New Roman" w:hAnsi="Times New Roman" w:cs="Times New Roman"/>
                <w:snapToGrid w:val="0"/>
                <w:color w:val="000000"/>
                <w:kern w:val="21"/>
                <w:sz w:val="24"/>
                <w:szCs w:val="24"/>
                <w:lang w:val="en-US" w:eastAsia="zh-CN" w:bidi="ar-SA"/>
              </w:rPr>
            </w:pPr>
            <w:r>
              <w:rPr>
                <w:rFonts w:hint="eastAsia"/>
                <w:sz w:val="24"/>
                <w:szCs w:val="24"/>
                <w:lang w:val="en-US" w:eastAsia="zh-CN"/>
              </w:rPr>
              <w:t>0.021815t/a</w:t>
            </w:r>
          </w:p>
        </w:tc>
        <w:tc>
          <w:tcPr>
            <w:tcW w:w="596" w:type="pct"/>
            <w:shd w:val="clear" w:color="auto" w:fill="auto"/>
            <w:noWrap w:val="0"/>
            <w:vAlign w:val="center"/>
          </w:tcPr>
          <w:p w14:paraId="0E5DE40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noWrap w:val="0"/>
            <w:vAlign w:val="center"/>
          </w:tcPr>
          <w:p w14:paraId="50225B56">
            <w:pPr>
              <w:pStyle w:val="44"/>
              <w:bidi w:val="0"/>
              <w:ind w:firstLine="0" w:firstLineChars="0"/>
              <w:rPr>
                <w:rFonts w:hint="eastAsia" w:cs="Times New Roman"/>
                <w:kern w:val="2"/>
                <w:sz w:val="24"/>
                <w:szCs w:val="24"/>
                <w:vertAlign w:val="baseline"/>
                <w:lang w:val="en-US" w:eastAsia="zh-CN" w:bidi="ar-SA"/>
              </w:rPr>
            </w:pPr>
            <w:r>
              <w:rPr>
                <w:rFonts w:hint="eastAsia"/>
                <w:sz w:val="24"/>
                <w:szCs w:val="24"/>
                <w:lang w:val="en-US" w:eastAsia="zh-CN"/>
              </w:rPr>
              <w:t>0.021815t/a</w:t>
            </w:r>
          </w:p>
        </w:tc>
        <w:tc>
          <w:tcPr>
            <w:tcW w:w="458" w:type="pct"/>
            <w:shd w:val="clear" w:color="auto" w:fill="auto"/>
            <w:noWrap w:val="0"/>
            <w:vAlign w:val="center"/>
          </w:tcPr>
          <w:p w14:paraId="2DD51140">
            <w:pPr>
              <w:pStyle w:val="44"/>
              <w:bidi w:val="0"/>
              <w:ind w:firstLine="0" w:firstLineChars="0"/>
              <w:rPr>
                <w:rFonts w:hint="eastAsia" w:cs="Times New Roman"/>
                <w:snapToGrid w:val="0"/>
                <w:color w:val="000000"/>
                <w:kern w:val="21"/>
                <w:sz w:val="24"/>
                <w:szCs w:val="24"/>
                <w:lang w:val="en-US" w:eastAsia="zh-CN" w:bidi="ar-SA"/>
              </w:rPr>
            </w:pPr>
            <w:r>
              <w:rPr>
                <w:rFonts w:hint="eastAsia"/>
                <w:sz w:val="24"/>
                <w:szCs w:val="24"/>
                <w:lang w:val="en-US" w:eastAsia="zh-CN"/>
              </w:rPr>
              <w:t>+0.021815t/a</w:t>
            </w:r>
          </w:p>
        </w:tc>
      </w:tr>
      <w:tr w14:paraId="7D3D32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1F4C7F30">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noWrap w:val="0"/>
            <w:vAlign w:val="center"/>
          </w:tcPr>
          <w:p w14:paraId="0675FA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VOCs</w:t>
            </w:r>
          </w:p>
        </w:tc>
        <w:tc>
          <w:tcPr>
            <w:tcW w:w="593" w:type="pct"/>
            <w:noWrap w:val="0"/>
            <w:vAlign w:val="center"/>
          </w:tcPr>
          <w:p w14:paraId="2D0A1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kern w:val="2"/>
                <w:sz w:val="24"/>
                <w:szCs w:val="24"/>
                <w:vertAlign w:val="baseline"/>
                <w:lang w:val="en-US" w:eastAsia="zh-CN" w:bidi="ar-SA"/>
              </w:rPr>
            </w:pPr>
            <w:r>
              <w:rPr>
                <w:rFonts w:hint="eastAsia" w:cs="Times New Roman"/>
                <w:kern w:val="2"/>
                <w:sz w:val="24"/>
                <w:szCs w:val="24"/>
                <w:vertAlign w:val="baseline"/>
                <w:lang w:val="en-US" w:eastAsia="zh-CN" w:bidi="ar-SA"/>
              </w:rPr>
              <w:t>/</w:t>
            </w:r>
          </w:p>
        </w:tc>
        <w:tc>
          <w:tcPr>
            <w:tcW w:w="443" w:type="pct"/>
            <w:noWrap w:val="0"/>
            <w:vAlign w:val="center"/>
          </w:tcPr>
          <w:p w14:paraId="53C8560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98" w:type="pct"/>
            <w:noWrap w:val="0"/>
            <w:vAlign w:val="center"/>
          </w:tcPr>
          <w:p w14:paraId="30304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snapToGrid w:val="0"/>
                <w:color w:val="000000"/>
                <w:kern w:val="21"/>
                <w:sz w:val="24"/>
                <w:szCs w:val="24"/>
                <w:lang w:val="en-US" w:eastAsia="zh-CN"/>
              </w:rPr>
            </w:pPr>
            <w:r>
              <w:rPr>
                <w:rFonts w:hint="eastAsia" w:cs="Times New Roman"/>
                <w:kern w:val="2"/>
                <w:sz w:val="24"/>
                <w:szCs w:val="24"/>
                <w:vertAlign w:val="baseline"/>
                <w:lang w:val="en-US" w:eastAsia="zh-CN" w:bidi="ar-SA"/>
              </w:rPr>
              <w:t>/</w:t>
            </w:r>
          </w:p>
        </w:tc>
        <w:tc>
          <w:tcPr>
            <w:tcW w:w="570" w:type="pct"/>
            <w:shd w:val="clear" w:color="auto" w:fill="auto"/>
            <w:noWrap w:val="0"/>
            <w:vAlign w:val="center"/>
          </w:tcPr>
          <w:p w14:paraId="1F8CE042">
            <w:pPr>
              <w:pStyle w:val="44"/>
              <w:bidi w:val="0"/>
              <w:ind w:firstLine="0" w:firstLineChars="0"/>
              <w:rPr>
                <w:rFonts w:hint="eastAsia" w:ascii="Times New Roman" w:hAnsi="Times New Roman" w:cs="Times New Roman"/>
                <w:snapToGrid w:val="0"/>
                <w:color w:val="000000"/>
                <w:kern w:val="21"/>
                <w:sz w:val="24"/>
                <w:szCs w:val="24"/>
                <w:lang w:val="en-US" w:eastAsia="zh-CN" w:bidi="ar-SA"/>
              </w:rPr>
            </w:pPr>
            <w:r>
              <w:rPr>
                <w:rFonts w:hint="eastAsia"/>
                <w:sz w:val="24"/>
                <w:szCs w:val="24"/>
                <w:lang w:val="en-US" w:eastAsia="zh-CN"/>
              </w:rPr>
              <w:t>0.05826t/a</w:t>
            </w:r>
          </w:p>
        </w:tc>
        <w:tc>
          <w:tcPr>
            <w:tcW w:w="596" w:type="pct"/>
            <w:shd w:val="clear" w:color="auto" w:fill="auto"/>
            <w:noWrap w:val="0"/>
            <w:vAlign w:val="center"/>
          </w:tcPr>
          <w:p w14:paraId="2DDF3DAE">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noWrap w:val="0"/>
            <w:vAlign w:val="center"/>
          </w:tcPr>
          <w:p w14:paraId="208D2415">
            <w:pPr>
              <w:pStyle w:val="44"/>
              <w:bidi w:val="0"/>
              <w:ind w:firstLine="0" w:firstLineChars="0"/>
              <w:rPr>
                <w:rFonts w:hint="eastAsia" w:cs="Times New Roman"/>
                <w:kern w:val="2"/>
                <w:sz w:val="24"/>
                <w:szCs w:val="24"/>
                <w:vertAlign w:val="baseline"/>
                <w:lang w:val="en-US" w:eastAsia="zh-CN" w:bidi="ar-SA"/>
              </w:rPr>
            </w:pPr>
            <w:r>
              <w:rPr>
                <w:rFonts w:hint="eastAsia"/>
                <w:sz w:val="24"/>
                <w:szCs w:val="24"/>
                <w:lang w:val="en-US" w:eastAsia="zh-CN"/>
              </w:rPr>
              <w:t>0.05826t/a</w:t>
            </w:r>
          </w:p>
        </w:tc>
        <w:tc>
          <w:tcPr>
            <w:tcW w:w="458" w:type="pct"/>
            <w:shd w:val="clear" w:color="auto" w:fill="auto"/>
            <w:noWrap w:val="0"/>
            <w:vAlign w:val="center"/>
          </w:tcPr>
          <w:p w14:paraId="79D50A5F">
            <w:pPr>
              <w:pStyle w:val="44"/>
              <w:bidi w:val="0"/>
              <w:ind w:firstLine="0" w:firstLineChars="0"/>
              <w:rPr>
                <w:rFonts w:hint="eastAsia" w:cs="Times New Roman"/>
                <w:snapToGrid w:val="0"/>
                <w:color w:val="000000"/>
                <w:kern w:val="21"/>
                <w:sz w:val="24"/>
                <w:szCs w:val="24"/>
                <w:lang w:val="en-US" w:eastAsia="zh-CN" w:bidi="ar-SA"/>
              </w:rPr>
            </w:pPr>
            <w:r>
              <w:rPr>
                <w:rFonts w:hint="eastAsia"/>
                <w:sz w:val="24"/>
                <w:szCs w:val="24"/>
                <w:lang w:val="en-US" w:eastAsia="zh-CN"/>
              </w:rPr>
              <w:t>+0.05826t/a</w:t>
            </w:r>
          </w:p>
        </w:tc>
      </w:tr>
      <w:tr w14:paraId="7BF01F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noWrap w:val="0"/>
            <w:vAlign w:val="center"/>
          </w:tcPr>
          <w:p w14:paraId="7D242A1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废水</w:t>
            </w:r>
          </w:p>
        </w:tc>
        <w:tc>
          <w:tcPr>
            <w:tcW w:w="610" w:type="pct"/>
            <w:shd w:val="clear" w:color="auto" w:fill="auto"/>
            <w:noWrap w:val="0"/>
            <w:vAlign w:val="center"/>
          </w:tcPr>
          <w:p w14:paraId="0896A07B">
            <w:pPr>
              <w:pStyle w:val="44"/>
              <w:bidi w:val="0"/>
              <w:ind w:firstLine="0" w:firstLineChars="0"/>
              <w:rPr>
                <w:rFonts w:hint="default"/>
                <w:sz w:val="24"/>
                <w:szCs w:val="24"/>
                <w:lang w:val="en-US" w:eastAsia="zh-CN"/>
              </w:rPr>
            </w:pPr>
            <w:r>
              <w:rPr>
                <w:rFonts w:hint="eastAsia"/>
                <w:sz w:val="24"/>
                <w:szCs w:val="24"/>
                <w:lang w:val="en-US" w:eastAsia="zh-CN"/>
              </w:rPr>
              <w:t>COD</w:t>
            </w:r>
          </w:p>
        </w:tc>
        <w:tc>
          <w:tcPr>
            <w:tcW w:w="593" w:type="pct"/>
            <w:shd w:val="clear" w:color="auto" w:fill="auto"/>
            <w:noWrap w:val="0"/>
            <w:vAlign w:val="top"/>
          </w:tcPr>
          <w:p w14:paraId="775B991D">
            <w:pPr>
              <w:pStyle w:val="44"/>
              <w:bidi w:val="0"/>
              <w:ind w:firstLine="0" w:firstLineChars="0"/>
              <w:rPr>
                <w:rFonts w:hint="default"/>
                <w:sz w:val="24"/>
                <w:szCs w:val="24"/>
                <w:lang w:val="en-US" w:eastAsia="zh-CN"/>
              </w:rPr>
            </w:pPr>
            <w:r>
              <w:rPr>
                <w:rFonts w:hint="eastAsia"/>
                <w:sz w:val="24"/>
                <w:szCs w:val="24"/>
                <w:lang w:val="en-US" w:eastAsia="zh-CN"/>
              </w:rPr>
              <w:t>0.41t/a</w:t>
            </w:r>
          </w:p>
        </w:tc>
        <w:tc>
          <w:tcPr>
            <w:tcW w:w="443" w:type="pct"/>
            <w:shd w:val="clear" w:color="auto" w:fill="auto"/>
            <w:noWrap w:val="0"/>
            <w:vAlign w:val="top"/>
          </w:tcPr>
          <w:p w14:paraId="581C6248">
            <w:pPr>
              <w:pStyle w:val="44"/>
              <w:bidi w:val="0"/>
              <w:ind w:firstLine="0" w:firstLineChars="0"/>
              <w:rPr>
                <w:rFonts w:hint="eastAsia"/>
                <w:sz w:val="24"/>
                <w:szCs w:val="24"/>
                <w:lang w:val="en-US" w:eastAsia="zh-CN"/>
              </w:rPr>
            </w:pPr>
          </w:p>
        </w:tc>
        <w:tc>
          <w:tcPr>
            <w:tcW w:w="598" w:type="pct"/>
            <w:noWrap w:val="0"/>
            <w:vAlign w:val="center"/>
          </w:tcPr>
          <w:p w14:paraId="603CCD4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cs="Times New Roman"/>
                <w:snapToGrid w:val="0"/>
                <w:color w:val="000000"/>
                <w:kern w:val="21"/>
                <w:sz w:val="24"/>
                <w:szCs w:val="24"/>
                <w:lang w:val="en-US" w:eastAsia="zh-CN"/>
              </w:rPr>
            </w:pPr>
          </w:p>
        </w:tc>
        <w:tc>
          <w:tcPr>
            <w:tcW w:w="570" w:type="pct"/>
            <w:shd w:val="clear" w:color="auto" w:fill="auto"/>
            <w:noWrap w:val="0"/>
            <w:vAlign w:val="center"/>
          </w:tcPr>
          <w:p w14:paraId="23A065C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cs="Times New Roman"/>
                <w:snapToGrid w:val="0"/>
                <w:color w:val="000000"/>
                <w:kern w:val="21"/>
                <w:sz w:val="24"/>
                <w:szCs w:val="24"/>
                <w:lang w:val="en-US" w:eastAsia="zh-CN"/>
              </w:rPr>
            </w:pPr>
            <w:r>
              <w:rPr>
                <w:rFonts w:hint="eastAsia" w:cs="Times New Roman"/>
                <w:snapToGrid w:val="0"/>
                <w:color w:val="000000"/>
                <w:kern w:val="21"/>
                <w:sz w:val="24"/>
                <w:szCs w:val="24"/>
                <w:lang w:val="en-US" w:eastAsia="zh-CN"/>
              </w:rPr>
              <w:t>1.46</w:t>
            </w:r>
            <w:r>
              <w:rPr>
                <w:rFonts w:hint="eastAsia"/>
                <w:sz w:val="24"/>
                <w:szCs w:val="24"/>
                <w:lang w:val="en-US" w:eastAsia="zh-CN"/>
              </w:rPr>
              <w:t>t/a</w:t>
            </w:r>
          </w:p>
        </w:tc>
        <w:tc>
          <w:tcPr>
            <w:tcW w:w="596" w:type="pct"/>
            <w:shd w:val="clear" w:color="auto" w:fill="auto"/>
            <w:noWrap w:val="0"/>
            <w:vAlign w:val="center"/>
          </w:tcPr>
          <w:p w14:paraId="3B353754">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cs="Times New Roman"/>
                <w:snapToGrid w:val="0"/>
                <w:color w:val="000000"/>
                <w:kern w:val="21"/>
                <w:sz w:val="24"/>
                <w:szCs w:val="24"/>
                <w:lang w:val="en-US" w:eastAsia="zh-CN"/>
              </w:rPr>
            </w:pPr>
          </w:p>
        </w:tc>
        <w:tc>
          <w:tcPr>
            <w:tcW w:w="681" w:type="pct"/>
            <w:shd w:val="clear" w:color="auto" w:fill="auto"/>
            <w:noWrap w:val="0"/>
            <w:vAlign w:val="top"/>
          </w:tcPr>
          <w:p w14:paraId="468F21D0">
            <w:pPr>
              <w:pStyle w:val="44"/>
              <w:bidi w:val="0"/>
              <w:ind w:firstLine="0" w:firstLineChars="0"/>
              <w:rPr>
                <w:rFonts w:hint="default"/>
                <w:sz w:val="24"/>
                <w:szCs w:val="24"/>
                <w:lang w:val="en-US" w:eastAsia="zh-CN"/>
              </w:rPr>
            </w:pPr>
            <w:r>
              <w:rPr>
                <w:rFonts w:hint="eastAsia"/>
                <w:sz w:val="24"/>
                <w:szCs w:val="24"/>
                <w:lang w:val="en-US" w:eastAsia="zh-CN"/>
              </w:rPr>
              <w:t>1.87t/a</w:t>
            </w:r>
          </w:p>
        </w:tc>
        <w:tc>
          <w:tcPr>
            <w:tcW w:w="458" w:type="pct"/>
            <w:shd w:val="clear" w:color="auto" w:fill="auto"/>
            <w:noWrap w:val="0"/>
            <w:vAlign w:val="center"/>
          </w:tcPr>
          <w:p w14:paraId="57B631EF">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cs="Times New Roman"/>
                <w:snapToGrid w:val="0"/>
                <w:color w:val="000000"/>
                <w:kern w:val="21"/>
                <w:sz w:val="24"/>
                <w:szCs w:val="24"/>
                <w:lang w:val="en-US" w:eastAsia="zh-CN"/>
              </w:rPr>
            </w:pPr>
            <w:r>
              <w:rPr>
                <w:rFonts w:hint="eastAsia" w:cs="Times New Roman"/>
                <w:snapToGrid w:val="0"/>
                <w:color w:val="000000"/>
                <w:kern w:val="21"/>
                <w:sz w:val="24"/>
                <w:szCs w:val="24"/>
                <w:lang w:val="en-US" w:eastAsia="zh-CN"/>
              </w:rPr>
              <w:t>+1.46</w:t>
            </w:r>
            <w:r>
              <w:rPr>
                <w:rFonts w:hint="eastAsia"/>
                <w:sz w:val="24"/>
                <w:szCs w:val="24"/>
                <w:lang w:val="en-US" w:eastAsia="zh-CN"/>
              </w:rPr>
              <w:t>t/a</w:t>
            </w:r>
          </w:p>
        </w:tc>
      </w:tr>
      <w:tr w14:paraId="49FD15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458FC4CD">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shd w:val="clear" w:color="auto" w:fill="auto"/>
            <w:noWrap w:val="0"/>
            <w:vAlign w:val="center"/>
          </w:tcPr>
          <w:p w14:paraId="5D0D67DC">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氨氮</w:t>
            </w:r>
          </w:p>
        </w:tc>
        <w:tc>
          <w:tcPr>
            <w:tcW w:w="593" w:type="pct"/>
            <w:shd w:val="clear" w:color="auto" w:fill="auto"/>
            <w:noWrap w:val="0"/>
            <w:vAlign w:val="top"/>
          </w:tcPr>
          <w:p w14:paraId="12410175">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0.074</w:t>
            </w:r>
            <w:r>
              <w:rPr>
                <w:rFonts w:hint="eastAsia"/>
                <w:sz w:val="24"/>
                <w:szCs w:val="24"/>
                <w:lang w:val="en-US" w:eastAsia="zh-CN"/>
              </w:rPr>
              <w:t>t/a</w:t>
            </w:r>
          </w:p>
        </w:tc>
        <w:tc>
          <w:tcPr>
            <w:tcW w:w="443" w:type="pct"/>
            <w:shd w:val="clear" w:color="auto" w:fill="auto"/>
            <w:noWrap w:val="0"/>
            <w:vAlign w:val="top"/>
          </w:tcPr>
          <w:p w14:paraId="077EBBBA">
            <w:pPr>
              <w:pStyle w:val="44"/>
              <w:bidi w:val="0"/>
              <w:ind w:firstLine="0" w:firstLineChars="0"/>
              <w:rPr>
                <w:rFonts w:hint="default" w:ascii="Times New Roman" w:hAnsi="Times New Roman" w:eastAsia="宋体" w:cs="宋体"/>
                <w:kern w:val="0"/>
                <w:sz w:val="24"/>
                <w:szCs w:val="24"/>
                <w:lang w:val="en-US" w:eastAsia="zh-CN" w:bidi="ar-SA"/>
              </w:rPr>
            </w:pPr>
          </w:p>
        </w:tc>
        <w:tc>
          <w:tcPr>
            <w:tcW w:w="598" w:type="pct"/>
            <w:noWrap w:val="0"/>
            <w:vAlign w:val="center"/>
          </w:tcPr>
          <w:p w14:paraId="66CE29CF">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70" w:type="pct"/>
            <w:shd w:val="clear" w:color="auto" w:fill="auto"/>
            <w:noWrap w:val="0"/>
            <w:vAlign w:val="center"/>
          </w:tcPr>
          <w:p w14:paraId="18B448A0">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cs="Times New Roman"/>
                <w:snapToGrid w:val="0"/>
                <w:color w:val="000000"/>
                <w:kern w:val="21"/>
                <w:sz w:val="24"/>
                <w:szCs w:val="24"/>
                <w:lang w:val="en-US" w:eastAsia="zh-CN"/>
              </w:rPr>
              <w:t>0.266</w:t>
            </w:r>
            <w:r>
              <w:rPr>
                <w:rFonts w:hint="eastAsia"/>
                <w:sz w:val="24"/>
                <w:szCs w:val="24"/>
                <w:lang w:val="en-US" w:eastAsia="zh-CN"/>
              </w:rPr>
              <w:t>t/a</w:t>
            </w:r>
          </w:p>
        </w:tc>
        <w:tc>
          <w:tcPr>
            <w:tcW w:w="596" w:type="pct"/>
            <w:shd w:val="clear" w:color="auto" w:fill="auto"/>
            <w:noWrap w:val="0"/>
            <w:vAlign w:val="center"/>
          </w:tcPr>
          <w:p w14:paraId="22646DFC">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shd w:val="clear" w:color="auto" w:fill="auto"/>
            <w:noWrap w:val="0"/>
            <w:vAlign w:val="top"/>
          </w:tcPr>
          <w:p w14:paraId="7C431C00">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0.34</w:t>
            </w:r>
            <w:r>
              <w:rPr>
                <w:rFonts w:hint="eastAsia"/>
                <w:sz w:val="24"/>
                <w:szCs w:val="24"/>
                <w:lang w:val="en-US" w:eastAsia="zh-CN"/>
              </w:rPr>
              <w:t>t/a</w:t>
            </w:r>
          </w:p>
        </w:tc>
        <w:tc>
          <w:tcPr>
            <w:tcW w:w="458" w:type="pct"/>
            <w:shd w:val="clear" w:color="auto" w:fill="auto"/>
            <w:noWrap w:val="0"/>
            <w:vAlign w:val="center"/>
          </w:tcPr>
          <w:p w14:paraId="4C6F7044">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r>
              <w:rPr>
                <w:rFonts w:hint="eastAsia" w:cs="Times New Roman"/>
                <w:snapToGrid w:val="0"/>
                <w:color w:val="000000"/>
                <w:kern w:val="21"/>
                <w:sz w:val="24"/>
                <w:szCs w:val="24"/>
                <w:lang w:val="en-US" w:eastAsia="zh-CN"/>
              </w:rPr>
              <w:t>+0.266</w:t>
            </w:r>
            <w:r>
              <w:rPr>
                <w:rFonts w:hint="eastAsia"/>
                <w:sz w:val="24"/>
                <w:szCs w:val="24"/>
                <w:lang w:val="en-US" w:eastAsia="zh-CN"/>
              </w:rPr>
              <w:t>t/a</w:t>
            </w:r>
          </w:p>
        </w:tc>
      </w:tr>
      <w:tr w14:paraId="6EF63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noWrap w:val="0"/>
            <w:vAlign w:val="center"/>
          </w:tcPr>
          <w:p w14:paraId="4837F334">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一般工业</w:t>
            </w:r>
          </w:p>
          <w:p w14:paraId="41BEDBBE">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固体废物</w:t>
            </w:r>
          </w:p>
        </w:tc>
        <w:tc>
          <w:tcPr>
            <w:tcW w:w="610" w:type="pct"/>
            <w:shd w:val="clear" w:color="auto" w:fill="auto"/>
            <w:noWrap w:val="0"/>
            <w:vAlign w:val="center"/>
          </w:tcPr>
          <w:p w14:paraId="0D75E7BA">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污泥</w:t>
            </w:r>
          </w:p>
        </w:tc>
        <w:tc>
          <w:tcPr>
            <w:tcW w:w="593" w:type="pct"/>
            <w:shd w:val="clear" w:color="auto" w:fill="auto"/>
            <w:noWrap w:val="0"/>
            <w:vAlign w:val="center"/>
          </w:tcPr>
          <w:p w14:paraId="43BF7F1B">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24.8</w:t>
            </w:r>
            <w:r>
              <w:rPr>
                <w:rFonts w:hint="eastAsia"/>
                <w:sz w:val="24"/>
                <w:szCs w:val="24"/>
                <w:lang w:val="en-US" w:eastAsia="zh-CN"/>
              </w:rPr>
              <w:t>t/a</w:t>
            </w:r>
          </w:p>
        </w:tc>
        <w:tc>
          <w:tcPr>
            <w:tcW w:w="443" w:type="pct"/>
            <w:noWrap w:val="0"/>
            <w:vAlign w:val="center"/>
          </w:tcPr>
          <w:p w14:paraId="3E4A97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598" w:type="pct"/>
            <w:noWrap w:val="0"/>
            <w:vAlign w:val="center"/>
          </w:tcPr>
          <w:p w14:paraId="2BE5A2BD">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70" w:type="pct"/>
            <w:shd w:val="clear" w:color="auto" w:fill="auto"/>
            <w:noWrap w:val="0"/>
            <w:vAlign w:val="center"/>
          </w:tcPr>
          <w:p w14:paraId="1684E5B7">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Times New Roman"/>
                <w:kern w:val="2"/>
                <w:sz w:val="24"/>
                <w:szCs w:val="24"/>
                <w:vertAlign w:val="baseline"/>
                <w:lang w:val="en-US" w:eastAsia="zh-CN" w:bidi="ar-SA"/>
              </w:rPr>
              <w:t>51.7</w:t>
            </w:r>
            <w:r>
              <w:rPr>
                <w:rFonts w:hint="eastAsia"/>
                <w:sz w:val="24"/>
                <w:szCs w:val="24"/>
                <w:lang w:val="en-US" w:eastAsia="zh-CN"/>
              </w:rPr>
              <w:t>t/a</w:t>
            </w:r>
          </w:p>
        </w:tc>
        <w:tc>
          <w:tcPr>
            <w:tcW w:w="596" w:type="pct"/>
            <w:shd w:val="clear" w:color="auto" w:fill="auto"/>
            <w:noWrap w:val="0"/>
            <w:vAlign w:val="center"/>
          </w:tcPr>
          <w:p w14:paraId="4C231F50">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shd w:val="clear" w:color="auto" w:fill="auto"/>
            <w:noWrap w:val="0"/>
            <w:vAlign w:val="center"/>
          </w:tcPr>
          <w:p w14:paraId="3C9E3A78">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76.5</w:t>
            </w:r>
            <w:r>
              <w:rPr>
                <w:rFonts w:hint="eastAsia"/>
                <w:sz w:val="24"/>
                <w:szCs w:val="24"/>
                <w:lang w:val="en-US" w:eastAsia="zh-CN"/>
              </w:rPr>
              <w:t>t/a</w:t>
            </w:r>
          </w:p>
        </w:tc>
        <w:tc>
          <w:tcPr>
            <w:tcW w:w="458" w:type="pct"/>
            <w:shd w:val="clear" w:color="auto" w:fill="auto"/>
            <w:noWrap w:val="0"/>
            <w:vAlign w:val="center"/>
          </w:tcPr>
          <w:p w14:paraId="6CAE6D53">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+51.7</w:t>
            </w:r>
            <w:r>
              <w:rPr>
                <w:rFonts w:hint="eastAsia"/>
                <w:sz w:val="24"/>
                <w:szCs w:val="24"/>
                <w:lang w:val="en-US" w:eastAsia="zh-CN"/>
              </w:rPr>
              <w:t>t/a</w:t>
            </w:r>
          </w:p>
        </w:tc>
      </w:tr>
      <w:tr w14:paraId="15AF9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02149CAB">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shd w:val="clear" w:color="auto" w:fill="auto"/>
            <w:noWrap w:val="0"/>
            <w:vAlign w:val="center"/>
          </w:tcPr>
          <w:p w14:paraId="22D24077">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废滤膜</w:t>
            </w:r>
          </w:p>
        </w:tc>
        <w:tc>
          <w:tcPr>
            <w:tcW w:w="593" w:type="pct"/>
            <w:shd w:val="clear" w:color="auto" w:fill="auto"/>
            <w:noWrap w:val="0"/>
            <w:vAlign w:val="center"/>
          </w:tcPr>
          <w:p w14:paraId="3DE48F41">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0.05</w:t>
            </w:r>
            <w:r>
              <w:rPr>
                <w:rFonts w:hint="eastAsia"/>
                <w:sz w:val="24"/>
                <w:szCs w:val="24"/>
                <w:lang w:val="en-US" w:eastAsia="zh-CN"/>
              </w:rPr>
              <w:t>t/a</w:t>
            </w:r>
          </w:p>
        </w:tc>
        <w:tc>
          <w:tcPr>
            <w:tcW w:w="443" w:type="pct"/>
            <w:noWrap w:val="0"/>
            <w:vAlign w:val="center"/>
          </w:tcPr>
          <w:p w14:paraId="1C57A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598" w:type="pct"/>
            <w:noWrap w:val="0"/>
            <w:vAlign w:val="center"/>
          </w:tcPr>
          <w:p w14:paraId="495B5CBB">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70" w:type="pct"/>
            <w:shd w:val="clear" w:color="auto" w:fill="auto"/>
            <w:noWrap w:val="0"/>
            <w:vAlign w:val="center"/>
          </w:tcPr>
          <w:p w14:paraId="09B1F316">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0.1</w:t>
            </w:r>
            <w:r>
              <w:rPr>
                <w:rFonts w:hint="eastAsia"/>
                <w:sz w:val="24"/>
                <w:szCs w:val="24"/>
                <w:lang w:val="en-US" w:eastAsia="zh-CN"/>
              </w:rPr>
              <w:t>t/a</w:t>
            </w:r>
          </w:p>
        </w:tc>
        <w:tc>
          <w:tcPr>
            <w:tcW w:w="596" w:type="pct"/>
            <w:shd w:val="clear" w:color="auto" w:fill="auto"/>
            <w:noWrap w:val="0"/>
            <w:vAlign w:val="center"/>
          </w:tcPr>
          <w:p w14:paraId="29060AD4">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shd w:val="clear" w:color="auto" w:fill="auto"/>
            <w:noWrap w:val="0"/>
            <w:vAlign w:val="center"/>
          </w:tcPr>
          <w:p w14:paraId="52917045">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0.15</w:t>
            </w:r>
            <w:r>
              <w:rPr>
                <w:rFonts w:hint="eastAsia"/>
                <w:sz w:val="24"/>
                <w:szCs w:val="24"/>
                <w:lang w:val="en-US" w:eastAsia="zh-CN"/>
              </w:rPr>
              <w:t>t/a</w:t>
            </w:r>
          </w:p>
        </w:tc>
        <w:tc>
          <w:tcPr>
            <w:tcW w:w="458" w:type="pct"/>
            <w:shd w:val="clear" w:color="auto" w:fill="auto"/>
            <w:noWrap w:val="0"/>
            <w:vAlign w:val="center"/>
          </w:tcPr>
          <w:p w14:paraId="4A79AE35">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+0.1</w:t>
            </w:r>
            <w:r>
              <w:rPr>
                <w:rFonts w:hint="eastAsia"/>
                <w:sz w:val="24"/>
                <w:szCs w:val="24"/>
                <w:lang w:val="en-US" w:eastAsia="zh-CN"/>
              </w:rPr>
              <w:t>t/a</w:t>
            </w:r>
          </w:p>
        </w:tc>
      </w:tr>
      <w:tr w14:paraId="082B8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2B6AD5B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shd w:val="clear" w:color="auto" w:fill="auto"/>
            <w:noWrap w:val="0"/>
            <w:vAlign w:val="center"/>
          </w:tcPr>
          <w:p w14:paraId="4476C8AD">
            <w:pPr>
              <w:pStyle w:val="44"/>
              <w:bidi w:val="0"/>
              <w:ind w:firstLine="0" w:firstLineChars="0"/>
              <w:jc w:val="center"/>
              <w:rPr>
                <w:rFonts w:hint="eastAsia" w:ascii="Times New Roman" w:hAnsi="Times New Roman" w:eastAsia="宋体" w:cs="宋体"/>
                <w:kern w:val="0"/>
                <w:sz w:val="24"/>
                <w:szCs w:val="24"/>
                <w:lang w:val="en-US" w:eastAsia="zh-CN" w:bidi="ar-SA"/>
              </w:rPr>
            </w:pPr>
            <w:r>
              <w:rPr>
                <w:rFonts w:hint="eastAsia" w:cs="宋体"/>
                <w:kern w:val="0"/>
                <w:sz w:val="24"/>
                <w:szCs w:val="24"/>
                <w:lang w:val="en-US" w:eastAsia="zh-CN" w:bidi="ar-SA"/>
              </w:rPr>
              <w:t>废包装容器</w:t>
            </w:r>
          </w:p>
        </w:tc>
        <w:tc>
          <w:tcPr>
            <w:tcW w:w="593" w:type="pct"/>
            <w:shd w:val="clear" w:color="auto" w:fill="auto"/>
            <w:noWrap w:val="0"/>
            <w:vAlign w:val="center"/>
          </w:tcPr>
          <w:p w14:paraId="4A5BA2E7">
            <w:pPr>
              <w:pStyle w:val="44"/>
              <w:bidi w:val="0"/>
              <w:ind w:firstLine="0" w:firstLineChars="0"/>
              <w:jc w:val="center"/>
              <w:rPr>
                <w:rFonts w:hint="eastAsia" w:ascii="Times New Roman" w:hAnsi="Times New Roman" w:eastAsia="宋体" w:cs="宋体"/>
                <w:kern w:val="0"/>
                <w:sz w:val="24"/>
                <w:szCs w:val="24"/>
                <w:lang w:val="en-US" w:eastAsia="zh-CN" w:bidi="ar-SA"/>
              </w:rPr>
            </w:pPr>
            <w:r>
              <w:rPr>
                <w:rFonts w:hint="eastAsia" w:cs="宋体"/>
                <w:kern w:val="0"/>
                <w:sz w:val="24"/>
                <w:szCs w:val="24"/>
                <w:lang w:val="en-US" w:eastAsia="zh-CN" w:bidi="ar-SA"/>
              </w:rPr>
              <w:t>0.1</w:t>
            </w:r>
            <w:r>
              <w:rPr>
                <w:rFonts w:hint="eastAsia"/>
                <w:sz w:val="24"/>
                <w:szCs w:val="24"/>
                <w:lang w:val="en-US" w:eastAsia="zh-CN"/>
              </w:rPr>
              <w:t>t/a</w:t>
            </w:r>
          </w:p>
        </w:tc>
        <w:tc>
          <w:tcPr>
            <w:tcW w:w="443" w:type="pct"/>
            <w:shd w:val="clear" w:color="auto" w:fill="auto"/>
            <w:noWrap w:val="0"/>
            <w:vAlign w:val="center"/>
          </w:tcPr>
          <w:p w14:paraId="3269FCE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598" w:type="pct"/>
            <w:shd w:val="clear" w:color="auto" w:fill="auto"/>
            <w:noWrap w:val="0"/>
            <w:vAlign w:val="center"/>
          </w:tcPr>
          <w:p w14:paraId="3E94DFD9">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570" w:type="pct"/>
            <w:shd w:val="clear" w:color="auto" w:fill="auto"/>
            <w:noWrap w:val="0"/>
            <w:vAlign w:val="center"/>
          </w:tcPr>
          <w:p w14:paraId="78239646">
            <w:pPr>
              <w:pStyle w:val="44"/>
              <w:bidi w:val="0"/>
              <w:ind w:firstLine="0" w:firstLineChars="0"/>
              <w:rPr>
                <w:rFonts w:hint="eastAsia" w:ascii="Times New Roman" w:hAnsi="Times New Roman" w:eastAsia="宋体" w:cs="宋体"/>
                <w:kern w:val="0"/>
                <w:sz w:val="24"/>
                <w:szCs w:val="24"/>
                <w:lang w:val="en-US" w:eastAsia="zh-CN" w:bidi="ar-SA"/>
              </w:rPr>
            </w:pPr>
            <w:r>
              <w:rPr>
                <w:rFonts w:hint="eastAsia" w:cs="宋体"/>
                <w:kern w:val="0"/>
                <w:sz w:val="24"/>
                <w:szCs w:val="24"/>
                <w:lang w:val="en-US" w:eastAsia="zh-CN" w:bidi="ar-SA"/>
              </w:rPr>
              <w:t>0.2</w:t>
            </w:r>
            <w:r>
              <w:rPr>
                <w:rFonts w:hint="eastAsia"/>
                <w:sz w:val="24"/>
                <w:szCs w:val="24"/>
                <w:lang w:val="en-US" w:eastAsia="zh-CN"/>
              </w:rPr>
              <w:t>t/a</w:t>
            </w:r>
          </w:p>
        </w:tc>
        <w:tc>
          <w:tcPr>
            <w:tcW w:w="596" w:type="pct"/>
            <w:shd w:val="clear" w:color="auto" w:fill="auto"/>
            <w:noWrap w:val="0"/>
            <w:vAlign w:val="center"/>
          </w:tcPr>
          <w:p w14:paraId="5B6BB2EA">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shd w:val="clear" w:color="auto" w:fill="auto"/>
            <w:noWrap w:val="0"/>
            <w:vAlign w:val="center"/>
          </w:tcPr>
          <w:p w14:paraId="05B570A7">
            <w:pPr>
              <w:pStyle w:val="44"/>
              <w:bidi w:val="0"/>
              <w:ind w:firstLine="0" w:firstLineChars="0"/>
              <w:rPr>
                <w:rFonts w:hint="eastAsia" w:ascii="Times New Roman" w:hAnsi="Times New Roman" w:eastAsia="宋体" w:cs="宋体"/>
                <w:kern w:val="0"/>
                <w:sz w:val="24"/>
                <w:szCs w:val="24"/>
                <w:lang w:val="en-US" w:eastAsia="zh-CN" w:bidi="ar-SA"/>
              </w:rPr>
            </w:pPr>
            <w:r>
              <w:rPr>
                <w:rFonts w:hint="eastAsia" w:cs="宋体"/>
                <w:kern w:val="0"/>
                <w:sz w:val="24"/>
                <w:szCs w:val="24"/>
                <w:lang w:val="en-US" w:eastAsia="zh-CN" w:bidi="ar-SA"/>
              </w:rPr>
              <w:t>0.3</w:t>
            </w:r>
            <w:r>
              <w:rPr>
                <w:rFonts w:hint="eastAsia"/>
                <w:sz w:val="24"/>
                <w:szCs w:val="24"/>
                <w:lang w:val="en-US" w:eastAsia="zh-CN"/>
              </w:rPr>
              <w:t>t/a</w:t>
            </w:r>
          </w:p>
        </w:tc>
        <w:tc>
          <w:tcPr>
            <w:tcW w:w="458" w:type="pct"/>
            <w:shd w:val="clear" w:color="auto" w:fill="auto"/>
            <w:noWrap w:val="0"/>
            <w:vAlign w:val="center"/>
          </w:tcPr>
          <w:p w14:paraId="6CDA712D">
            <w:pPr>
              <w:pStyle w:val="44"/>
              <w:bidi w:val="0"/>
              <w:ind w:firstLine="0" w:firstLineChars="0"/>
              <w:rPr>
                <w:rFonts w:hint="eastAsia" w:ascii="Times New Roman" w:hAnsi="Times New Roman" w:eastAsia="宋体" w:cs="宋体"/>
                <w:kern w:val="0"/>
                <w:sz w:val="24"/>
                <w:szCs w:val="24"/>
                <w:lang w:val="en-US" w:eastAsia="zh-CN" w:bidi="ar-SA"/>
              </w:rPr>
            </w:pPr>
            <w:r>
              <w:rPr>
                <w:rFonts w:hint="eastAsia" w:cs="宋体"/>
                <w:kern w:val="0"/>
                <w:sz w:val="24"/>
                <w:szCs w:val="24"/>
                <w:lang w:val="en-US" w:eastAsia="zh-CN" w:bidi="ar-SA"/>
              </w:rPr>
              <w:t>+0.2</w:t>
            </w:r>
            <w:r>
              <w:rPr>
                <w:rFonts w:hint="eastAsia"/>
                <w:sz w:val="24"/>
                <w:szCs w:val="24"/>
                <w:lang w:val="en-US" w:eastAsia="zh-CN"/>
              </w:rPr>
              <w:t>t/a</w:t>
            </w:r>
          </w:p>
        </w:tc>
      </w:tr>
      <w:tr w14:paraId="081AA9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0A231E06">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shd w:val="clear" w:color="auto" w:fill="auto"/>
            <w:noWrap w:val="0"/>
            <w:vAlign w:val="center"/>
          </w:tcPr>
          <w:p w14:paraId="5C32885E">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生活垃圾</w:t>
            </w:r>
          </w:p>
        </w:tc>
        <w:tc>
          <w:tcPr>
            <w:tcW w:w="593" w:type="pct"/>
            <w:shd w:val="clear" w:color="auto" w:fill="auto"/>
            <w:noWrap w:val="0"/>
            <w:vAlign w:val="center"/>
          </w:tcPr>
          <w:p w14:paraId="5B22CB00">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0.6</w:t>
            </w:r>
            <w:r>
              <w:rPr>
                <w:rFonts w:hint="eastAsia"/>
                <w:sz w:val="24"/>
                <w:szCs w:val="24"/>
                <w:lang w:val="en-US" w:eastAsia="zh-CN"/>
              </w:rPr>
              <w:t>t/a</w:t>
            </w:r>
          </w:p>
        </w:tc>
        <w:tc>
          <w:tcPr>
            <w:tcW w:w="443" w:type="pct"/>
            <w:noWrap w:val="0"/>
            <w:vAlign w:val="center"/>
          </w:tcPr>
          <w:p w14:paraId="6AAAB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4"/>
                <w:szCs w:val="24"/>
                <w:vertAlign w:val="baseline"/>
                <w:lang w:val="en-US" w:eastAsia="zh-CN" w:bidi="ar-SA"/>
              </w:rPr>
            </w:pPr>
          </w:p>
        </w:tc>
        <w:tc>
          <w:tcPr>
            <w:tcW w:w="598" w:type="pct"/>
            <w:noWrap w:val="0"/>
            <w:vAlign w:val="center"/>
          </w:tcPr>
          <w:p w14:paraId="0043846A">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rPr>
            </w:pPr>
          </w:p>
        </w:tc>
        <w:tc>
          <w:tcPr>
            <w:tcW w:w="570" w:type="pct"/>
            <w:shd w:val="clear" w:color="auto" w:fill="auto"/>
            <w:noWrap w:val="0"/>
            <w:vAlign w:val="center"/>
          </w:tcPr>
          <w:p w14:paraId="6C52516E">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w:t>
            </w:r>
          </w:p>
        </w:tc>
        <w:tc>
          <w:tcPr>
            <w:tcW w:w="596" w:type="pct"/>
            <w:shd w:val="clear" w:color="auto" w:fill="auto"/>
            <w:noWrap w:val="0"/>
            <w:vAlign w:val="center"/>
          </w:tcPr>
          <w:p w14:paraId="4D03B96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681" w:type="pct"/>
            <w:shd w:val="clear" w:color="auto" w:fill="auto"/>
            <w:noWrap w:val="0"/>
            <w:vAlign w:val="center"/>
          </w:tcPr>
          <w:p w14:paraId="4C8F57D9">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0.6</w:t>
            </w:r>
            <w:r>
              <w:rPr>
                <w:rFonts w:hint="eastAsia"/>
                <w:sz w:val="24"/>
                <w:szCs w:val="24"/>
                <w:lang w:val="en-US" w:eastAsia="zh-CN"/>
              </w:rPr>
              <w:t>t/a</w:t>
            </w:r>
          </w:p>
        </w:tc>
        <w:tc>
          <w:tcPr>
            <w:tcW w:w="458" w:type="pct"/>
            <w:shd w:val="clear" w:color="auto" w:fill="auto"/>
            <w:noWrap w:val="0"/>
            <w:vAlign w:val="center"/>
          </w:tcPr>
          <w:p w14:paraId="186B41A2">
            <w:pPr>
              <w:pStyle w:val="44"/>
              <w:bidi w:val="0"/>
              <w:ind w:firstLine="0" w:firstLineChars="0"/>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0</w:t>
            </w:r>
          </w:p>
        </w:tc>
      </w:tr>
      <w:tr w14:paraId="11FA38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restart"/>
            <w:noWrap w:val="0"/>
            <w:vAlign w:val="center"/>
          </w:tcPr>
          <w:p w14:paraId="671BFAB7">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r>
              <w:rPr>
                <w:rFonts w:hint="default" w:ascii="Times New Roman" w:hAnsi="Times New Roman" w:eastAsia="宋体" w:cs="Times New Roman"/>
                <w:snapToGrid w:val="0"/>
                <w:color w:val="000000"/>
                <w:kern w:val="21"/>
                <w:sz w:val="24"/>
                <w:szCs w:val="24"/>
              </w:rPr>
              <w:t>危险废物</w:t>
            </w:r>
          </w:p>
        </w:tc>
        <w:tc>
          <w:tcPr>
            <w:tcW w:w="610" w:type="pct"/>
            <w:shd w:val="clear" w:color="auto" w:fill="auto"/>
            <w:noWrap w:val="0"/>
            <w:vAlign w:val="center"/>
          </w:tcPr>
          <w:p w14:paraId="77D11EAC">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在线监测废液</w:t>
            </w:r>
          </w:p>
        </w:tc>
        <w:tc>
          <w:tcPr>
            <w:tcW w:w="593" w:type="pct"/>
            <w:shd w:val="clear" w:color="auto" w:fill="auto"/>
            <w:noWrap w:val="0"/>
            <w:vAlign w:val="center"/>
          </w:tcPr>
          <w:p w14:paraId="42981A52">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default" w:ascii="Times New Roman" w:hAnsi="Times New Roman" w:eastAsia="宋体" w:cs="宋体"/>
                <w:kern w:val="0"/>
                <w:sz w:val="24"/>
                <w:szCs w:val="24"/>
                <w:lang w:val="en-US" w:eastAsia="zh-CN" w:bidi="ar-SA"/>
              </w:rPr>
              <w:t>0.072</w:t>
            </w:r>
            <w:r>
              <w:rPr>
                <w:rFonts w:hint="eastAsia"/>
                <w:sz w:val="24"/>
                <w:szCs w:val="24"/>
                <w:lang w:val="en-US" w:eastAsia="zh-CN"/>
              </w:rPr>
              <w:t>t/a</w:t>
            </w:r>
          </w:p>
        </w:tc>
        <w:tc>
          <w:tcPr>
            <w:tcW w:w="443" w:type="pct"/>
            <w:shd w:val="clear" w:color="auto" w:fill="auto"/>
            <w:noWrap w:val="0"/>
            <w:vAlign w:val="center"/>
          </w:tcPr>
          <w:p w14:paraId="7E8D09A8">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598" w:type="pct"/>
            <w:shd w:val="clear" w:color="auto" w:fill="auto"/>
            <w:noWrap w:val="0"/>
            <w:vAlign w:val="center"/>
          </w:tcPr>
          <w:p w14:paraId="5D7FB7A1">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599" w:type="dxa"/>
            <w:shd w:val="clear" w:color="auto" w:fill="auto"/>
            <w:noWrap w:val="0"/>
            <w:vAlign w:val="center"/>
          </w:tcPr>
          <w:p w14:paraId="28444D4B">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0.084t/a</w:t>
            </w:r>
          </w:p>
        </w:tc>
        <w:tc>
          <w:tcPr>
            <w:tcW w:w="596" w:type="pct"/>
            <w:shd w:val="clear" w:color="auto" w:fill="auto"/>
            <w:noWrap w:val="0"/>
            <w:vAlign w:val="center"/>
          </w:tcPr>
          <w:p w14:paraId="706CC00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10" w:type="dxa"/>
            <w:shd w:val="clear" w:color="auto" w:fill="auto"/>
            <w:noWrap w:val="0"/>
            <w:vAlign w:val="center"/>
          </w:tcPr>
          <w:p w14:paraId="5243DBA0">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0.156t/a</w:t>
            </w:r>
          </w:p>
        </w:tc>
        <w:tc>
          <w:tcPr>
            <w:tcW w:w="1284" w:type="dxa"/>
            <w:shd w:val="clear" w:color="auto" w:fill="auto"/>
            <w:noWrap w:val="0"/>
            <w:vAlign w:val="center"/>
          </w:tcPr>
          <w:p w14:paraId="7CC7F77A">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+.084t/a</w:t>
            </w:r>
          </w:p>
        </w:tc>
      </w:tr>
      <w:tr w14:paraId="534488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6" w:type="pct"/>
            <w:vMerge w:val="continue"/>
            <w:noWrap w:val="0"/>
            <w:vAlign w:val="center"/>
          </w:tcPr>
          <w:p w14:paraId="5CDF96B0">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rPr>
            </w:pPr>
          </w:p>
        </w:tc>
        <w:tc>
          <w:tcPr>
            <w:tcW w:w="610" w:type="pct"/>
            <w:shd w:val="clear" w:color="auto" w:fill="auto"/>
            <w:noWrap w:val="0"/>
            <w:vAlign w:val="center"/>
          </w:tcPr>
          <w:p w14:paraId="35785EEF">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eastAsia" w:cs="宋体"/>
                <w:kern w:val="0"/>
                <w:sz w:val="24"/>
                <w:szCs w:val="24"/>
                <w:lang w:val="en-US" w:eastAsia="zh-CN" w:bidi="ar-SA"/>
              </w:rPr>
              <w:t>废机油</w:t>
            </w:r>
          </w:p>
        </w:tc>
        <w:tc>
          <w:tcPr>
            <w:tcW w:w="593" w:type="pct"/>
            <w:shd w:val="clear" w:color="auto" w:fill="auto"/>
            <w:noWrap w:val="0"/>
            <w:vAlign w:val="center"/>
          </w:tcPr>
          <w:p w14:paraId="7B3C5CE5">
            <w:pPr>
              <w:pStyle w:val="44"/>
              <w:bidi w:val="0"/>
              <w:ind w:firstLine="0" w:firstLineChars="0"/>
              <w:jc w:val="center"/>
              <w:rPr>
                <w:rFonts w:hint="default" w:ascii="Times New Roman" w:hAnsi="Times New Roman" w:eastAsia="宋体" w:cs="宋体"/>
                <w:kern w:val="0"/>
                <w:sz w:val="24"/>
                <w:szCs w:val="24"/>
                <w:lang w:val="en-US" w:eastAsia="zh-CN" w:bidi="ar-SA"/>
              </w:rPr>
            </w:pPr>
            <w:r>
              <w:rPr>
                <w:rFonts w:hint="default" w:ascii="Times New Roman" w:hAnsi="Times New Roman" w:eastAsia="宋体" w:cs="宋体"/>
                <w:kern w:val="0"/>
                <w:sz w:val="24"/>
                <w:szCs w:val="24"/>
                <w:lang w:val="en-US" w:eastAsia="zh-CN" w:bidi="ar-SA"/>
              </w:rPr>
              <w:t>0.084</w:t>
            </w:r>
            <w:r>
              <w:rPr>
                <w:rFonts w:hint="eastAsia"/>
                <w:sz w:val="24"/>
                <w:szCs w:val="24"/>
                <w:lang w:val="en-US" w:eastAsia="zh-CN"/>
              </w:rPr>
              <w:t>t/a</w:t>
            </w:r>
          </w:p>
        </w:tc>
        <w:tc>
          <w:tcPr>
            <w:tcW w:w="443" w:type="pct"/>
            <w:shd w:val="clear" w:color="auto" w:fill="auto"/>
            <w:noWrap w:val="0"/>
            <w:vAlign w:val="center"/>
          </w:tcPr>
          <w:p w14:paraId="2F242365">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598" w:type="pct"/>
            <w:shd w:val="clear" w:color="auto" w:fill="auto"/>
            <w:noWrap w:val="0"/>
            <w:vAlign w:val="center"/>
          </w:tcPr>
          <w:p w14:paraId="448053E3">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599" w:type="dxa"/>
            <w:shd w:val="clear" w:color="auto" w:fill="auto"/>
            <w:noWrap w:val="0"/>
            <w:vAlign w:val="center"/>
          </w:tcPr>
          <w:p w14:paraId="2D7D47A7">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0.096t/a</w:t>
            </w:r>
          </w:p>
        </w:tc>
        <w:tc>
          <w:tcPr>
            <w:tcW w:w="596" w:type="pct"/>
            <w:shd w:val="clear" w:color="auto" w:fill="auto"/>
            <w:noWrap w:val="0"/>
            <w:vAlign w:val="center"/>
          </w:tcPr>
          <w:p w14:paraId="35DF60BA">
            <w:pPr>
              <w:pStyle w:val="44"/>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000000"/>
                <w:kern w:val="21"/>
                <w:sz w:val="24"/>
                <w:szCs w:val="24"/>
                <w:lang w:val="en-US" w:eastAsia="zh-CN" w:bidi="ar-SA"/>
              </w:rPr>
            </w:pPr>
          </w:p>
        </w:tc>
        <w:tc>
          <w:tcPr>
            <w:tcW w:w="1910" w:type="dxa"/>
            <w:shd w:val="clear" w:color="auto" w:fill="auto"/>
            <w:noWrap w:val="0"/>
            <w:vAlign w:val="center"/>
          </w:tcPr>
          <w:p w14:paraId="65DB5126">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0.18t/a</w:t>
            </w:r>
          </w:p>
        </w:tc>
        <w:tc>
          <w:tcPr>
            <w:tcW w:w="1284" w:type="dxa"/>
            <w:shd w:val="clear" w:color="auto" w:fill="auto"/>
            <w:noWrap w:val="0"/>
            <w:vAlign w:val="center"/>
          </w:tcPr>
          <w:p w14:paraId="56F5A11C">
            <w:pPr>
              <w:pStyle w:val="44"/>
              <w:bidi w:val="0"/>
              <w:ind w:firstLine="0" w:firstLineChars="0"/>
              <w:rPr>
                <w:rFonts w:hint="default" w:ascii="Times New Roman" w:hAnsi="Times New Roman" w:eastAsia="宋体" w:cs="宋体"/>
                <w:kern w:val="0"/>
                <w:sz w:val="24"/>
                <w:szCs w:val="24"/>
                <w:lang w:val="en-US" w:eastAsia="zh-CN" w:bidi="ar-SA"/>
              </w:rPr>
            </w:pPr>
            <w:r>
              <w:rPr>
                <w:rFonts w:hint="eastAsia"/>
                <w:sz w:val="24"/>
                <w:szCs w:val="24"/>
                <w:lang w:val="en-US" w:eastAsia="zh-CN"/>
              </w:rPr>
              <w:t>+0.096t/a</w:t>
            </w:r>
          </w:p>
        </w:tc>
      </w:tr>
    </w:tbl>
    <w:p w14:paraId="40A65858">
      <w:pPr>
        <w:pStyle w:val="44"/>
        <w:spacing w:before="192" w:beforeLines="80" w:after="24"/>
        <w:jc w:val="left"/>
        <w:rPr>
          <w:rFonts w:hAnsi="宋体"/>
          <w:snapToGrid w:val="0"/>
          <w:color w:val="000000"/>
          <w:spacing w:val="-6"/>
          <w:kern w:val="21"/>
          <w:szCs w:val="21"/>
        </w:rPr>
        <w:sectPr>
          <w:pgSz w:w="16838" w:h="11906" w:orient="landscape"/>
          <w:pgMar w:top="1800" w:right="1440" w:bottom="1800" w:left="1440" w:header="851" w:footer="992" w:gutter="0"/>
          <w:pgNumType w:fmt="decimal"/>
          <w:cols w:space="425" w:num="1"/>
          <w:docGrid w:type="lines" w:linePitch="312" w:charSpace="0"/>
        </w:sect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7A19B6FF">
      <w:pPr>
        <w:spacing w:line="360" w:lineRule="auto"/>
        <w:jc w:val="center"/>
        <w:rPr>
          <w:rFonts w:hint="default" w:ascii="Times New Roman" w:hAnsi="Times New Roman" w:eastAsia="仿宋" w:cs="Times New Roman"/>
          <w:b/>
          <w:color w:val="000000"/>
          <w:sz w:val="36"/>
          <w:szCs w:val="36"/>
        </w:rPr>
      </w:pPr>
    </w:p>
    <w:p w14:paraId="0838A81B">
      <w:pPr>
        <w:spacing w:line="360" w:lineRule="auto"/>
        <w:jc w:val="center"/>
        <w:rPr>
          <w:rFonts w:hint="default" w:ascii="Times New Roman" w:hAnsi="Times New Roman" w:eastAsia="楷体_GB2312" w:cs="Times New Roman"/>
          <w:b/>
          <w:color w:val="000000"/>
          <w:sz w:val="44"/>
          <w:szCs w:val="44"/>
        </w:rPr>
      </w:pPr>
      <w:bookmarkStart w:id="45" w:name="_Toc436479372"/>
      <w:bookmarkStart w:id="46" w:name="_Toc463673585"/>
    </w:p>
    <w:p w14:paraId="014CA04F">
      <w:pPr>
        <w:spacing w:line="360" w:lineRule="auto"/>
        <w:jc w:val="center"/>
        <w:rPr>
          <w:rFonts w:hint="default" w:ascii="Times New Roman" w:hAnsi="Times New Roman" w:eastAsia="楷体_GB2312" w:cs="Times New Roman"/>
          <w:b/>
          <w:color w:val="000000"/>
          <w:spacing w:val="-4"/>
          <w:sz w:val="52"/>
          <w:szCs w:val="48"/>
        </w:rPr>
      </w:pPr>
      <w:r>
        <w:rPr>
          <w:rFonts w:hint="default" w:ascii="Times New Roman" w:hAnsi="Times New Roman" w:eastAsia="微软雅黑" w:cs="Times New Roman"/>
          <w:b/>
          <w:color w:val="000000"/>
          <w:spacing w:val="-4"/>
          <w:sz w:val="52"/>
          <w:szCs w:val="48"/>
        </w:rPr>
        <w:t>宣汉县城生活垃圾处理厂渗滤液处理扩建工程</w:t>
      </w:r>
    </w:p>
    <w:p w14:paraId="62D12EC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color w:val="000000"/>
          <w:sz w:val="52"/>
          <w:szCs w:val="52"/>
        </w:rPr>
      </w:pPr>
      <w:bookmarkStart w:id="47" w:name="_Toc29675"/>
      <w:bookmarkStart w:id="48" w:name="_Toc11786"/>
      <w:bookmarkStart w:id="49" w:name="_Toc14934"/>
      <w:r>
        <w:rPr>
          <w:rFonts w:hint="default" w:ascii="Times New Roman" w:hAnsi="Times New Roman" w:eastAsia="黑体" w:cs="Times New Roman"/>
          <w:color w:val="000000"/>
          <w:sz w:val="52"/>
          <w:szCs w:val="52"/>
        </w:rPr>
        <w:t>地表水环境影响专项评价报告</w:t>
      </w:r>
      <w:bookmarkEnd w:id="47"/>
      <w:bookmarkEnd w:id="48"/>
      <w:bookmarkEnd w:id="49"/>
    </w:p>
    <w:p w14:paraId="407D7DC1">
      <w:pPr>
        <w:snapToGrid w:val="0"/>
        <w:spacing w:line="360" w:lineRule="auto"/>
        <w:jc w:val="center"/>
        <w:rPr>
          <w:rFonts w:hint="default" w:ascii="Times New Roman" w:hAnsi="Times New Roman" w:eastAsia="楷体_GB2312" w:cs="Times New Roman"/>
          <w:b/>
          <w:color w:val="000000"/>
          <w:sz w:val="32"/>
        </w:rPr>
      </w:pPr>
    </w:p>
    <w:p w14:paraId="4D4DBF2D">
      <w:pPr>
        <w:snapToGrid w:val="0"/>
        <w:spacing w:line="360" w:lineRule="auto"/>
        <w:jc w:val="center"/>
        <w:rPr>
          <w:rFonts w:hint="default" w:ascii="Times New Roman" w:hAnsi="Times New Roman" w:eastAsia="楷体_GB2312" w:cs="Times New Roman"/>
          <w:b/>
          <w:color w:val="000000"/>
          <w:sz w:val="32"/>
        </w:rPr>
      </w:pPr>
    </w:p>
    <w:p w14:paraId="06862E0A">
      <w:pPr>
        <w:spacing w:line="360" w:lineRule="auto"/>
        <w:jc w:val="center"/>
        <w:rPr>
          <w:rFonts w:hint="default" w:ascii="Times New Roman" w:hAnsi="Times New Roman" w:eastAsia="黑体" w:cs="Times New Roman"/>
          <w:color w:val="000000"/>
          <w:sz w:val="32"/>
        </w:rPr>
      </w:pPr>
    </w:p>
    <w:p w14:paraId="78213B5D">
      <w:pPr>
        <w:spacing w:line="360" w:lineRule="auto"/>
        <w:jc w:val="center"/>
        <w:rPr>
          <w:rFonts w:hint="default" w:ascii="Times New Roman" w:hAnsi="Times New Roman" w:eastAsia="黑体" w:cs="Times New Roman"/>
          <w:color w:val="000000"/>
          <w:sz w:val="32"/>
        </w:rPr>
      </w:pPr>
    </w:p>
    <w:p w14:paraId="0E5F71D3">
      <w:pPr>
        <w:spacing w:line="360" w:lineRule="auto"/>
        <w:jc w:val="center"/>
        <w:rPr>
          <w:rFonts w:hint="default" w:ascii="Times New Roman" w:hAnsi="Times New Roman" w:eastAsia="黑体" w:cs="Times New Roman"/>
          <w:color w:val="000000"/>
          <w:sz w:val="32"/>
        </w:rPr>
      </w:pPr>
    </w:p>
    <w:p w14:paraId="6FD3D5AF">
      <w:pPr>
        <w:spacing w:line="360" w:lineRule="auto"/>
        <w:jc w:val="center"/>
        <w:rPr>
          <w:rFonts w:hint="default" w:ascii="Times New Roman" w:hAnsi="Times New Roman" w:eastAsia="黑体" w:cs="Times New Roman"/>
          <w:color w:val="000000"/>
          <w:sz w:val="32"/>
        </w:rPr>
      </w:pPr>
    </w:p>
    <w:p w14:paraId="62F44F72">
      <w:pPr>
        <w:spacing w:line="360" w:lineRule="auto"/>
        <w:jc w:val="center"/>
        <w:rPr>
          <w:rFonts w:hint="default" w:ascii="Times New Roman" w:hAnsi="Times New Roman" w:eastAsia="黑体" w:cs="Times New Roman"/>
          <w:color w:val="000000"/>
          <w:sz w:val="32"/>
        </w:rPr>
      </w:pPr>
    </w:p>
    <w:p w14:paraId="1E43749A">
      <w:pPr>
        <w:spacing w:line="360" w:lineRule="auto"/>
        <w:jc w:val="center"/>
        <w:rPr>
          <w:rFonts w:hint="default" w:ascii="Times New Roman" w:hAnsi="Times New Roman" w:eastAsia="黑体" w:cs="Times New Roman"/>
          <w:color w:val="000000"/>
          <w:sz w:val="32"/>
        </w:rPr>
      </w:pPr>
    </w:p>
    <w:p w14:paraId="67C976EC">
      <w:pPr>
        <w:spacing w:line="360" w:lineRule="auto"/>
        <w:jc w:val="center"/>
        <w:rPr>
          <w:rFonts w:hint="default" w:ascii="Times New Roman" w:hAnsi="Times New Roman" w:eastAsia="黑体" w:cs="Times New Roman"/>
          <w:color w:val="000000"/>
          <w:sz w:val="32"/>
        </w:rPr>
      </w:pPr>
    </w:p>
    <w:p w14:paraId="533436A0">
      <w:pPr>
        <w:spacing w:line="360" w:lineRule="auto"/>
        <w:jc w:val="center"/>
        <w:rPr>
          <w:rFonts w:hint="default" w:ascii="Times New Roman" w:hAnsi="Times New Roman" w:eastAsia="黑体" w:cs="Times New Roman"/>
          <w:color w:val="000000"/>
          <w:sz w:val="32"/>
        </w:rPr>
      </w:pPr>
    </w:p>
    <w:p w14:paraId="6756A60E">
      <w:pPr>
        <w:spacing w:line="360" w:lineRule="auto"/>
        <w:jc w:val="center"/>
        <w:rPr>
          <w:rFonts w:hint="default" w:ascii="Times New Roman" w:hAnsi="Times New Roman" w:eastAsia="黑体" w:cs="Times New Roman"/>
          <w:color w:val="000000"/>
          <w:sz w:val="32"/>
        </w:rPr>
      </w:pPr>
    </w:p>
    <w:p w14:paraId="47A30EBF">
      <w:pPr>
        <w:adjustRightInd w:val="0"/>
        <w:spacing w:line="360" w:lineRule="auto"/>
        <w:jc w:val="center"/>
        <w:rPr>
          <w:rFonts w:hint="default" w:ascii="Times New Roman" w:hAnsi="Times New Roman" w:cs="Times New Roman"/>
          <w:color w:val="000000"/>
          <w:sz w:val="24"/>
        </w:rPr>
      </w:pPr>
      <w:r>
        <w:rPr>
          <w:rFonts w:hint="default" w:ascii="Times New Roman" w:hAnsi="Times New Roman" w:eastAsia="黑体" w:cs="Times New Roman"/>
          <w:color w:val="000000"/>
          <w:sz w:val="32"/>
        </w:rPr>
        <w:t>二〇二</w:t>
      </w:r>
      <w:r>
        <w:rPr>
          <w:rFonts w:hint="eastAsia" w:ascii="Times New Roman" w:hAnsi="Times New Roman" w:eastAsia="黑体" w:cs="Times New Roman"/>
          <w:color w:val="000000"/>
          <w:sz w:val="32"/>
          <w:lang w:val="en-US" w:eastAsia="zh-CN"/>
        </w:rPr>
        <w:t>五</w:t>
      </w:r>
      <w:r>
        <w:rPr>
          <w:rFonts w:hint="default" w:ascii="Times New Roman" w:hAnsi="Times New Roman" w:eastAsia="黑体" w:cs="Times New Roman"/>
          <w:color w:val="000000"/>
          <w:sz w:val="32"/>
        </w:rPr>
        <w:t>年</w:t>
      </w:r>
      <w:r>
        <w:rPr>
          <w:rFonts w:hint="eastAsia" w:eastAsia="黑体" w:cs="Times New Roman"/>
          <w:color w:val="000000"/>
          <w:sz w:val="32"/>
          <w:lang w:val="en-US" w:eastAsia="zh-CN"/>
        </w:rPr>
        <w:t>七</w:t>
      </w:r>
      <w:r>
        <w:rPr>
          <w:rFonts w:hint="default" w:ascii="Times New Roman" w:hAnsi="Times New Roman" w:eastAsia="黑体" w:cs="Times New Roman"/>
          <w:color w:val="000000"/>
          <w:sz w:val="32"/>
        </w:rPr>
        <w:t>月</w:t>
      </w:r>
    </w:p>
    <w:p w14:paraId="2823599B">
      <w:pPr>
        <w:adjustRightInd w:val="0"/>
        <w:spacing w:line="360" w:lineRule="auto"/>
        <w:rPr>
          <w:rFonts w:hint="default" w:ascii="Times New Roman" w:hAnsi="Times New Roman" w:cs="Times New Roman"/>
          <w:color w:val="000000"/>
          <w:sz w:val="24"/>
        </w:rPr>
        <w:sectPr>
          <w:headerReference r:id="rId6" w:type="default"/>
          <w:footerReference r:id="rId7" w:type="default"/>
          <w:footerReference r:id="rId8" w:type="even"/>
          <w:pgSz w:w="11906" w:h="16838"/>
          <w:pgMar w:top="1134" w:right="1134" w:bottom="1134" w:left="1134" w:header="851" w:footer="992" w:gutter="0"/>
          <w:pgNumType w:fmt="decimal"/>
          <w:cols w:space="720" w:num="1"/>
          <w:titlePg/>
          <w:docGrid w:type="lines" w:linePitch="312" w:charSpace="0"/>
        </w:sectPr>
      </w:pPr>
    </w:p>
    <w:p w14:paraId="35126B79">
      <w:pPr>
        <w:spacing w:before="0" w:beforeLines="0" w:after="0" w:afterLines="0" w:line="240" w:lineRule="auto"/>
        <w:ind w:left="0" w:leftChars="0" w:right="0" w:rightChars="0" w:firstLine="0" w:firstLineChars="0"/>
        <w:jc w:val="center"/>
        <w:rPr>
          <w:color w:val="000000"/>
          <w:sz w:val="24"/>
          <w:szCs w:val="28"/>
        </w:rPr>
      </w:pPr>
      <w:r>
        <w:rPr>
          <w:rFonts w:ascii="宋体" w:hAnsi="宋体" w:eastAsia="宋体"/>
          <w:color w:val="000000"/>
          <w:sz w:val="24"/>
          <w:szCs w:val="28"/>
        </w:rPr>
        <w:t>目录</w:t>
      </w:r>
    </w:p>
    <w:p w14:paraId="3DD898C9">
      <w:pPr>
        <w:pStyle w:val="98"/>
        <w:tabs>
          <w:tab w:val="right" w:leader="dot" w:pos="9638"/>
        </w:tabs>
        <w:spacing w:line="360" w:lineRule="auto"/>
        <w:rPr>
          <w:b/>
          <w:color w:val="000000"/>
          <w:sz w:val="24"/>
          <w:szCs w:val="24"/>
        </w:rPr>
      </w:pPr>
      <w:r>
        <w:rPr>
          <w:color w:val="000000"/>
          <w:sz w:val="24"/>
          <w:szCs w:val="24"/>
        </w:rPr>
        <w:fldChar w:fldCharType="begin"/>
      </w:r>
      <w:r>
        <w:rPr>
          <w:color w:val="000000"/>
          <w:sz w:val="24"/>
          <w:szCs w:val="24"/>
        </w:rPr>
        <w:instrText xml:space="preserve">TOC \o "1-2" \h \u </w:instrText>
      </w:r>
      <w:r>
        <w:rPr>
          <w:color w:val="000000"/>
          <w:sz w:val="24"/>
          <w:szCs w:val="24"/>
        </w:rPr>
        <w:fldChar w:fldCharType="separate"/>
      </w:r>
      <w:r>
        <w:rPr>
          <w:b/>
          <w:color w:val="000000"/>
          <w:sz w:val="24"/>
          <w:szCs w:val="24"/>
        </w:rPr>
        <w:fldChar w:fldCharType="begin"/>
      </w:r>
      <w:r>
        <w:rPr>
          <w:b/>
          <w:color w:val="000000"/>
          <w:sz w:val="24"/>
          <w:szCs w:val="24"/>
        </w:rPr>
        <w:instrText xml:space="preserve"> HYPERLINK \l _Toc24969 </w:instrText>
      </w:r>
      <w:r>
        <w:rPr>
          <w:b/>
          <w:color w:val="000000"/>
          <w:sz w:val="24"/>
          <w:szCs w:val="24"/>
        </w:rPr>
        <w:fldChar w:fldCharType="separate"/>
      </w:r>
      <w:r>
        <w:rPr>
          <w:rFonts w:hint="default" w:ascii="Times New Roman" w:hAnsi="Times New Roman" w:cs="Times New Roman"/>
          <w:b/>
          <w:bCs/>
          <w:color w:val="000000"/>
          <w:kern w:val="44"/>
          <w:sz w:val="24"/>
          <w:szCs w:val="24"/>
        </w:rPr>
        <w:t>1  总  论</w:t>
      </w:r>
      <w:r>
        <w:rPr>
          <w:b/>
          <w:color w:val="000000"/>
          <w:sz w:val="24"/>
          <w:szCs w:val="24"/>
        </w:rPr>
        <w:tab/>
      </w:r>
      <w:r>
        <w:rPr>
          <w:b/>
          <w:color w:val="000000"/>
          <w:sz w:val="24"/>
          <w:szCs w:val="24"/>
        </w:rPr>
        <w:fldChar w:fldCharType="begin"/>
      </w:r>
      <w:r>
        <w:rPr>
          <w:b/>
          <w:color w:val="000000"/>
          <w:sz w:val="24"/>
          <w:szCs w:val="24"/>
        </w:rPr>
        <w:instrText xml:space="preserve"> PAGEREF _Toc24969 </w:instrText>
      </w:r>
      <w:r>
        <w:rPr>
          <w:b/>
          <w:color w:val="000000"/>
          <w:sz w:val="24"/>
          <w:szCs w:val="24"/>
        </w:rPr>
        <w:fldChar w:fldCharType="separate"/>
      </w:r>
      <w:r>
        <w:rPr>
          <w:b/>
          <w:color w:val="000000"/>
          <w:sz w:val="24"/>
          <w:szCs w:val="24"/>
        </w:rPr>
        <w:t>1</w:t>
      </w:r>
      <w:r>
        <w:rPr>
          <w:b/>
          <w:color w:val="000000"/>
          <w:sz w:val="24"/>
          <w:szCs w:val="24"/>
        </w:rPr>
        <w:fldChar w:fldCharType="end"/>
      </w:r>
      <w:r>
        <w:rPr>
          <w:b/>
          <w:color w:val="000000"/>
          <w:sz w:val="24"/>
          <w:szCs w:val="24"/>
        </w:rPr>
        <w:fldChar w:fldCharType="end"/>
      </w:r>
    </w:p>
    <w:p w14:paraId="4794CDD4">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_Toc16109 </w:instrText>
      </w:r>
      <w:r>
        <w:rPr>
          <w:color w:val="000000"/>
          <w:sz w:val="24"/>
          <w:szCs w:val="24"/>
        </w:rPr>
        <w:fldChar w:fldCharType="separate"/>
      </w:r>
      <w:r>
        <w:rPr>
          <w:rFonts w:hint="default" w:ascii="Times New Roman" w:hAnsi="Times New Roman" w:cs="Times New Roman"/>
          <w:color w:val="000000"/>
          <w:sz w:val="24"/>
          <w:szCs w:val="24"/>
        </w:rPr>
        <w:t>1.1项目由来</w:t>
      </w:r>
      <w:r>
        <w:rPr>
          <w:color w:val="000000"/>
          <w:sz w:val="24"/>
          <w:szCs w:val="24"/>
        </w:rPr>
        <w:tab/>
      </w:r>
      <w:r>
        <w:rPr>
          <w:color w:val="000000"/>
          <w:sz w:val="24"/>
          <w:szCs w:val="24"/>
        </w:rPr>
        <w:fldChar w:fldCharType="begin"/>
      </w:r>
      <w:r>
        <w:rPr>
          <w:color w:val="000000"/>
          <w:sz w:val="24"/>
          <w:szCs w:val="24"/>
        </w:rPr>
        <w:instrText xml:space="preserve"> PAGEREF _Toc16109 </w:instrText>
      </w:r>
      <w:r>
        <w:rPr>
          <w:color w:val="000000"/>
          <w:sz w:val="24"/>
          <w:szCs w:val="24"/>
        </w:rPr>
        <w:fldChar w:fldCharType="separate"/>
      </w:r>
      <w:r>
        <w:rPr>
          <w:color w:val="000000"/>
          <w:sz w:val="24"/>
          <w:szCs w:val="24"/>
        </w:rPr>
        <w:t>1</w:t>
      </w:r>
      <w:r>
        <w:rPr>
          <w:color w:val="000000"/>
          <w:sz w:val="24"/>
          <w:szCs w:val="24"/>
        </w:rPr>
        <w:fldChar w:fldCharType="end"/>
      </w:r>
      <w:r>
        <w:rPr>
          <w:color w:val="000000"/>
          <w:sz w:val="24"/>
          <w:szCs w:val="24"/>
        </w:rPr>
        <w:fldChar w:fldCharType="end"/>
      </w:r>
    </w:p>
    <w:p w14:paraId="644AE73B">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_Toc6968 </w:instrText>
      </w:r>
      <w:r>
        <w:rPr>
          <w:color w:val="000000"/>
          <w:sz w:val="24"/>
          <w:szCs w:val="24"/>
        </w:rPr>
        <w:fldChar w:fldCharType="separate"/>
      </w:r>
      <w:r>
        <w:rPr>
          <w:rFonts w:hint="default" w:ascii="Times New Roman" w:hAnsi="Times New Roman" w:cs="Times New Roman"/>
          <w:color w:val="000000"/>
          <w:sz w:val="24"/>
          <w:szCs w:val="24"/>
        </w:rPr>
        <w:t>1.2编制依据</w:t>
      </w:r>
      <w:r>
        <w:rPr>
          <w:color w:val="000000"/>
          <w:sz w:val="24"/>
          <w:szCs w:val="24"/>
        </w:rPr>
        <w:tab/>
      </w:r>
      <w:r>
        <w:rPr>
          <w:color w:val="000000"/>
          <w:sz w:val="24"/>
          <w:szCs w:val="24"/>
        </w:rPr>
        <w:fldChar w:fldCharType="begin"/>
      </w:r>
      <w:r>
        <w:rPr>
          <w:color w:val="000000"/>
          <w:sz w:val="24"/>
          <w:szCs w:val="24"/>
        </w:rPr>
        <w:instrText xml:space="preserve"> PAGEREF _Toc6968 </w:instrText>
      </w:r>
      <w:r>
        <w:rPr>
          <w:color w:val="000000"/>
          <w:sz w:val="24"/>
          <w:szCs w:val="24"/>
        </w:rPr>
        <w:fldChar w:fldCharType="separate"/>
      </w:r>
      <w:r>
        <w:rPr>
          <w:color w:val="000000"/>
          <w:sz w:val="24"/>
          <w:szCs w:val="24"/>
        </w:rPr>
        <w:t>1</w:t>
      </w:r>
      <w:r>
        <w:rPr>
          <w:color w:val="000000"/>
          <w:sz w:val="24"/>
          <w:szCs w:val="24"/>
        </w:rPr>
        <w:fldChar w:fldCharType="end"/>
      </w:r>
      <w:r>
        <w:rPr>
          <w:color w:val="000000"/>
          <w:sz w:val="24"/>
          <w:szCs w:val="24"/>
        </w:rPr>
        <w:fldChar w:fldCharType="end"/>
      </w:r>
    </w:p>
    <w:p w14:paraId="1ED07BBB">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_Toc17637 </w:instrText>
      </w:r>
      <w:r>
        <w:rPr>
          <w:color w:val="000000"/>
          <w:sz w:val="24"/>
          <w:szCs w:val="24"/>
        </w:rPr>
        <w:fldChar w:fldCharType="separate"/>
      </w:r>
      <w:r>
        <w:rPr>
          <w:rFonts w:hint="default" w:ascii="Times New Roman" w:hAnsi="Times New Roman" w:cs="Times New Roman"/>
          <w:color w:val="000000"/>
          <w:sz w:val="24"/>
          <w:szCs w:val="24"/>
        </w:rPr>
        <w:t>1.3评价目的和原则</w:t>
      </w:r>
      <w:r>
        <w:rPr>
          <w:color w:val="000000"/>
          <w:sz w:val="24"/>
          <w:szCs w:val="24"/>
        </w:rPr>
        <w:tab/>
      </w:r>
      <w:r>
        <w:rPr>
          <w:color w:val="000000"/>
          <w:sz w:val="24"/>
          <w:szCs w:val="24"/>
        </w:rPr>
        <w:fldChar w:fldCharType="begin"/>
      </w:r>
      <w:r>
        <w:rPr>
          <w:color w:val="000000"/>
          <w:sz w:val="24"/>
          <w:szCs w:val="24"/>
        </w:rPr>
        <w:instrText xml:space="preserve"> PAGEREF _Toc17637 </w:instrText>
      </w:r>
      <w:r>
        <w:rPr>
          <w:color w:val="000000"/>
          <w:sz w:val="24"/>
          <w:szCs w:val="24"/>
        </w:rPr>
        <w:fldChar w:fldCharType="separate"/>
      </w:r>
      <w:r>
        <w:rPr>
          <w:color w:val="000000"/>
          <w:sz w:val="24"/>
          <w:szCs w:val="24"/>
        </w:rPr>
        <w:t>1</w:t>
      </w:r>
      <w:r>
        <w:rPr>
          <w:color w:val="000000"/>
          <w:sz w:val="24"/>
          <w:szCs w:val="24"/>
        </w:rPr>
        <w:fldChar w:fldCharType="end"/>
      </w:r>
      <w:r>
        <w:rPr>
          <w:color w:val="000000"/>
          <w:sz w:val="24"/>
          <w:szCs w:val="24"/>
        </w:rPr>
        <w:fldChar w:fldCharType="end"/>
      </w:r>
    </w:p>
    <w:p w14:paraId="77C902BE">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_Toc30822 </w:instrText>
      </w:r>
      <w:r>
        <w:rPr>
          <w:color w:val="000000"/>
          <w:sz w:val="24"/>
          <w:szCs w:val="24"/>
        </w:rPr>
        <w:fldChar w:fldCharType="separate"/>
      </w:r>
      <w:r>
        <w:rPr>
          <w:rFonts w:hint="default" w:ascii="Times New Roman" w:hAnsi="Times New Roman" w:cs="Times New Roman"/>
          <w:color w:val="000000"/>
          <w:sz w:val="24"/>
          <w:szCs w:val="24"/>
        </w:rPr>
        <w:t>1.4评价执行标准及环境保护目标</w:t>
      </w:r>
      <w:r>
        <w:rPr>
          <w:color w:val="000000"/>
          <w:sz w:val="24"/>
          <w:szCs w:val="24"/>
        </w:rPr>
        <w:tab/>
      </w:r>
      <w:r>
        <w:rPr>
          <w:color w:val="000000"/>
          <w:sz w:val="24"/>
          <w:szCs w:val="24"/>
        </w:rPr>
        <w:fldChar w:fldCharType="begin"/>
      </w:r>
      <w:r>
        <w:rPr>
          <w:color w:val="000000"/>
          <w:sz w:val="24"/>
          <w:szCs w:val="24"/>
        </w:rPr>
        <w:instrText xml:space="preserve"> PAGEREF _Toc30822 </w:instrText>
      </w:r>
      <w:r>
        <w:rPr>
          <w:color w:val="000000"/>
          <w:sz w:val="24"/>
          <w:szCs w:val="24"/>
        </w:rPr>
        <w:fldChar w:fldCharType="separate"/>
      </w:r>
      <w:r>
        <w:rPr>
          <w:color w:val="000000"/>
          <w:sz w:val="24"/>
          <w:szCs w:val="24"/>
        </w:rPr>
        <w:t>1</w:t>
      </w:r>
      <w:r>
        <w:rPr>
          <w:color w:val="000000"/>
          <w:sz w:val="24"/>
          <w:szCs w:val="24"/>
        </w:rPr>
        <w:fldChar w:fldCharType="end"/>
      </w:r>
      <w:r>
        <w:rPr>
          <w:color w:val="000000"/>
          <w:sz w:val="24"/>
          <w:szCs w:val="24"/>
        </w:rPr>
        <w:fldChar w:fldCharType="end"/>
      </w:r>
    </w:p>
    <w:p w14:paraId="6A13B9BC">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_Toc18362 </w:instrText>
      </w:r>
      <w:r>
        <w:rPr>
          <w:color w:val="000000"/>
          <w:sz w:val="24"/>
          <w:szCs w:val="24"/>
        </w:rPr>
        <w:fldChar w:fldCharType="separate"/>
      </w:r>
      <w:r>
        <w:rPr>
          <w:rFonts w:hint="default" w:ascii="Times New Roman" w:hAnsi="Times New Roman" w:cs="Times New Roman"/>
          <w:color w:val="000000"/>
          <w:sz w:val="24"/>
          <w:szCs w:val="24"/>
        </w:rPr>
        <w:t>1.5评价等级及评价范围</w:t>
      </w:r>
      <w:r>
        <w:rPr>
          <w:color w:val="000000"/>
          <w:sz w:val="24"/>
          <w:szCs w:val="24"/>
        </w:rPr>
        <w:tab/>
      </w:r>
      <w:r>
        <w:rPr>
          <w:color w:val="000000"/>
          <w:sz w:val="24"/>
          <w:szCs w:val="24"/>
        </w:rPr>
        <w:fldChar w:fldCharType="begin"/>
      </w:r>
      <w:r>
        <w:rPr>
          <w:color w:val="000000"/>
          <w:sz w:val="24"/>
          <w:szCs w:val="24"/>
        </w:rPr>
        <w:instrText xml:space="preserve"> PAGEREF _Toc18362 </w:instrText>
      </w:r>
      <w:r>
        <w:rPr>
          <w:color w:val="000000"/>
          <w:sz w:val="24"/>
          <w:szCs w:val="24"/>
        </w:rPr>
        <w:fldChar w:fldCharType="separate"/>
      </w:r>
      <w:r>
        <w:rPr>
          <w:color w:val="000000"/>
          <w:sz w:val="24"/>
          <w:szCs w:val="24"/>
        </w:rPr>
        <w:t>2</w:t>
      </w:r>
      <w:r>
        <w:rPr>
          <w:color w:val="000000"/>
          <w:sz w:val="24"/>
          <w:szCs w:val="24"/>
        </w:rPr>
        <w:fldChar w:fldCharType="end"/>
      </w:r>
      <w:r>
        <w:rPr>
          <w:color w:val="000000"/>
          <w:sz w:val="24"/>
          <w:szCs w:val="24"/>
        </w:rPr>
        <w:fldChar w:fldCharType="end"/>
      </w:r>
    </w:p>
    <w:p w14:paraId="208DE5C1">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_Toc27112 </w:instrText>
      </w:r>
      <w:r>
        <w:rPr>
          <w:color w:val="000000"/>
          <w:sz w:val="24"/>
          <w:szCs w:val="24"/>
        </w:rPr>
        <w:fldChar w:fldCharType="separate"/>
      </w:r>
      <w:r>
        <w:rPr>
          <w:rFonts w:hint="default" w:ascii="Times New Roman" w:hAnsi="Times New Roman" w:cs="Times New Roman"/>
          <w:color w:val="000000"/>
          <w:sz w:val="24"/>
          <w:szCs w:val="24"/>
        </w:rPr>
        <w:t>1.6评价工作程序</w:t>
      </w:r>
      <w:r>
        <w:rPr>
          <w:color w:val="000000"/>
          <w:sz w:val="24"/>
          <w:szCs w:val="24"/>
        </w:rPr>
        <w:tab/>
      </w:r>
      <w:r>
        <w:rPr>
          <w:color w:val="000000"/>
          <w:sz w:val="24"/>
          <w:szCs w:val="24"/>
        </w:rPr>
        <w:fldChar w:fldCharType="begin"/>
      </w:r>
      <w:r>
        <w:rPr>
          <w:color w:val="000000"/>
          <w:sz w:val="24"/>
          <w:szCs w:val="24"/>
        </w:rPr>
        <w:instrText xml:space="preserve"> PAGEREF _Toc27112 </w:instrText>
      </w:r>
      <w:r>
        <w:rPr>
          <w:color w:val="000000"/>
          <w:sz w:val="24"/>
          <w:szCs w:val="24"/>
        </w:rPr>
        <w:fldChar w:fldCharType="separate"/>
      </w:r>
      <w:r>
        <w:rPr>
          <w:color w:val="000000"/>
          <w:sz w:val="24"/>
          <w:szCs w:val="24"/>
        </w:rPr>
        <w:t>4</w:t>
      </w:r>
      <w:r>
        <w:rPr>
          <w:color w:val="000000"/>
          <w:sz w:val="24"/>
          <w:szCs w:val="24"/>
        </w:rPr>
        <w:fldChar w:fldCharType="end"/>
      </w:r>
      <w:r>
        <w:rPr>
          <w:color w:val="000000"/>
          <w:sz w:val="24"/>
          <w:szCs w:val="24"/>
        </w:rPr>
        <w:fldChar w:fldCharType="end"/>
      </w:r>
    </w:p>
    <w:p w14:paraId="6C090429">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_Toc10706 </w:instrText>
      </w:r>
      <w:r>
        <w:rPr>
          <w:b/>
          <w:color w:val="000000"/>
          <w:sz w:val="24"/>
          <w:szCs w:val="24"/>
        </w:rPr>
        <w:fldChar w:fldCharType="separate"/>
      </w:r>
      <w:r>
        <w:rPr>
          <w:rFonts w:hint="default" w:ascii="Times New Roman" w:hAnsi="Times New Roman" w:cs="Times New Roman"/>
          <w:b/>
          <w:bCs/>
          <w:color w:val="000000"/>
          <w:kern w:val="44"/>
          <w:sz w:val="24"/>
          <w:szCs w:val="24"/>
        </w:rPr>
        <w:t>2  项目概况与工程分析</w:t>
      </w:r>
      <w:r>
        <w:rPr>
          <w:b/>
          <w:color w:val="000000"/>
          <w:sz w:val="24"/>
          <w:szCs w:val="24"/>
        </w:rPr>
        <w:tab/>
      </w:r>
      <w:r>
        <w:rPr>
          <w:b/>
          <w:color w:val="000000"/>
          <w:sz w:val="24"/>
          <w:szCs w:val="24"/>
        </w:rPr>
        <w:fldChar w:fldCharType="begin"/>
      </w:r>
      <w:r>
        <w:rPr>
          <w:b/>
          <w:color w:val="000000"/>
          <w:sz w:val="24"/>
          <w:szCs w:val="24"/>
        </w:rPr>
        <w:instrText xml:space="preserve"> PAGEREF _Toc10706 </w:instrText>
      </w:r>
      <w:r>
        <w:rPr>
          <w:b/>
          <w:color w:val="000000"/>
          <w:sz w:val="24"/>
          <w:szCs w:val="24"/>
        </w:rPr>
        <w:fldChar w:fldCharType="separate"/>
      </w:r>
      <w:r>
        <w:rPr>
          <w:b/>
          <w:color w:val="000000"/>
          <w:sz w:val="24"/>
          <w:szCs w:val="24"/>
        </w:rPr>
        <w:t>6</w:t>
      </w:r>
      <w:r>
        <w:rPr>
          <w:b/>
          <w:color w:val="000000"/>
          <w:sz w:val="24"/>
          <w:szCs w:val="24"/>
        </w:rPr>
        <w:fldChar w:fldCharType="end"/>
      </w:r>
      <w:r>
        <w:rPr>
          <w:b/>
          <w:color w:val="000000"/>
          <w:sz w:val="24"/>
          <w:szCs w:val="24"/>
        </w:rPr>
        <w:fldChar w:fldCharType="end"/>
      </w:r>
    </w:p>
    <w:p w14:paraId="471CB55A">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_Toc12771 </w:instrText>
      </w:r>
      <w:r>
        <w:rPr>
          <w:color w:val="000000"/>
          <w:sz w:val="24"/>
          <w:szCs w:val="24"/>
        </w:rPr>
        <w:fldChar w:fldCharType="separate"/>
      </w:r>
      <w:r>
        <w:rPr>
          <w:rFonts w:hint="default" w:ascii="Times New Roman" w:hAnsi="Times New Roman" w:cs="Times New Roman"/>
          <w:color w:val="000000"/>
          <w:sz w:val="24"/>
          <w:szCs w:val="24"/>
        </w:rPr>
        <w:t>2.1项目基本情况</w:t>
      </w:r>
      <w:r>
        <w:rPr>
          <w:color w:val="000000"/>
          <w:sz w:val="24"/>
          <w:szCs w:val="24"/>
        </w:rPr>
        <w:tab/>
      </w:r>
      <w:r>
        <w:rPr>
          <w:color w:val="000000"/>
          <w:sz w:val="24"/>
          <w:szCs w:val="24"/>
        </w:rPr>
        <w:fldChar w:fldCharType="begin"/>
      </w:r>
      <w:r>
        <w:rPr>
          <w:color w:val="000000"/>
          <w:sz w:val="24"/>
          <w:szCs w:val="24"/>
        </w:rPr>
        <w:instrText xml:space="preserve"> PAGEREF _Toc12771 </w:instrText>
      </w:r>
      <w:r>
        <w:rPr>
          <w:color w:val="000000"/>
          <w:sz w:val="24"/>
          <w:szCs w:val="24"/>
        </w:rPr>
        <w:fldChar w:fldCharType="separate"/>
      </w:r>
      <w:r>
        <w:rPr>
          <w:color w:val="000000"/>
          <w:sz w:val="24"/>
          <w:szCs w:val="24"/>
        </w:rPr>
        <w:t>6</w:t>
      </w:r>
      <w:r>
        <w:rPr>
          <w:color w:val="000000"/>
          <w:sz w:val="24"/>
          <w:szCs w:val="24"/>
        </w:rPr>
        <w:fldChar w:fldCharType="end"/>
      </w:r>
      <w:r>
        <w:rPr>
          <w:color w:val="000000"/>
          <w:sz w:val="24"/>
          <w:szCs w:val="24"/>
        </w:rPr>
        <w:fldChar w:fldCharType="end"/>
      </w:r>
    </w:p>
    <w:p w14:paraId="44344E3F">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_Toc20654 </w:instrText>
      </w:r>
      <w:r>
        <w:rPr>
          <w:color w:val="000000"/>
          <w:sz w:val="24"/>
          <w:szCs w:val="24"/>
        </w:rPr>
        <w:fldChar w:fldCharType="separate"/>
      </w:r>
      <w:r>
        <w:rPr>
          <w:rFonts w:hint="default" w:ascii="Times New Roman" w:hAnsi="Times New Roman" w:cs="Times New Roman"/>
          <w:color w:val="000000"/>
          <w:sz w:val="24"/>
          <w:szCs w:val="24"/>
        </w:rPr>
        <w:t>2.2项目服务范围、收纳污水类别</w:t>
      </w:r>
      <w:r>
        <w:rPr>
          <w:color w:val="000000"/>
          <w:sz w:val="24"/>
          <w:szCs w:val="24"/>
        </w:rPr>
        <w:tab/>
      </w:r>
      <w:r>
        <w:rPr>
          <w:color w:val="000000"/>
          <w:sz w:val="24"/>
          <w:szCs w:val="24"/>
        </w:rPr>
        <w:fldChar w:fldCharType="begin"/>
      </w:r>
      <w:r>
        <w:rPr>
          <w:color w:val="000000"/>
          <w:sz w:val="24"/>
          <w:szCs w:val="24"/>
        </w:rPr>
        <w:instrText xml:space="preserve"> PAGEREF _Toc20654 </w:instrText>
      </w:r>
      <w:r>
        <w:rPr>
          <w:color w:val="000000"/>
          <w:sz w:val="24"/>
          <w:szCs w:val="24"/>
        </w:rPr>
        <w:fldChar w:fldCharType="separate"/>
      </w:r>
      <w:r>
        <w:rPr>
          <w:color w:val="000000"/>
          <w:sz w:val="24"/>
          <w:szCs w:val="24"/>
        </w:rPr>
        <w:t>6</w:t>
      </w:r>
      <w:r>
        <w:rPr>
          <w:color w:val="000000"/>
          <w:sz w:val="24"/>
          <w:szCs w:val="24"/>
        </w:rPr>
        <w:fldChar w:fldCharType="end"/>
      </w:r>
      <w:r>
        <w:rPr>
          <w:color w:val="000000"/>
          <w:sz w:val="24"/>
          <w:szCs w:val="24"/>
        </w:rPr>
        <w:fldChar w:fldCharType="end"/>
      </w:r>
    </w:p>
    <w:p w14:paraId="1A3C1317">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_Toc25606 </w:instrText>
      </w:r>
      <w:r>
        <w:rPr>
          <w:color w:val="000000"/>
          <w:sz w:val="24"/>
          <w:szCs w:val="24"/>
        </w:rPr>
        <w:fldChar w:fldCharType="separate"/>
      </w:r>
      <w:r>
        <w:rPr>
          <w:rFonts w:hint="default" w:ascii="Times New Roman" w:hAnsi="Times New Roman" w:cs="Times New Roman"/>
          <w:color w:val="000000"/>
          <w:sz w:val="24"/>
          <w:szCs w:val="24"/>
        </w:rPr>
        <w:t>2.3设计规模</w:t>
      </w:r>
      <w:r>
        <w:rPr>
          <w:color w:val="000000"/>
          <w:sz w:val="24"/>
          <w:szCs w:val="24"/>
        </w:rPr>
        <w:tab/>
      </w:r>
      <w:r>
        <w:rPr>
          <w:color w:val="000000"/>
          <w:sz w:val="24"/>
          <w:szCs w:val="24"/>
        </w:rPr>
        <w:fldChar w:fldCharType="begin"/>
      </w:r>
      <w:r>
        <w:rPr>
          <w:color w:val="000000"/>
          <w:sz w:val="24"/>
          <w:szCs w:val="24"/>
        </w:rPr>
        <w:instrText xml:space="preserve"> PAGEREF _Toc25606 </w:instrText>
      </w:r>
      <w:r>
        <w:rPr>
          <w:color w:val="000000"/>
          <w:sz w:val="24"/>
          <w:szCs w:val="24"/>
        </w:rPr>
        <w:fldChar w:fldCharType="separate"/>
      </w:r>
      <w:r>
        <w:rPr>
          <w:color w:val="000000"/>
          <w:sz w:val="24"/>
          <w:szCs w:val="24"/>
        </w:rPr>
        <w:t>6</w:t>
      </w:r>
      <w:r>
        <w:rPr>
          <w:color w:val="000000"/>
          <w:sz w:val="24"/>
          <w:szCs w:val="24"/>
        </w:rPr>
        <w:fldChar w:fldCharType="end"/>
      </w:r>
      <w:r>
        <w:rPr>
          <w:color w:val="000000"/>
          <w:sz w:val="24"/>
          <w:szCs w:val="24"/>
        </w:rPr>
        <w:fldChar w:fldCharType="end"/>
      </w:r>
    </w:p>
    <w:p w14:paraId="52CA92D5">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_Toc23752 </w:instrText>
      </w:r>
      <w:r>
        <w:rPr>
          <w:color w:val="000000"/>
          <w:sz w:val="24"/>
          <w:szCs w:val="24"/>
        </w:rPr>
        <w:fldChar w:fldCharType="separate"/>
      </w:r>
      <w:r>
        <w:rPr>
          <w:rFonts w:hint="default" w:ascii="Times New Roman" w:hAnsi="Times New Roman" w:cs="Times New Roman"/>
          <w:color w:val="000000"/>
          <w:sz w:val="24"/>
          <w:szCs w:val="24"/>
        </w:rPr>
        <w:t>2.4设计进出水水质及处理程度</w:t>
      </w:r>
      <w:r>
        <w:rPr>
          <w:color w:val="000000"/>
          <w:sz w:val="24"/>
          <w:szCs w:val="24"/>
        </w:rPr>
        <w:tab/>
      </w:r>
      <w:r>
        <w:rPr>
          <w:color w:val="000000"/>
          <w:sz w:val="24"/>
          <w:szCs w:val="24"/>
        </w:rPr>
        <w:fldChar w:fldCharType="begin"/>
      </w:r>
      <w:r>
        <w:rPr>
          <w:color w:val="000000"/>
          <w:sz w:val="24"/>
          <w:szCs w:val="24"/>
        </w:rPr>
        <w:instrText xml:space="preserve"> PAGEREF _Toc23752 </w:instrText>
      </w:r>
      <w:r>
        <w:rPr>
          <w:color w:val="000000"/>
          <w:sz w:val="24"/>
          <w:szCs w:val="24"/>
        </w:rPr>
        <w:fldChar w:fldCharType="separate"/>
      </w:r>
      <w:r>
        <w:rPr>
          <w:color w:val="000000"/>
          <w:sz w:val="24"/>
          <w:szCs w:val="24"/>
        </w:rPr>
        <w:t>6</w:t>
      </w:r>
      <w:r>
        <w:rPr>
          <w:color w:val="000000"/>
          <w:sz w:val="24"/>
          <w:szCs w:val="24"/>
        </w:rPr>
        <w:fldChar w:fldCharType="end"/>
      </w:r>
      <w:r>
        <w:rPr>
          <w:color w:val="000000"/>
          <w:sz w:val="24"/>
          <w:szCs w:val="24"/>
        </w:rPr>
        <w:fldChar w:fldCharType="end"/>
      </w:r>
    </w:p>
    <w:p w14:paraId="7DBBAD62">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_Toc5207 </w:instrText>
      </w:r>
      <w:r>
        <w:rPr>
          <w:color w:val="000000"/>
          <w:sz w:val="24"/>
          <w:szCs w:val="24"/>
        </w:rPr>
        <w:fldChar w:fldCharType="separate"/>
      </w:r>
      <w:r>
        <w:rPr>
          <w:rFonts w:hint="default" w:ascii="Times New Roman" w:hAnsi="Times New Roman" w:cs="Times New Roman"/>
          <w:color w:val="000000"/>
          <w:sz w:val="24"/>
          <w:szCs w:val="24"/>
        </w:rPr>
        <w:t>2.5污水处理方案比选</w:t>
      </w:r>
      <w:r>
        <w:rPr>
          <w:color w:val="000000"/>
          <w:sz w:val="24"/>
          <w:szCs w:val="24"/>
        </w:rPr>
        <w:tab/>
      </w:r>
      <w:r>
        <w:rPr>
          <w:color w:val="000000"/>
          <w:sz w:val="24"/>
          <w:szCs w:val="24"/>
        </w:rPr>
        <w:fldChar w:fldCharType="begin"/>
      </w:r>
      <w:r>
        <w:rPr>
          <w:color w:val="000000"/>
          <w:sz w:val="24"/>
          <w:szCs w:val="24"/>
        </w:rPr>
        <w:instrText xml:space="preserve"> PAGEREF _Toc5207 </w:instrText>
      </w:r>
      <w:r>
        <w:rPr>
          <w:color w:val="000000"/>
          <w:sz w:val="24"/>
          <w:szCs w:val="24"/>
        </w:rPr>
        <w:fldChar w:fldCharType="separate"/>
      </w:r>
      <w:r>
        <w:rPr>
          <w:color w:val="000000"/>
          <w:sz w:val="24"/>
          <w:szCs w:val="24"/>
        </w:rPr>
        <w:t>7</w:t>
      </w:r>
      <w:r>
        <w:rPr>
          <w:color w:val="000000"/>
          <w:sz w:val="24"/>
          <w:szCs w:val="24"/>
        </w:rPr>
        <w:fldChar w:fldCharType="end"/>
      </w:r>
      <w:r>
        <w:rPr>
          <w:color w:val="000000"/>
          <w:sz w:val="24"/>
          <w:szCs w:val="24"/>
        </w:rPr>
        <w:fldChar w:fldCharType="end"/>
      </w:r>
    </w:p>
    <w:p w14:paraId="67FBA106">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_Toc6551 </w:instrText>
      </w:r>
      <w:r>
        <w:rPr>
          <w:color w:val="000000"/>
          <w:sz w:val="24"/>
          <w:szCs w:val="24"/>
        </w:rPr>
        <w:fldChar w:fldCharType="separate"/>
      </w:r>
      <w:r>
        <w:rPr>
          <w:rFonts w:hint="default" w:ascii="Times New Roman" w:hAnsi="Times New Roman" w:cs="Times New Roman"/>
          <w:color w:val="000000"/>
          <w:sz w:val="24"/>
          <w:szCs w:val="24"/>
        </w:rPr>
        <w:t>2.6工程分析</w:t>
      </w:r>
      <w:r>
        <w:rPr>
          <w:color w:val="000000"/>
          <w:sz w:val="24"/>
          <w:szCs w:val="24"/>
        </w:rPr>
        <w:tab/>
      </w:r>
      <w:r>
        <w:rPr>
          <w:color w:val="000000"/>
          <w:sz w:val="24"/>
          <w:szCs w:val="24"/>
        </w:rPr>
        <w:fldChar w:fldCharType="begin"/>
      </w:r>
      <w:r>
        <w:rPr>
          <w:color w:val="000000"/>
          <w:sz w:val="24"/>
          <w:szCs w:val="24"/>
        </w:rPr>
        <w:instrText xml:space="preserve"> PAGEREF _Toc6551 </w:instrText>
      </w:r>
      <w:r>
        <w:rPr>
          <w:color w:val="000000"/>
          <w:sz w:val="24"/>
          <w:szCs w:val="24"/>
        </w:rPr>
        <w:fldChar w:fldCharType="separate"/>
      </w:r>
      <w:r>
        <w:rPr>
          <w:color w:val="000000"/>
          <w:sz w:val="24"/>
          <w:szCs w:val="24"/>
        </w:rPr>
        <w:t>7</w:t>
      </w:r>
      <w:r>
        <w:rPr>
          <w:color w:val="000000"/>
          <w:sz w:val="24"/>
          <w:szCs w:val="24"/>
        </w:rPr>
        <w:fldChar w:fldCharType="end"/>
      </w:r>
      <w:r>
        <w:rPr>
          <w:color w:val="000000"/>
          <w:sz w:val="24"/>
          <w:szCs w:val="24"/>
        </w:rPr>
        <w:fldChar w:fldCharType="end"/>
      </w:r>
    </w:p>
    <w:p w14:paraId="22166836">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_Toc4539 </w:instrText>
      </w:r>
      <w:r>
        <w:rPr>
          <w:b/>
          <w:color w:val="000000"/>
          <w:sz w:val="24"/>
          <w:szCs w:val="24"/>
        </w:rPr>
        <w:fldChar w:fldCharType="separate"/>
      </w:r>
      <w:r>
        <w:rPr>
          <w:rFonts w:hint="default" w:ascii="Times New Roman" w:hAnsi="Times New Roman" w:cs="Times New Roman"/>
          <w:b/>
          <w:bCs/>
          <w:color w:val="000000"/>
          <w:kern w:val="44"/>
          <w:sz w:val="24"/>
          <w:szCs w:val="24"/>
          <w:lang w:val="en-US" w:eastAsia="zh-CN"/>
        </w:rPr>
        <w:t>3</w:t>
      </w:r>
      <w:r>
        <w:rPr>
          <w:rFonts w:hint="default" w:ascii="Times New Roman" w:hAnsi="Times New Roman" w:cs="Times New Roman"/>
          <w:b/>
          <w:bCs/>
          <w:color w:val="000000"/>
          <w:kern w:val="44"/>
          <w:sz w:val="24"/>
          <w:szCs w:val="24"/>
        </w:rPr>
        <w:t xml:space="preserve">  地表水环境现状监测与评价</w:t>
      </w:r>
      <w:r>
        <w:rPr>
          <w:b/>
          <w:color w:val="000000"/>
          <w:sz w:val="24"/>
          <w:szCs w:val="24"/>
        </w:rPr>
        <w:tab/>
      </w:r>
      <w:r>
        <w:rPr>
          <w:b/>
          <w:color w:val="000000"/>
          <w:sz w:val="24"/>
          <w:szCs w:val="24"/>
        </w:rPr>
        <w:fldChar w:fldCharType="begin"/>
      </w:r>
      <w:r>
        <w:rPr>
          <w:b/>
          <w:color w:val="000000"/>
          <w:sz w:val="24"/>
          <w:szCs w:val="24"/>
        </w:rPr>
        <w:instrText xml:space="preserve"> PAGEREF _Toc4539 </w:instrText>
      </w:r>
      <w:r>
        <w:rPr>
          <w:b/>
          <w:color w:val="000000"/>
          <w:sz w:val="24"/>
          <w:szCs w:val="24"/>
        </w:rPr>
        <w:fldChar w:fldCharType="separate"/>
      </w:r>
      <w:r>
        <w:rPr>
          <w:b/>
          <w:color w:val="000000"/>
          <w:sz w:val="24"/>
          <w:szCs w:val="24"/>
        </w:rPr>
        <w:t>9</w:t>
      </w:r>
      <w:r>
        <w:rPr>
          <w:b/>
          <w:color w:val="000000"/>
          <w:sz w:val="24"/>
          <w:szCs w:val="24"/>
        </w:rPr>
        <w:fldChar w:fldCharType="end"/>
      </w:r>
      <w:r>
        <w:rPr>
          <w:b/>
          <w:color w:val="000000"/>
          <w:sz w:val="24"/>
          <w:szCs w:val="24"/>
        </w:rPr>
        <w:fldChar w:fldCharType="end"/>
      </w:r>
    </w:p>
    <w:p w14:paraId="19B81896">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_Toc11926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.1监测点布置方案</w:t>
      </w:r>
      <w:r>
        <w:rPr>
          <w:color w:val="000000"/>
          <w:sz w:val="24"/>
          <w:szCs w:val="24"/>
        </w:rPr>
        <w:tab/>
      </w:r>
      <w:r>
        <w:rPr>
          <w:color w:val="000000"/>
          <w:sz w:val="24"/>
          <w:szCs w:val="24"/>
        </w:rPr>
        <w:fldChar w:fldCharType="begin"/>
      </w:r>
      <w:r>
        <w:rPr>
          <w:color w:val="000000"/>
          <w:sz w:val="24"/>
          <w:szCs w:val="24"/>
        </w:rPr>
        <w:instrText xml:space="preserve"> PAGEREF _Toc11926 </w:instrText>
      </w:r>
      <w:r>
        <w:rPr>
          <w:color w:val="000000"/>
          <w:sz w:val="24"/>
          <w:szCs w:val="24"/>
        </w:rPr>
        <w:fldChar w:fldCharType="separate"/>
      </w:r>
      <w:r>
        <w:rPr>
          <w:color w:val="000000"/>
          <w:sz w:val="24"/>
          <w:szCs w:val="24"/>
        </w:rPr>
        <w:t>9</w:t>
      </w:r>
      <w:r>
        <w:rPr>
          <w:color w:val="000000"/>
          <w:sz w:val="24"/>
          <w:szCs w:val="24"/>
        </w:rPr>
        <w:fldChar w:fldCharType="end"/>
      </w:r>
      <w:r>
        <w:rPr>
          <w:color w:val="000000"/>
          <w:sz w:val="24"/>
          <w:szCs w:val="24"/>
        </w:rPr>
        <w:fldChar w:fldCharType="end"/>
      </w:r>
    </w:p>
    <w:p w14:paraId="417769EF">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_Toc12637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.2监测内容及时间频率</w:t>
      </w:r>
      <w:r>
        <w:rPr>
          <w:color w:val="000000"/>
          <w:sz w:val="24"/>
          <w:szCs w:val="24"/>
        </w:rPr>
        <w:tab/>
      </w:r>
      <w:r>
        <w:rPr>
          <w:color w:val="000000"/>
          <w:sz w:val="24"/>
          <w:szCs w:val="24"/>
        </w:rPr>
        <w:fldChar w:fldCharType="begin"/>
      </w:r>
      <w:r>
        <w:rPr>
          <w:color w:val="000000"/>
          <w:sz w:val="24"/>
          <w:szCs w:val="24"/>
        </w:rPr>
        <w:instrText xml:space="preserve"> PAGEREF _Toc12637 </w:instrText>
      </w:r>
      <w:r>
        <w:rPr>
          <w:color w:val="000000"/>
          <w:sz w:val="24"/>
          <w:szCs w:val="24"/>
        </w:rPr>
        <w:fldChar w:fldCharType="separate"/>
      </w:r>
      <w:r>
        <w:rPr>
          <w:color w:val="000000"/>
          <w:sz w:val="24"/>
          <w:szCs w:val="24"/>
        </w:rPr>
        <w:t>9</w:t>
      </w:r>
      <w:r>
        <w:rPr>
          <w:color w:val="000000"/>
          <w:sz w:val="24"/>
          <w:szCs w:val="24"/>
        </w:rPr>
        <w:fldChar w:fldCharType="end"/>
      </w:r>
      <w:r>
        <w:rPr>
          <w:color w:val="000000"/>
          <w:sz w:val="24"/>
          <w:szCs w:val="24"/>
        </w:rPr>
        <w:fldChar w:fldCharType="end"/>
      </w:r>
    </w:p>
    <w:p w14:paraId="2940A448">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_Toc8564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.3评价标准</w:t>
      </w:r>
      <w:r>
        <w:rPr>
          <w:color w:val="000000"/>
          <w:sz w:val="24"/>
          <w:szCs w:val="24"/>
        </w:rPr>
        <w:tab/>
      </w:r>
      <w:r>
        <w:rPr>
          <w:color w:val="000000"/>
          <w:sz w:val="24"/>
          <w:szCs w:val="24"/>
        </w:rPr>
        <w:fldChar w:fldCharType="begin"/>
      </w:r>
      <w:r>
        <w:rPr>
          <w:color w:val="000000"/>
          <w:sz w:val="24"/>
          <w:szCs w:val="24"/>
        </w:rPr>
        <w:instrText xml:space="preserve"> PAGEREF _Toc8564 </w:instrText>
      </w:r>
      <w:r>
        <w:rPr>
          <w:color w:val="000000"/>
          <w:sz w:val="24"/>
          <w:szCs w:val="24"/>
        </w:rPr>
        <w:fldChar w:fldCharType="separate"/>
      </w:r>
      <w:r>
        <w:rPr>
          <w:color w:val="000000"/>
          <w:sz w:val="24"/>
          <w:szCs w:val="24"/>
        </w:rPr>
        <w:t>9</w:t>
      </w:r>
      <w:r>
        <w:rPr>
          <w:color w:val="000000"/>
          <w:sz w:val="24"/>
          <w:szCs w:val="24"/>
        </w:rPr>
        <w:fldChar w:fldCharType="end"/>
      </w:r>
      <w:r>
        <w:rPr>
          <w:color w:val="000000"/>
          <w:sz w:val="24"/>
          <w:szCs w:val="24"/>
        </w:rPr>
        <w:fldChar w:fldCharType="end"/>
      </w:r>
    </w:p>
    <w:p w14:paraId="777BFCBF">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_Toc6810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.4评价方法</w:t>
      </w:r>
      <w:r>
        <w:rPr>
          <w:color w:val="000000"/>
          <w:sz w:val="24"/>
          <w:szCs w:val="24"/>
        </w:rPr>
        <w:tab/>
      </w:r>
      <w:r>
        <w:rPr>
          <w:color w:val="000000"/>
          <w:sz w:val="24"/>
          <w:szCs w:val="24"/>
        </w:rPr>
        <w:fldChar w:fldCharType="begin"/>
      </w:r>
      <w:r>
        <w:rPr>
          <w:color w:val="000000"/>
          <w:sz w:val="24"/>
          <w:szCs w:val="24"/>
        </w:rPr>
        <w:instrText xml:space="preserve"> PAGEREF _Toc6810 </w:instrText>
      </w:r>
      <w:r>
        <w:rPr>
          <w:color w:val="000000"/>
          <w:sz w:val="24"/>
          <w:szCs w:val="24"/>
        </w:rPr>
        <w:fldChar w:fldCharType="separate"/>
      </w:r>
      <w:r>
        <w:rPr>
          <w:color w:val="000000"/>
          <w:sz w:val="24"/>
          <w:szCs w:val="24"/>
        </w:rPr>
        <w:t>9</w:t>
      </w:r>
      <w:r>
        <w:rPr>
          <w:color w:val="000000"/>
          <w:sz w:val="24"/>
          <w:szCs w:val="24"/>
        </w:rPr>
        <w:fldChar w:fldCharType="end"/>
      </w:r>
      <w:r>
        <w:rPr>
          <w:color w:val="000000"/>
          <w:sz w:val="24"/>
          <w:szCs w:val="24"/>
        </w:rPr>
        <w:fldChar w:fldCharType="end"/>
      </w:r>
    </w:p>
    <w:p w14:paraId="1AFEE700">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_Toc31452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.5监测及分析结果</w:t>
      </w:r>
      <w:r>
        <w:rPr>
          <w:color w:val="000000"/>
          <w:sz w:val="24"/>
          <w:szCs w:val="24"/>
        </w:rPr>
        <w:tab/>
      </w:r>
      <w:r>
        <w:rPr>
          <w:color w:val="000000"/>
          <w:sz w:val="24"/>
          <w:szCs w:val="24"/>
        </w:rPr>
        <w:fldChar w:fldCharType="begin"/>
      </w:r>
      <w:r>
        <w:rPr>
          <w:color w:val="000000"/>
          <w:sz w:val="24"/>
          <w:szCs w:val="24"/>
        </w:rPr>
        <w:instrText xml:space="preserve"> PAGEREF _Toc31452 </w:instrText>
      </w:r>
      <w:r>
        <w:rPr>
          <w:color w:val="000000"/>
          <w:sz w:val="24"/>
          <w:szCs w:val="24"/>
        </w:rPr>
        <w:fldChar w:fldCharType="separate"/>
      </w:r>
      <w:r>
        <w:rPr>
          <w:color w:val="000000"/>
          <w:sz w:val="24"/>
          <w:szCs w:val="24"/>
        </w:rPr>
        <w:t>10</w:t>
      </w:r>
      <w:r>
        <w:rPr>
          <w:color w:val="000000"/>
          <w:sz w:val="24"/>
          <w:szCs w:val="24"/>
        </w:rPr>
        <w:fldChar w:fldCharType="end"/>
      </w:r>
      <w:r>
        <w:rPr>
          <w:color w:val="000000"/>
          <w:sz w:val="24"/>
          <w:szCs w:val="24"/>
        </w:rPr>
        <w:fldChar w:fldCharType="end"/>
      </w:r>
    </w:p>
    <w:p w14:paraId="69FAF782">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_Toc16168 </w:instrText>
      </w:r>
      <w:r>
        <w:rPr>
          <w:color w:val="000000"/>
          <w:sz w:val="24"/>
          <w:szCs w:val="24"/>
        </w:rPr>
        <w:fldChar w:fldCharType="separate"/>
      </w:r>
      <w:r>
        <w:rPr>
          <w:rFonts w:hint="default" w:ascii="Times New Roman" w:hAnsi="Times New Roman" w:cs="Times New Roman"/>
          <w:color w:val="000000"/>
          <w:sz w:val="24"/>
          <w:szCs w:val="24"/>
          <w:lang w:val="en-US" w:eastAsia="zh-CN"/>
        </w:rPr>
        <w:t>3</w:t>
      </w:r>
      <w:r>
        <w:rPr>
          <w:rFonts w:hint="default" w:ascii="Times New Roman" w:hAnsi="Times New Roman" w:cs="Times New Roman"/>
          <w:color w:val="000000"/>
          <w:sz w:val="24"/>
          <w:szCs w:val="24"/>
        </w:rPr>
        <w:t>.6评价结论</w:t>
      </w:r>
      <w:r>
        <w:rPr>
          <w:color w:val="000000"/>
          <w:sz w:val="24"/>
          <w:szCs w:val="24"/>
        </w:rPr>
        <w:tab/>
      </w:r>
      <w:r>
        <w:rPr>
          <w:color w:val="000000"/>
          <w:sz w:val="24"/>
          <w:szCs w:val="24"/>
        </w:rPr>
        <w:fldChar w:fldCharType="begin"/>
      </w:r>
      <w:r>
        <w:rPr>
          <w:color w:val="000000"/>
          <w:sz w:val="24"/>
          <w:szCs w:val="24"/>
        </w:rPr>
        <w:instrText xml:space="preserve"> PAGEREF _Toc16168 </w:instrText>
      </w:r>
      <w:r>
        <w:rPr>
          <w:color w:val="000000"/>
          <w:sz w:val="24"/>
          <w:szCs w:val="24"/>
        </w:rPr>
        <w:fldChar w:fldCharType="separate"/>
      </w:r>
      <w:r>
        <w:rPr>
          <w:color w:val="000000"/>
          <w:sz w:val="24"/>
          <w:szCs w:val="24"/>
        </w:rPr>
        <w:t>10</w:t>
      </w:r>
      <w:r>
        <w:rPr>
          <w:color w:val="000000"/>
          <w:sz w:val="24"/>
          <w:szCs w:val="24"/>
        </w:rPr>
        <w:fldChar w:fldCharType="end"/>
      </w:r>
      <w:r>
        <w:rPr>
          <w:color w:val="000000"/>
          <w:sz w:val="24"/>
          <w:szCs w:val="24"/>
        </w:rPr>
        <w:fldChar w:fldCharType="end"/>
      </w:r>
    </w:p>
    <w:p w14:paraId="0EA15764">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_Toc10876 </w:instrText>
      </w:r>
      <w:r>
        <w:rPr>
          <w:b/>
          <w:color w:val="000000"/>
          <w:sz w:val="24"/>
          <w:szCs w:val="24"/>
        </w:rPr>
        <w:fldChar w:fldCharType="separate"/>
      </w:r>
      <w:r>
        <w:rPr>
          <w:rFonts w:hint="default" w:ascii="Times New Roman" w:hAnsi="Times New Roman" w:cs="Times New Roman"/>
          <w:b/>
          <w:bCs/>
          <w:color w:val="000000"/>
          <w:kern w:val="44"/>
          <w:sz w:val="24"/>
          <w:szCs w:val="24"/>
          <w:lang w:val="en-US" w:eastAsia="zh-CN"/>
        </w:rPr>
        <w:t>4</w:t>
      </w:r>
      <w:r>
        <w:rPr>
          <w:rFonts w:hint="default" w:ascii="Times New Roman" w:hAnsi="Times New Roman" w:cs="Times New Roman"/>
          <w:b/>
          <w:bCs/>
          <w:color w:val="000000"/>
          <w:kern w:val="44"/>
          <w:sz w:val="24"/>
          <w:szCs w:val="24"/>
        </w:rPr>
        <w:t xml:space="preserve">  地表水环境影响预测与评价</w:t>
      </w:r>
      <w:r>
        <w:rPr>
          <w:b/>
          <w:color w:val="000000"/>
          <w:sz w:val="24"/>
          <w:szCs w:val="24"/>
        </w:rPr>
        <w:tab/>
      </w:r>
      <w:r>
        <w:rPr>
          <w:b/>
          <w:color w:val="000000"/>
          <w:sz w:val="24"/>
          <w:szCs w:val="24"/>
        </w:rPr>
        <w:fldChar w:fldCharType="begin"/>
      </w:r>
      <w:r>
        <w:rPr>
          <w:b/>
          <w:color w:val="000000"/>
          <w:sz w:val="24"/>
          <w:szCs w:val="24"/>
        </w:rPr>
        <w:instrText xml:space="preserve"> PAGEREF _Toc10876 </w:instrText>
      </w:r>
      <w:r>
        <w:rPr>
          <w:b/>
          <w:color w:val="000000"/>
          <w:sz w:val="24"/>
          <w:szCs w:val="24"/>
        </w:rPr>
        <w:fldChar w:fldCharType="separate"/>
      </w:r>
      <w:r>
        <w:rPr>
          <w:b/>
          <w:color w:val="000000"/>
          <w:sz w:val="24"/>
          <w:szCs w:val="24"/>
        </w:rPr>
        <w:t>13</w:t>
      </w:r>
      <w:r>
        <w:rPr>
          <w:b/>
          <w:color w:val="000000"/>
          <w:sz w:val="24"/>
          <w:szCs w:val="24"/>
        </w:rPr>
        <w:fldChar w:fldCharType="end"/>
      </w:r>
      <w:r>
        <w:rPr>
          <w:b/>
          <w:color w:val="000000"/>
          <w:sz w:val="24"/>
          <w:szCs w:val="24"/>
        </w:rPr>
        <w:fldChar w:fldCharType="end"/>
      </w:r>
    </w:p>
    <w:p w14:paraId="6AFBCF27">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_Toc18827 </w:instrText>
      </w:r>
      <w:r>
        <w:rPr>
          <w:color w:val="000000"/>
          <w:sz w:val="24"/>
          <w:szCs w:val="24"/>
        </w:rPr>
        <w:fldChar w:fldCharType="separate"/>
      </w:r>
      <w:r>
        <w:rPr>
          <w:rFonts w:hint="default"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.1施工期地表水环境影响评价</w:t>
      </w:r>
      <w:r>
        <w:rPr>
          <w:color w:val="000000"/>
          <w:sz w:val="24"/>
          <w:szCs w:val="24"/>
        </w:rPr>
        <w:tab/>
      </w:r>
      <w:r>
        <w:rPr>
          <w:color w:val="000000"/>
          <w:sz w:val="24"/>
          <w:szCs w:val="24"/>
        </w:rPr>
        <w:fldChar w:fldCharType="begin"/>
      </w:r>
      <w:r>
        <w:rPr>
          <w:color w:val="000000"/>
          <w:sz w:val="24"/>
          <w:szCs w:val="24"/>
        </w:rPr>
        <w:instrText xml:space="preserve"> PAGEREF _Toc18827 </w:instrText>
      </w:r>
      <w:r>
        <w:rPr>
          <w:color w:val="000000"/>
          <w:sz w:val="24"/>
          <w:szCs w:val="24"/>
        </w:rPr>
        <w:fldChar w:fldCharType="separate"/>
      </w:r>
      <w:r>
        <w:rPr>
          <w:color w:val="000000"/>
          <w:sz w:val="24"/>
          <w:szCs w:val="24"/>
        </w:rPr>
        <w:t>13</w:t>
      </w:r>
      <w:r>
        <w:rPr>
          <w:color w:val="000000"/>
          <w:sz w:val="24"/>
          <w:szCs w:val="24"/>
        </w:rPr>
        <w:fldChar w:fldCharType="end"/>
      </w:r>
      <w:r>
        <w:rPr>
          <w:color w:val="000000"/>
          <w:sz w:val="24"/>
          <w:szCs w:val="24"/>
        </w:rPr>
        <w:fldChar w:fldCharType="end"/>
      </w:r>
    </w:p>
    <w:p w14:paraId="630CD91F">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_Toc27691 </w:instrText>
      </w:r>
      <w:r>
        <w:rPr>
          <w:color w:val="000000"/>
          <w:sz w:val="24"/>
          <w:szCs w:val="24"/>
        </w:rPr>
        <w:fldChar w:fldCharType="separate"/>
      </w:r>
      <w:r>
        <w:rPr>
          <w:rFonts w:hint="default" w:ascii="Times New Roman" w:hAnsi="Times New Roman" w:cs="Times New Roman"/>
          <w:color w:val="000000"/>
          <w:sz w:val="24"/>
          <w:szCs w:val="24"/>
          <w:lang w:val="en-US" w:eastAsia="zh-CN"/>
        </w:rPr>
        <w:t>4</w:t>
      </w:r>
      <w:r>
        <w:rPr>
          <w:rFonts w:hint="default" w:ascii="Times New Roman" w:hAnsi="Times New Roman" w:cs="Times New Roman"/>
          <w:color w:val="000000"/>
          <w:sz w:val="24"/>
          <w:szCs w:val="24"/>
        </w:rPr>
        <w:t>.2运营期地表水环境影响评价</w:t>
      </w:r>
      <w:r>
        <w:rPr>
          <w:color w:val="000000"/>
          <w:sz w:val="24"/>
          <w:szCs w:val="24"/>
        </w:rPr>
        <w:tab/>
      </w:r>
      <w:r>
        <w:rPr>
          <w:color w:val="000000"/>
          <w:sz w:val="24"/>
          <w:szCs w:val="24"/>
        </w:rPr>
        <w:fldChar w:fldCharType="begin"/>
      </w:r>
      <w:r>
        <w:rPr>
          <w:color w:val="000000"/>
          <w:sz w:val="24"/>
          <w:szCs w:val="24"/>
        </w:rPr>
        <w:instrText xml:space="preserve"> PAGEREF _Toc27691 </w:instrText>
      </w:r>
      <w:r>
        <w:rPr>
          <w:color w:val="000000"/>
          <w:sz w:val="24"/>
          <w:szCs w:val="24"/>
        </w:rPr>
        <w:fldChar w:fldCharType="separate"/>
      </w:r>
      <w:r>
        <w:rPr>
          <w:color w:val="000000"/>
          <w:sz w:val="24"/>
          <w:szCs w:val="24"/>
        </w:rPr>
        <w:t>13</w:t>
      </w:r>
      <w:r>
        <w:rPr>
          <w:color w:val="000000"/>
          <w:sz w:val="24"/>
          <w:szCs w:val="24"/>
        </w:rPr>
        <w:fldChar w:fldCharType="end"/>
      </w:r>
      <w:r>
        <w:rPr>
          <w:color w:val="000000"/>
          <w:sz w:val="24"/>
          <w:szCs w:val="24"/>
        </w:rPr>
        <w:fldChar w:fldCharType="end"/>
      </w:r>
    </w:p>
    <w:p w14:paraId="3F191E0A">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_Toc7640 </w:instrText>
      </w:r>
      <w:r>
        <w:rPr>
          <w:b/>
          <w:color w:val="000000"/>
          <w:sz w:val="24"/>
          <w:szCs w:val="24"/>
        </w:rPr>
        <w:fldChar w:fldCharType="separate"/>
      </w:r>
      <w:r>
        <w:rPr>
          <w:rFonts w:hint="eastAsia" w:ascii="Times New Roman" w:hAnsi="Times New Roman" w:cs="Times New Roman"/>
          <w:b/>
          <w:bCs/>
          <w:color w:val="000000"/>
          <w:kern w:val="44"/>
          <w:sz w:val="24"/>
          <w:szCs w:val="24"/>
          <w:lang w:val="en-US" w:eastAsia="zh-CN"/>
        </w:rPr>
        <w:t>5</w:t>
      </w:r>
      <w:r>
        <w:rPr>
          <w:rFonts w:hint="default" w:ascii="Times New Roman" w:hAnsi="Times New Roman" w:cs="Times New Roman"/>
          <w:b/>
          <w:bCs/>
          <w:color w:val="000000"/>
          <w:kern w:val="44"/>
          <w:sz w:val="24"/>
          <w:szCs w:val="24"/>
        </w:rPr>
        <w:t xml:space="preserve">  地表水环境保护措施及对策</w:t>
      </w:r>
      <w:r>
        <w:rPr>
          <w:b/>
          <w:color w:val="000000"/>
          <w:sz w:val="24"/>
          <w:szCs w:val="24"/>
        </w:rPr>
        <w:tab/>
      </w:r>
      <w:r>
        <w:rPr>
          <w:b/>
          <w:color w:val="000000"/>
          <w:sz w:val="24"/>
          <w:szCs w:val="24"/>
        </w:rPr>
        <w:fldChar w:fldCharType="begin"/>
      </w:r>
      <w:r>
        <w:rPr>
          <w:b/>
          <w:color w:val="000000"/>
          <w:sz w:val="24"/>
          <w:szCs w:val="24"/>
        </w:rPr>
        <w:instrText xml:space="preserve"> PAGEREF _Toc7640 </w:instrText>
      </w:r>
      <w:r>
        <w:rPr>
          <w:b/>
          <w:color w:val="000000"/>
          <w:sz w:val="24"/>
          <w:szCs w:val="24"/>
        </w:rPr>
        <w:fldChar w:fldCharType="separate"/>
      </w:r>
      <w:r>
        <w:rPr>
          <w:b/>
          <w:color w:val="000000"/>
          <w:sz w:val="24"/>
          <w:szCs w:val="24"/>
        </w:rPr>
        <w:t>24</w:t>
      </w:r>
      <w:r>
        <w:rPr>
          <w:b/>
          <w:color w:val="000000"/>
          <w:sz w:val="24"/>
          <w:szCs w:val="24"/>
        </w:rPr>
        <w:fldChar w:fldCharType="end"/>
      </w:r>
      <w:r>
        <w:rPr>
          <w:b/>
          <w:color w:val="000000"/>
          <w:sz w:val="24"/>
          <w:szCs w:val="24"/>
        </w:rPr>
        <w:fldChar w:fldCharType="end"/>
      </w:r>
    </w:p>
    <w:p w14:paraId="69DE7EFE">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_Toc18315 </w:instrText>
      </w:r>
      <w:r>
        <w:rPr>
          <w:color w:val="000000"/>
          <w:sz w:val="24"/>
          <w:szCs w:val="24"/>
        </w:rPr>
        <w:fldChar w:fldCharType="separate"/>
      </w:r>
      <w:r>
        <w:rPr>
          <w:rFonts w:hint="eastAsia"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.1地表水环境保护预防措施</w:t>
      </w:r>
      <w:r>
        <w:rPr>
          <w:color w:val="000000"/>
          <w:sz w:val="24"/>
          <w:szCs w:val="24"/>
        </w:rPr>
        <w:tab/>
      </w:r>
      <w:r>
        <w:rPr>
          <w:color w:val="000000"/>
          <w:sz w:val="24"/>
          <w:szCs w:val="24"/>
        </w:rPr>
        <w:fldChar w:fldCharType="begin"/>
      </w:r>
      <w:r>
        <w:rPr>
          <w:color w:val="000000"/>
          <w:sz w:val="24"/>
          <w:szCs w:val="24"/>
        </w:rPr>
        <w:instrText xml:space="preserve"> PAGEREF _Toc18315 </w:instrText>
      </w:r>
      <w:r>
        <w:rPr>
          <w:color w:val="000000"/>
          <w:sz w:val="24"/>
          <w:szCs w:val="24"/>
        </w:rPr>
        <w:fldChar w:fldCharType="separate"/>
      </w:r>
      <w:r>
        <w:rPr>
          <w:color w:val="000000"/>
          <w:sz w:val="24"/>
          <w:szCs w:val="24"/>
        </w:rPr>
        <w:t>24</w:t>
      </w:r>
      <w:r>
        <w:rPr>
          <w:color w:val="000000"/>
          <w:sz w:val="24"/>
          <w:szCs w:val="24"/>
        </w:rPr>
        <w:fldChar w:fldCharType="end"/>
      </w:r>
      <w:r>
        <w:rPr>
          <w:color w:val="000000"/>
          <w:sz w:val="24"/>
          <w:szCs w:val="24"/>
        </w:rPr>
        <w:fldChar w:fldCharType="end"/>
      </w:r>
    </w:p>
    <w:p w14:paraId="6C3E6319">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_Toc24177 </w:instrText>
      </w:r>
      <w:r>
        <w:rPr>
          <w:color w:val="000000"/>
          <w:sz w:val="24"/>
          <w:szCs w:val="24"/>
        </w:rPr>
        <w:fldChar w:fldCharType="separate"/>
      </w:r>
      <w:r>
        <w:rPr>
          <w:rFonts w:hint="eastAsia" w:ascii="Times New Roman" w:hAnsi="Times New Roman" w:cs="Times New Roman"/>
          <w:color w:val="000000"/>
          <w:sz w:val="24"/>
          <w:szCs w:val="24"/>
          <w:lang w:val="en-US" w:eastAsia="zh-CN"/>
        </w:rPr>
        <w:t>5</w:t>
      </w:r>
      <w:r>
        <w:rPr>
          <w:rFonts w:hint="default" w:ascii="Times New Roman" w:hAnsi="Times New Roman" w:cs="Times New Roman"/>
          <w:color w:val="000000"/>
          <w:sz w:val="24"/>
          <w:szCs w:val="24"/>
        </w:rPr>
        <w:t>.2废水监测管理</w:t>
      </w:r>
      <w:r>
        <w:rPr>
          <w:color w:val="000000"/>
          <w:sz w:val="24"/>
          <w:szCs w:val="24"/>
        </w:rPr>
        <w:tab/>
      </w:r>
      <w:r>
        <w:rPr>
          <w:color w:val="000000"/>
          <w:sz w:val="24"/>
          <w:szCs w:val="24"/>
        </w:rPr>
        <w:fldChar w:fldCharType="begin"/>
      </w:r>
      <w:r>
        <w:rPr>
          <w:color w:val="000000"/>
          <w:sz w:val="24"/>
          <w:szCs w:val="24"/>
        </w:rPr>
        <w:instrText xml:space="preserve"> PAGEREF _Toc24177 </w:instrText>
      </w:r>
      <w:r>
        <w:rPr>
          <w:color w:val="000000"/>
          <w:sz w:val="24"/>
          <w:szCs w:val="24"/>
        </w:rPr>
        <w:fldChar w:fldCharType="separate"/>
      </w:r>
      <w:r>
        <w:rPr>
          <w:color w:val="000000"/>
          <w:sz w:val="24"/>
          <w:szCs w:val="24"/>
        </w:rPr>
        <w:t>24</w:t>
      </w:r>
      <w:r>
        <w:rPr>
          <w:color w:val="000000"/>
          <w:sz w:val="24"/>
          <w:szCs w:val="24"/>
        </w:rPr>
        <w:fldChar w:fldCharType="end"/>
      </w:r>
      <w:r>
        <w:rPr>
          <w:color w:val="000000"/>
          <w:sz w:val="24"/>
          <w:szCs w:val="24"/>
        </w:rPr>
        <w:fldChar w:fldCharType="end"/>
      </w:r>
    </w:p>
    <w:p w14:paraId="0464083B">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_Toc25327 </w:instrText>
      </w:r>
      <w:r>
        <w:rPr>
          <w:b/>
          <w:color w:val="000000"/>
          <w:sz w:val="24"/>
          <w:szCs w:val="24"/>
        </w:rPr>
        <w:fldChar w:fldCharType="separate"/>
      </w:r>
      <w:r>
        <w:rPr>
          <w:rFonts w:hint="eastAsia" w:ascii="Times New Roman" w:hAnsi="Times New Roman" w:cs="Times New Roman"/>
          <w:b/>
          <w:bCs/>
          <w:color w:val="000000"/>
          <w:kern w:val="44"/>
          <w:sz w:val="24"/>
          <w:szCs w:val="24"/>
          <w:lang w:val="en-US" w:eastAsia="zh-CN"/>
        </w:rPr>
        <w:t>6</w:t>
      </w:r>
      <w:r>
        <w:rPr>
          <w:rFonts w:hint="default" w:ascii="Times New Roman" w:hAnsi="Times New Roman" w:cs="Times New Roman"/>
          <w:b/>
          <w:bCs/>
          <w:color w:val="000000"/>
          <w:kern w:val="44"/>
          <w:sz w:val="24"/>
          <w:szCs w:val="24"/>
        </w:rPr>
        <w:t xml:space="preserve">  结论与建议</w:t>
      </w:r>
      <w:r>
        <w:rPr>
          <w:b/>
          <w:color w:val="000000"/>
          <w:sz w:val="24"/>
          <w:szCs w:val="24"/>
        </w:rPr>
        <w:tab/>
      </w:r>
      <w:r>
        <w:rPr>
          <w:b/>
          <w:color w:val="000000"/>
          <w:sz w:val="24"/>
          <w:szCs w:val="24"/>
        </w:rPr>
        <w:fldChar w:fldCharType="begin"/>
      </w:r>
      <w:r>
        <w:rPr>
          <w:b/>
          <w:color w:val="000000"/>
          <w:sz w:val="24"/>
          <w:szCs w:val="24"/>
        </w:rPr>
        <w:instrText xml:space="preserve"> PAGEREF _Toc25327 </w:instrText>
      </w:r>
      <w:r>
        <w:rPr>
          <w:b/>
          <w:color w:val="000000"/>
          <w:sz w:val="24"/>
          <w:szCs w:val="24"/>
        </w:rPr>
        <w:fldChar w:fldCharType="separate"/>
      </w:r>
      <w:r>
        <w:rPr>
          <w:b/>
          <w:color w:val="000000"/>
          <w:sz w:val="24"/>
          <w:szCs w:val="24"/>
        </w:rPr>
        <w:t>26</w:t>
      </w:r>
      <w:r>
        <w:rPr>
          <w:b/>
          <w:color w:val="000000"/>
          <w:sz w:val="24"/>
          <w:szCs w:val="24"/>
        </w:rPr>
        <w:fldChar w:fldCharType="end"/>
      </w:r>
      <w:r>
        <w:rPr>
          <w:b/>
          <w:color w:val="000000"/>
          <w:sz w:val="24"/>
          <w:szCs w:val="24"/>
        </w:rPr>
        <w:fldChar w:fldCharType="end"/>
      </w:r>
    </w:p>
    <w:p w14:paraId="44BD86A4">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_Toc10834 </w:instrText>
      </w:r>
      <w:r>
        <w:rPr>
          <w:color w:val="000000"/>
          <w:sz w:val="24"/>
          <w:szCs w:val="24"/>
        </w:rPr>
        <w:fldChar w:fldCharType="separate"/>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.1项目概况</w:t>
      </w:r>
      <w:r>
        <w:rPr>
          <w:color w:val="000000"/>
          <w:sz w:val="24"/>
          <w:szCs w:val="24"/>
        </w:rPr>
        <w:tab/>
      </w:r>
      <w:r>
        <w:rPr>
          <w:color w:val="000000"/>
          <w:sz w:val="24"/>
          <w:szCs w:val="24"/>
        </w:rPr>
        <w:fldChar w:fldCharType="begin"/>
      </w:r>
      <w:r>
        <w:rPr>
          <w:color w:val="000000"/>
          <w:sz w:val="24"/>
          <w:szCs w:val="24"/>
        </w:rPr>
        <w:instrText xml:space="preserve"> PAGEREF _Toc10834 </w:instrText>
      </w:r>
      <w:r>
        <w:rPr>
          <w:color w:val="000000"/>
          <w:sz w:val="24"/>
          <w:szCs w:val="24"/>
        </w:rPr>
        <w:fldChar w:fldCharType="separate"/>
      </w:r>
      <w:r>
        <w:rPr>
          <w:color w:val="000000"/>
          <w:sz w:val="24"/>
          <w:szCs w:val="24"/>
        </w:rPr>
        <w:t>26</w:t>
      </w:r>
      <w:r>
        <w:rPr>
          <w:color w:val="000000"/>
          <w:sz w:val="24"/>
          <w:szCs w:val="24"/>
        </w:rPr>
        <w:fldChar w:fldCharType="end"/>
      </w:r>
      <w:r>
        <w:rPr>
          <w:color w:val="000000"/>
          <w:sz w:val="24"/>
          <w:szCs w:val="24"/>
        </w:rPr>
        <w:fldChar w:fldCharType="end"/>
      </w:r>
    </w:p>
    <w:p w14:paraId="2A38F753">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_Toc1094 </w:instrText>
      </w:r>
      <w:r>
        <w:rPr>
          <w:color w:val="000000"/>
          <w:sz w:val="24"/>
          <w:szCs w:val="24"/>
        </w:rPr>
        <w:fldChar w:fldCharType="separate"/>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.2环境质量现状评价</w:t>
      </w:r>
      <w:r>
        <w:rPr>
          <w:color w:val="000000"/>
          <w:sz w:val="24"/>
          <w:szCs w:val="24"/>
        </w:rPr>
        <w:tab/>
      </w:r>
      <w:r>
        <w:rPr>
          <w:color w:val="000000"/>
          <w:sz w:val="24"/>
          <w:szCs w:val="24"/>
        </w:rPr>
        <w:fldChar w:fldCharType="begin"/>
      </w:r>
      <w:r>
        <w:rPr>
          <w:color w:val="000000"/>
          <w:sz w:val="24"/>
          <w:szCs w:val="24"/>
        </w:rPr>
        <w:instrText xml:space="preserve"> PAGEREF _Toc1094 </w:instrText>
      </w:r>
      <w:r>
        <w:rPr>
          <w:color w:val="000000"/>
          <w:sz w:val="24"/>
          <w:szCs w:val="24"/>
        </w:rPr>
        <w:fldChar w:fldCharType="separate"/>
      </w:r>
      <w:r>
        <w:rPr>
          <w:color w:val="000000"/>
          <w:sz w:val="24"/>
          <w:szCs w:val="24"/>
        </w:rPr>
        <w:t>26</w:t>
      </w:r>
      <w:r>
        <w:rPr>
          <w:color w:val="000000"/>
          <w:sz w:val="24"/>
          <w:szCs w:val="24"/>
        </w:rPr>
        <w:fldChar w:fldCharType="end"/>
      </w:r>
      <w:r>
        <w:rPr>
          <w:color w:val="000000"/>
          <w:sz w:val="24"/>
          <w:szCs w:val="24"/>
        </w:rPr>
        <w:fldChar w:fldCharType="end"/>
      </w:r>
    </w:p>
    <w:p w14:paraId="07FEFBE5">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_Toc6659 </w:instrText>
      </w:r>
      <w:r>
        <w:rPr>
          <w:color w:val="000000"/>
          <w:sz w:val="24"/>
          <w:szCs w:val="24"/>
        </w:rPr>
        <w:fldChar w:fldCharType="separate"/>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.3环境影响预测结论</w:t>
      </w:r>
      <w:r>
        <w:rPr>
          <w:color w:val="000000"/>
          <w:sz w:val="24"/>
          <w:szCs w:val="24"/>
        </w:rPr>
        <w:tab/>
      </w:r>
      <w:r>
        <w:rPr>
          <w:color w:val="000000"/>
          <w:sz w:val="24"/>
          <w:szCs w:val="24"/>
        </w:rPr>
        <w:fldChar w:fldCharType="begin"/>
      </w:r>
      <w:r>
        <w:rPr>
          <w:color w:val="000000"/>
          <w:sz w:val="24"/>
          <w:szCs w:val="24"/>
        </w:rPr>
        <w:instrText xml:space="preserve"> PAGEREF _Toc6659 </w:instrText>
      </w:r>
      <w:r>
        <w:rPr>
          <w:color w:val="000000"/>
          <w:sz w:val="24"/>
          <w:szCs w:val="24"/>
        </w:rPr>
        <w:fldChar w:fldCharType="separate"/>
      </w:r>
      <w:r>
        <w:rPr>
          <w:color w:val="000000"/>
          <w:sz w:val="24"/>
          <w:szCs w:val="24"/>
        </w:rPr>
        <w:t>26</w:t>
      </w:r>
      <w:r>
        <w:rPr>
          <w:color w:val="000000"/>
          <w:sz w:val="24"/>
          <w:szCs w:val="24"/>
        </w:rPr>
        <w:fldChar w:fldCharType="end"/>
      </w:r>
      <w:r>
        <w:rPr>
          <w:color w:val="000000"/>
          <w:sz w:val="24"/>
          <w:szCs w:val="24"/>
        </w:rPr>
        <w:fldChar w:fldCharType="end"/>
      </w:r>
    </w:p>
    <w:p w14:paraId="009E09C4">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_Toc4650 </w:instrText>
      </w:r>
      <w:r>
        <w:rPr>
          <w:color w:val="000000"/>
          <w:sz w:val="24"/>
          <w:szCs w:val="24"/>
        </w:rPr>
        <w:fldChar w:fldCharType="separate"/>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.4综合结论</w:t>
      </w:r>
      <w:r>
        <w:rPr>
          <w:color w:val="000000"/>
          <w:sz w:val="24"/>
          <w:szCs w:val="24"/>
        </w:rPr>
        <w:tab/>
      </w:r>
      <w:r>
        <w:rPr>
          <w:color w:val="000000"/>
          <w:sz w:val="24"/>
          <w:szCs w:val="24"/>
        </w:rPr>
        <w:fldChar w:fldCharType="begin"/>
      </w:r>
      <w:r>
        <w:rPr>
          <w:color w:val="000000"/>
          <w:sz w:val="24"/>
          <w:szCs w:val="24"/>
        </w:rPr>
        <w:instrText xml:space="preserve"> PAGEREF _Toc4650 </w:instrText>
      </w:r>
      <w:r>
        <w:rPr>
          <w:color w:val="000000"/>
          <w:sz w:val="24"/>
          <w:szCs w:val="24"/>
        </w:rPr>
        <w:fldChar w:fldCharType="separate"/>
      </w:r>
      <w:r>
        <w:rPr>
          <w:color w:val="000000"/>
          <w:sz w:val="24"/>
          <w:szCs w:val="24"/>
        </w:rPr>
        <w:t>26</w:t>
      </w:r>
      <w:r>
        <w:rPr>
          <w:color w:val="000000"/>
          <w:sz w:val="24"/>
          <w:szCs w:val="24"/>
        </w:rPr>
        <w:fldChar w:fldCharType="end"/>
      </w:r>
      <w:r>
        <w:rPr>
          <w:color w:val="000000"/>
          <w:sz w:val="24"/>
          <w:szCs w:val="24"/>
        </w:rPr>
        <w:fldChar w:fldCharType="end"/>
      </w:r>
    </w:p>
    <w:p w14:paraId="26EA1B52">
      <w:pPr>
        <w:pStyle w:val="99"/>
        <w:tabs>
          <w:tab w:val="right" w:leader="dot" w:pos="9638"/>
        </w:tabs>
        <w:spacing w:line="360" w:lineRule="auto"/>
        <w:rPr>
          <w:color w:val="000000"/>
          <w:sz w:val="24"/>
          <w:szCs w:val="24"/>
        </w:rPr>
      </w:pPr>
      <w:r>
        <w:rPr>
          <w:color w:val="000000"/>
          <w:sz w:val="24"/>
          <w:szCs w:val="24"/>
        </w:rPr>
        <w:fldChar w:fldCharType="begin"/>
      </w:r>
      <w:r>
        <w:rPr>
          <w:color w:val="000000"/>
          <w:sz w:val="24"/>
          <w:szCs w:val="24"/>
        </w:rPr>
        <w:instrText xml:space="preserve"> HYPERLINK \l _Toc20748 </w:instrText>
      </w:r>
      <w:r>
        <w:rPr>
          <w:color w:val="000000"/>
          <w:sz w:val="24"/>
          <w:szCs w:val="24"/>
        </w:rPr>
        <w:fldChar w:fldCharType="separate"/>
      </w:r>
      <w:r>
        <w:rPr>
          <w:rFonts w:hint="eastAsia" w:ascii="Times New Roman" w:hAnsi="Times New Roman" w:cs="Times New Roman"/>
          <w:color w:val="000000"/>
          <w:sz w:val="24"/>
          <w:szCs w:val="24"/>
          <w:lang w:val="en-US" w:eastAsia="zh-CN"/>
        </w:rPr>
        <w:t>6</w:t>
      </w:r>
      <w:r>
        <w:rPr>
          <w:rFonts w:hint="default" w:ascii="Times New Roman" w:hAnsi="Times New Roman" w:cs="Times New Roman"/>
          <w:color w:val="000000"/>
          <w:sz w:val="24"/>
          <w:szCs w:val="24"/>
        </w:rPr>
        <w:t>.5建议</w:t>
      </w:r>
      <w:r>
        <w:rPr>
          <w:color w:val="000000"/>
          <w:sz w:val="24"/>
          <w:szCs w:val="24"/>
        </w:rPr>
        <w:tab/>
      </w:r>
      <w:r>
        <w:rPr>
          <w:color w:val="000000"/>
          <w:sz w:val="24"/>
          <w:szCs w:val="24"/>
        </w:rPr>
        <w:fldChar w:fldCharType="begin"/>
      </w:r>
      <w:r>
        <w:rPr>
          <w:color w:val="000000"/>
          <w:sz w:val="24"/>
          <w:szCs w:val="24"/>
        </w:rPr>
        <w:instrText xml:space="preserve"> PAGEREF _Toc20748 </w:instrText>
      </w:r>
      <w:r>
        <w:rPr>
          <w:color w:val="000000"/>
          <w:sz w:val="24"/>
          <w:szCs w:val="24"/>
        </w:rPr>
        <w:fldChar w:fldCharType="separate"/>
      </w:r>
      <w:r>
        <w:rPr>
          <w:color w:val="000000"/>
          <w:sz w:val="24"/>
          <w:szCs w:val="24"/>
        </w:rPr>
        <w:t>26</w:t>
      </w:r>
      <w:r>
        <w:rPr>
          <w:color w:val="000000"/>
          <w:sz w:val="24"/>
          <w:szCs w:val="24"/>
        </w:rPr>
        <w:fldChar w:fldCharType="end"/>
      </w:r>
      <w:r>
        <w:rPr>
          <w:color w:val="000000"/>
          <w:sz w:val="24"/>
          <w:szCs w:val="24"/>
        </w:rPr>
        <w:fldChar w:fldCharType="end"/>
      </w:r>
    </w:p>
    <w:p w14:paraId="5BBA43E9">
      <w:pPr>
        <w:pStyle w:val="98"/>
        <w:tabs>
          <w:tab w:val="right" w:leader="dot" w:pos="9638"/>
        </w:tabs>
        <w:spacing w:line="360" w:lineRule="auto"/>
        <w:rPr>
          <w:b/>
          <w:color w:val="000000"/>
          <w:sz w:val="24"/>
          <w:szCs w:val="24"/>
        </w:rPr>
      </w:pPr>
      <w:r>
        <w:rPr>
          <w:b/>
          <w:color w:val="000000"/>
          <w:sz w:val="24"/>
          <w:szCs w:val="24"/>
        </w:rPr>
        <w:fldChar w:fldCharType="begin"/>
      </w:r>
      <w:r>
        <w:rPr>
          <w:b/>
          <w:color w:val="000000"/>
          <w:sz w:val="24"/>
          <w:szCs w:val="24"/>
        </w:rPr>
        <w:instrText xml:space="preserve"> HYPERLINK \l _Toc25621 </w:instrText>
      </w:r>
      <w:r>
        <w:rPr>
          <w:b/>
          <w:color w:val="000000"/>
          <w:sz w:val="24"/>
          <w:szCs w:val="24"/>
        </w:rPr>
        <w:fldChar w:fldCharType="separate"/>
      </w:r>
      <w:r>
        <w:rPr>
          <w:rFonts w:hint="default" w:ascii="Times New Roman" w:hAnsi="Times New Roman" w:cs="Times New Roman"/>
          <w:b/>
          <w:color w:val="000000"/>
          <w:sz w:val="24"/>
          <w:szCs w:val="24"/>
        </w:rPr>
        <w:t>附表</w:t>
      </w:r>
      <w:r>
        <w:rPr>
          <w:rFonts w:hint="default"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 xml:space="preserve"> 建设项目地表水环境影响评价自查表</w:t>
      </w:r>
      <w:r>
        <w:rPr>
          <w:b/>
          <w:color w:val="000000"/>
          <w:sz w:val="24"/>
          <w:szCs w:val="24"/>
        </w:rPr>
        <w:tab/>
      </w:r>
      <w:r>
        <w:rPr>
          <w:b/>
          <w:color w:val="000000"/>
          <w:sz w:val="24"/>
          <w:szCs w:val="24"/>
        </w:rPr>
        <w:fldChar w:fldCharType="begin"/>
      </w:r>
      <w:r>
        <w:rPr>
          <w:b/>
          <w:color w:val="000000"/>
          <w:sz w:val="24"/>
          <w:szCs w:val="24"/>
        </w:rPr>
        <w:instrText xml:space="preserve"> PAGEREF _Toc25621 </w:instrText>
      </w:r>
      <w:r>
        <w:rPr>
          <w:b/>
          <w:color w:val="000000"/>
          <w:sz w:val="24"/>
          <w:szCs w:val="24"/>
        </w:rPr>
        <w:fldChar w:fldCharType="separate"/>
      </w:r>
      <w:r>
        <w:rPr>
          <w:b/>
          <w:color w:val="000000"/>
          <w:sz w:val="24"/>
          <w:szCs w:val="24"/>
        </w:rPr>
        <w:t>28</w:t>
      </w:r>
      <w:r>
        <w:rPr>
          <w:b/>
          <w:color w:val="000000"/>
          <w:sz w:val="24"/>
          <w:szCs w:val="24"/>
        </w:rPr>
        <w:fldChar w:fldCharType="end"/>
      </w:r>
      <w:r>
        <w:rPr>
          <w:b/>
          <w:color w:val="000000"/>
          <w:sz w:val="24"/>
          <w:szCs w:val="24"/>
        </w:rPr>
        <w:fldChar w:fldCharType="end"/>
      </w:r>
    </w:p>
    <w:p w14:paraId="184FB2FB">
      <w:pPr>
        <w:spacing w:before="0" w:beforeLines="0" w:after="0" w:afterLines="0" w:line="360" w:lineRule="auto"/>
        <w:ind w:left="0" w:leftChars="0" w:right="0" w:rightChars="0" w:firstLine="0" w:firstLineChars="0"/>
        <w:jc w:val="both"/>
        <w:rPr>
          <w:color w:val="000000"/>
        </w:rPr>
      </w:pPr>
      <w:r>
        <w:rPr>
          <w:b/>
          <w:color w:val="000000"/>
          <w:sz w:val="24"/>
          <w:szCs w:val="24"/>
        </w:rPr>
        <w:fldChar w:fldCharType="end"/>
      </w:r>
    </w:p>
    <w:p w14:paraId="384A5313">
      <w:pPr>
        <w:pStyle w:val="63"/>
        <w:rPr>
          <w:rFonts w:hint="default"/>
          <w:color w:val="000000"/>
        </w:rPr>
      </w:pPr>
    </w:p>
    <w:p w14:paraId="25EE2B2B">
      <w:pPr>
        <w:pStyle w:val="63"/>
        <w:rPr>
          <w:rFonts w:hint="default"/>
          <w:color w:val="000000"/>
        </w:rPr>
        <w:sectPr>
          <w:headerReference r:id="rId9" w:type="default"/>
          <w:footerReference r:id="rId10" w:type="default"/>
          <w:pgSz w:w="11906" w:h="16838"/>
          <w:pgMar w:top="1134" w:right="1134" w:bottom="1134" w:left="1134" w:header="851" w:footer="992" w:gutter="0"/>
          <w:pgNumType w:fmt="decimal"/>
          <w:cols w:space="720" w:num="1"/>
          <w:docGrid w:type="lines" w:linePitch="312" w:charSpace="0"/>
        </w:sectPr>
      </w:pPr>
    </w:p>
    <w:p w14:paraId="3DBD6179">
      <w:pPr>
        <w:keepNext/>
        <w:keepLines/>
        <w:pageBreakBefore/>
        <w:spacing w:line="360" w:lineRule="auto"/>
        <w:jc w:val="center"/>
        <w:outlineLvl w:val="0"/>
        <w:rPr>
          <w:rFonts w:hint="default" w:ascii="Times New Roman" w:hAnsi="Times New Roman" w:cs="Times New Roman"/>
          <w:b/>
          <w:bCs/>
          <w:color w:val="000000"/>
          <w:kern w:val="44"/>
          <w:sz w:val="32"/>
          <w:szCs w:val="44"/>
        </w:rPr>
      </w:pPr>
      <w:bookmarkStart w:id="50" w:name="_Toc19884"/>
      <w:bookmarkStart w:id="51" w:name="_Toc501068956"/>
      <w:bookmarkStart w:id="52" w:name="_Toc24969"/>
      <w:bookmarkStart w:id="53" w:name="_Toc470364288"/>
      <w:bookmarkStart w:id="54" w:name="_Toc10829"/>
      <w:bookmarkStart w:id="55" w:name="_Toc25762"/>
      <w:bookmarkStart w:id="56" w:name="_Toc7335"/>
      <w:r>
        <w:rPr>
          <w:rFonts w:hint="default" w:ascii="Times New Roman" w:hAnsi="Times New Roman" w:cs="Times New Roman"/>
          <w:b/>
          <w:bCs/>
          <w:color w:val="000000"/>
          <w:kern w:val="44"/>
          <w:sz w:val="32"/>
          <w:szCs w:val="44"/>
        </w:rPr>
        <w:t>1  总  论</w:t>
      </w:r>
      <w:bookmarkEnd w:id="45"/>
      <w:bookmarkEnd w:id="46"/>
      <w:bookmarkEnd w:id="50"/>
      <w:bookmarkEnd w:id="51"/>
      <w:bookmarkEnd w:id="52"/>
      <w:bookmarkEnd w:id="53"/>
      <w:bookmarkEnd w:id="54"/>
      <w:bookmarkEnd w:id="55"/>
      <w:bookmarkEnd w:id="56"/>
    </w:p>
    <w:p w14:paraId="0B5DE9E3">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57" w:name="_Toc16109"/>
      <w:bookmarkStart w:id="58" w:name="_Toc29082"/>
      <w:bookmarkStart w:id="59" w:name="_Toc3818"/>
      <w:bookmarkStart w:id="60" w:name="_Toc501068957"/>
      <w:bookmarkStart w:id="61" w:name="_Toc436479373"/>
      <w:bookmarkStart w:id="62" w:name="_Toc470364289"/>
      <w:bookmarkStart w:id="63" w:name="_Toc87"/>
      <w:bookmarkStart w:id="64" w:name="_Toc2022"/>
      <w:bookmarkStart w:id="65" w:name="_Toc463673586"/>
      <w:r>
        <w:rPr>
          <w:rFonts w:hint="default" w:ascii="Times New Roman" w:hAnsi="Times New Roman" w:eastAsia="宋体" w:cs="Times New Roman"/>
          <w:b/>
          <w:color w:val="000000"/>
          <w:sz w:val="24"/>
          <w:szCs w:val="24"/>
          <w:lang w:val="en-US" w:eastAsia="zh-CN"/>
        </w:rPr>
        <w:t>1.1项目由来</w:t>
      </w:r>
      <w:bookmarkEnd w:id="57"/>
      <w:bookmarkEnd w:id="58"/>
      <w:bookmarkEnd w:id="59"/>
      <w:bookmarkEnd w:id="60"/>
      <w:bookmarkEnd w:id="61"/>
      <w:bookmarkEnd w:id="62"/>
      <w:bookmarkEnd w:id="63"/>
      <w:bookmarkEnd w:id="64"/>
      <w:bookmarkEnd w:id="65"/>
    </w:p>
    <w:p w14:paraId="53956E5A">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本项目属于《建设项目环境影响报告表编制技术指南 污染影响》中的“新增废水直排的污水集中处理厂”，设置地表水专项评价。按照《环境影响评价技术导则 地表水环境》（HJ2.3-2018）和相关技术规范要求，编制完成《</w:t>
      </w:r>
      <w:r>
        <w:rPr>
          <w:rFonts w:hint="eastAsia" w:ascii="Times New Roman" w:hAnsi="Times New Roman" w:eastAsia="宋体" w:cs="Times New Roman"/>
          <w:sz w:val="24"/>
          <w:szCs w:val="24"/>
          <w:lang w:val="en-US" w:eastAsia="zh-CN"/>
        </w:rPr>
        <w:t>宣汉县城生活垃圾处理厂渗滤液处理扩建工程</w:t>
      </w:r>
      <w:r>
        <w:rPr>
          <w:rFonts w:hint="default" w:ascii="Times New Roman" w:hAnsi="Times New Roman" w:cs="Times New Roman"/>
          <w:color w:val="000000"/>
          <w:sz w:val="24"/>
          <w:szCs w:val="24"/>
        </w:rPr>
        <w:t>地表水环境影响专项评价报告》。</w:t>
      </w:r>
    </w:p>
    <w:p w14:paraId="3A0ADA33">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66" w:name="_Toc59892416"/>
      <w:bookmarkStart w:id="67" w:name="_Toc16907"/>
      <w:bookmarkStart w:id="68" w:name="_Toc588"/>
      <w:bookmarkStart w:id="69" w:name="_Toc6968"/>
      <w:bookmarkStart w:id="70" w:name="_Toc56530083"/>
      <w:bookmarkStart w:id="71" w:name="_Toc4817"/>
      <w:bookmarkStart w:id="72" w:name="_Toc57023527"/>
      <w:bookmarkStart w:id="73" w:name="_Toc58340074"/>
      <w:bookmarkStart w:id="74" w:name="_Toc58490830"/>
      <w:bookmarkStart w:id="75" w:name="_Toc56531373"/>
      <w:bookmarkStart w:id="76" w:name="_Toc48296755"/>
      <w:bookmarkStart w:id="77" w:name="_Toc58424219"/>
      <w:bookmarkStart w:id="78" w:name="_Toc3611"/>
      <w:r>
        <w:rPr>
          <w:rFonts w:hint="default" w:ascii="Times New Roman" w:hAnsi="Times New Roman" w:eastAsia="宋体" w:cs="Times New Roman"/>
          <w:b/>
          <w:color w:val="000000"/>
          <w:sz w:val="24"/>
          <w:szCs w:val="24"/>
          <w:lang w:val="en-US" w:eastAsia="zh-CN"/>
        </w:rPr>
        <w:t>1.2编制依据</w:t>
      </w:r>
      <w:bookmarkEnd w:id="66"/>
      <w:bookmarkEnd w:id="67"/>
      <w:bookmarkEnd w:id="68"/>
      <w:bookmarkEnd w:id="69"/>
      <w:bookmarkEnd w:id="70"/>
      <w:bookmarkEnd w:id="71"/>
      <w:bookmarkEnd w:id="72"/>
      <w:bookmarkEnd w:id="73"/>
      <w:bookmarkEnd w:id="74"/>
      <w:bookmarkEnd w:id="75"/>
      <w:bookmarkEnd w:id="76"/>
      <w:bookmarkEnd w:id="77"/>
      <w:bookmarkEnd w:id="78"/>
    </w:p>
    <w:p w14:paraId="018F50F4">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1.2.1相关法律文件</w:t>
      </w:r>
    </w:p>
    <w:p w14:paraId="1218E2DF">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（1）《中华人民共和国环境保护法》（2014.4.24修订，自2015.1.1实施）；</w:t>
      </w:r>
    </w:p>
    <w:p w14:paraId="154402C7">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（2）《中华人民共和国</w:t>
      </w:r>
      <w:r>
        <w:rPr>
          <w:rFonts w:hint="eastAsia" w:cs="Times New Roman"/>
          <w:color w:val="000000"/>
          <w:sz w:val="24"/>
          <w:szCs w:val="24"/>
          <w:lang w:eastAsia="zh-CN"/>
        </w:rPr>
        <w:t>环境影响评价法</w:t>
      </w:r>
      <w:r>
        <w:rPr>
          <w:rFonts w:hint="default" w:ascii="Times New Roman" w:hAnsi="Times New Roman" w:cs="Times New Roman"/>
          <w:color w:val="000000"/>
          <w:sz w:val="24"/>
          <w:szCs w:val="24"/>
        </w:rPr>
        <w:t>》（2018年12月29日修订）；</w:t>
      </w:r>
    </w:p>
    <w:p w14:paraId="07565367">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（3）《中华人民共和国水法》（2016年7月修订）；</w:t>
      </w:r>
    </w:p>
    <w:p w14:paraId="601625B3">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（4）《中华人民共和国水污染防治法》（2017年6月27日）。</w:t>
      </w:r>
    </w:p>
    <w:p w14:paraId="028CD3C4">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1.2.2技术规范</w:t>
      </w:r>
    </w:p>
    <w:p w14:paraId="0E0533CE">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（1）《环境影响评价技术导则 总纲》（HJ2.1-2016）；</w:t>
      </w:r>
    </w:p>
    <w:p w14:paraId="24E2B017">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（2）《环境影响评价技术导则 地表水环境》（HJ2.3-2018）。</w:t>
      </w:r>
    </w:p>
    <w:p w14:paraId="16369B38">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79" w:name="_Toc13944"/>
      <w:bookmarkStart w:id="80" w:name="_Toc463673587"/>
      <w:bookmarkStart w:id="81" w:name="_Toc501068958"/>
      <w:bookmarkStart w:id="82" w:name="_Toc17637"/>
      <w:bookmarkStart w:id="83" w:name="_Toc470364290"/>
      <w:bookmarkStart w:id="84" w:name="_Toc17210"/>
      <w:bookmarkStart w:id="85" w:name="_Toc677"/>
      <w:bookmarkStart w:id="86" w:name="_Toc436479374"/>
      <w:bookmarkStart w:id="87" w:name="_Toc18556"/>
      <w:bookmarkStart w:id="88" w:name="_Toc436479375"/>
      <w:bookmarkStart w:id="89" w:name="_Toc312269357"/>
      <w:r>
        <w:rPr>
          <w:rFonts w:hint="default" w:ascii="Times New Roman" w:hAnsi="Times New Roman" w:eastAsia="宋体" w:cs="Times New Roman"/>
          <w:b/>
          <w:color w:val="000000"/>
          <w:sz w:val="24"/>
          <w:szCs w:val="24"/>
          <w:lang w:val="en-US" w:eastAsia="zh-CN"/>
        </w:rPr>
        <w:t>1.3评价目的和原则</w:t>
      </w:r>
      <w:bookmarkEnd w:id="79"/>
      <w:bookmarkEnd w:id="80"/>
      <w:bookmarkEnd w:id="81"/>
      <w:bookmarkEnd w:id="82"/>
      <w:bookmarkEnd w:id="83"/>
      <w:bookmarkEnd w:id="84"/>
      <w:bookmarkEnd w:id="85"/>
      <w:bookmarkEnd w:id="86"/>
      <w:bookmarkEnd w:id="87"/>
    </w:p>
    <w:p w14:paraId="2A78C8D4">
      <w:pPr>
        <w:keepNext/>
        <w:keepLines/>
        <w:tabs>
          <w:tab w:val="left" w:pos="709"/>
        </w:tabs>
        <w:spacing w:line="360" w:lineRule="auto"/>
        <w:outlineLvl w:val="2"/>
        <w:rPr>
          <w:rFonts w:hint="default" w:ascii="Times New Roman" w:hAnsi="Times New Roman" w:cs="Times New Roman"/>
          <w:b/>
          <w:bCs/>
          <w:color w:val="000000"/>
          <w:sz w:val="24"/>
          <w:szCs w:val="32"/>
        </w:rPr>
      </w:pPr>
      <w:bookmarkStart w:id="90" w:name="_Toc463673588"/>
      <w:bookmarkStart w:id="91" w:name="_Toc470364291"/>
      <w:bookmarkStart w:id="92" w:name="_Toc501068959"/>
      <w:r>
        <w:rPr>
          <w:rFonts w:hint="default" w:ascii="Times New Roman" w:hAnsi="Times New Roman" w:cs="Times New Roman"/>
          <w:b/>
          <w:bCs/>
          <w:color w:val="000000"/>
          <w:sz w:val="24"/>
          <w:szCs w:val="32"/>
        </w:rPr>
        <w:t>1.3.1评价目的</w:t>
      </w:r>
      <w:bookmarkEnd w:id="88"/>
      <w:bookmarkEnd w:id="89"/>
      <w:bookmarkEnd w:id="90"/>
      <w:bookmarkEnd w:id="91"/>
      <w:bookmarkEnd w:id="92"/>
    </w:p>
    <w:p w14:paraId="3D180BA4">
      <w:pPr>
        <w:spacing w:line="360" w:lineRule="auto"/>
        <w:ind w:firstLine="480" w:firstLineChars="200"/>
        <w:rPr>
          <w:rFonts w:hint="default" w:ascii="Times New Roman" w:hAnsi="Times New Roman" w:cs="Times New Roman"/>
          <w:color w:val="000000"/>
          <w:sz w:val="24"/>
          <w:szCs w:val="24"/>
        </w:rPr>
      </w:pPr>
      <w:bookmarkStart w:id="93" w:name="_Toc436479376"/>
      <w:r>
        <w:rPr>
          <w:rFonts w:hint="default" w:ascii="Times New Roman" w:hAnsi="Times New Roman" w:cs="Times New Roman"/>
          <w:color w:val="000000"/>
          <w:sz w:val="24"/>
          <w:szCs w:val="24"/>
        </w:rPr>
        <w:t>对施工期、运营期对地表水产生的环境影响进行分析。</w:t>
      </w:r>
    </w:p>
    <w:p w14:paraId="6DC55F32">
      <w:pPr>
        <w:keepNext/>
        <w:keepLines/>
        <w:tabs>
          <w:tab w:val="left" w:pos="709"/>
        </w:tabs>
        <w:spacing w:line="360" w:lineRule="auto"/>
        <w:outlineLvl w:val="2"/>
        <w:rPr>
          <w:rFonts w:hint="default" w:ascii="Times New Roman" w:hAnsi="Times New Roman" w:cs="Times New Roman"/>
          <w:b/>
          <w:bCs/>
          <w:color w:val="000000"/>
          <w:sz w:val="24"/>
          <w:szCs w:val="32"/>
        </w:rPr>
      </w:pPr>
      <w:bookmarkStart w:id="94" w:name="_Toc501068960"/>
      <w:bookmarkStart w:id="95" w:name="_Toc463673589"/>
      <w:bookmarkStart w:id="96" w:name="_Toc470364292"/>
      <w:r>
        <w:rPr>
          <w:rFonts w:hint="default" w:ascii="Times New Roman" w:hAnsi="Times New Roman" w:cs="Times New Roman"/>
          <w:b/>
          <w:bCs/>
          <w:color w:val="000000"/>
          <w:sz w:val="24"/>
          <w:szCs w:val="32"/>
        </w:rPr>
        <w:t>1.3.2评价原则</w:t>
      </w:r>
      <w:bookmarkEnd w:id="93"/>
      <w:bookmarkEnd w:id="94"/>
      <w:bookmarkEnd w:id="95"/>
      <w:bookmarkEnd w:id="96"/>
    </w:p>
    <w:p w14:paraId="6928FABC">
      <w:pPr>
        <w:spacing w:line="360" w:lineRule="auto"/>
        <w:ind w:firstLine="480" w:firstLineChars="200"/>
        <w:rPr>
          <w:rFonts w:hint="default" w:ascii="Times New Roman" w:hAnsi="Times New Roman" w:cs="Times New Roman"/>
          <w:color w:val="000000"/>
          <w:sz w:val="24"/>
          <w:szCs w:val="24"/>
        </w:rPr>
      </w:pPr>
      <w:bookmarkStart w:id="97" w:name="_Toc436479377"/>
      <w:r>
        <w:rPr>
          <w:rFonts w:hint="default" w:ascii="Times New Roman" w:hAnsi="Times New Roman" w:cs="Times New Roman"/>
          <w:color w:val="000000"/>
          <w:sz w:val="24"/>
          <w:szCs w:val="24"/>
        </w:rPr>
        <w:t>突出环境影响评价的源头预防作用，坚持保护和改善环境质量。</w:t>
      </w:r>
    </w:p>
    <w:p w14:paraId="5F4D046B">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（1）依法评价</w:t>
      </w:r>
    </w:p>
    <w:p w14:paraId="12E616B3">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贯彻执行我国环境保护相关法律法规、标准、政策和规划等，优化项目建设</w:t>
      </w:r>
      <w:r>
        <w:rPr>
          <w:rFonts w:hint="eastAsia" w:cs="Times New Roman"/>
          <w:color w:val="000000"/>
          <w:sz w:val="24"/>
          <w:szCs w:val="24"/>
          <w:lang w:eastAsia="zh-CN"/>
        </w:rPr>
        <w:t>，</w:t>
      </w:r>
      <w:r>
        <w:rPr>
          <w:rFonts w:hint="default" w:ascii="Times New Roman" w:hAnsi="Times New Roman" w:cs="Times New Roman"/>
          <w:color w:val="000000"/>
          <w:sz w:val="24"/>
          <w:szCs w:val="24"/>
        </w:rPr>
        <w:t>服务环境管理。</w:t>
      </w:r>
    </w:p>
    <w:p w14:paraId="0B8508BD">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（2）科学评价</w:t>
      </w:r>
    </w:p>
    <w:p w14:paraId="0B3709E5">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规范环境影响评价方法，科学分析项目建设对环境质量的影响。</w:t>
      </w:r>
    </w:p>
    <w:p w14:paraId="7280D209">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（3）突出重点</w:t>
      </w:r>
    </w:p>
    <w:p w14:paraId="1E9535E8">
      <w:pPr>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bookmarkEnd w:id="97"/>
    <w:p w14:paraId="310CEBAD">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98" w:name="_Toc19831"/>
      <w:bookmarkStart w:id="99" w:name="_Toc501068967"/>
      <w:bookmarkStart w:id="100" w:name="_Toc470364299"/>
      <w:bookmarkStart w:id="101" w:name="_Toc17115"/>
      <w:bookmarkStart w:id="102" w:name="_Toc30822"/>
      <w:bookmarkStart w:id="103" w:name="_Toc463673596"/>
      <w:bookmarkStart w:id="104" w:name="_Toc14773"/>
      <w:bookmarkStart w:id="105" w:name="_Toc2386"/>
      <w:r>
        <w:rPr>
          <w:rFonts w:hint="default" w:ascii="Times New Roman" w:hAnsi="Times New Roman" w:eastAsia="宋体" w:cs="Times New Roman"/>
          <w:b/>
          <w:color w:val="000000"/>
          <w:sz w:val="24"/>
          <w:szCs w:val="24"/>
          <w:lang w:val="en-US" w:eastAsia="zh-CN"/>
        </w:rPr>
        <w:t>1.4评价执行标准及环境保护目标</w:t>
      </w:r>
      <w:bookmarkEnd w:id="98"/>
      <w:bookmarkEnd w:id="99"/>
      <w:bookmarkEnd w:id="100"/>
      <w:bookmarkEnd w:id="101"/>
      <w:bookmarkEnd w:id="102"/>
      <w:bookmarkEnd w:id="103"/>
      <w:bookmarkEnd w:id="104"/>
      <w:bookmarkEnd w:id="105"/>
    </w:p>
    <w:p w14:paraId="7D5A5C64">
      <w:pPr>
        <w:keepNext/>
        <w:keepLines/>
        <w:tabs>
          <w:tab w:val="left" w:pos="709"/>
        </w:tabs>
        <w:spacing w:line="360" w:lineRule="auto"/>
        <w:outlineLvl w:val="2"/>
        <w:rPr>
          <w:rFonts w:hint="default" w:ascii="Times New Roman" w:hAnsi="Times New Roman" w:cs="Times New Roman"/>
          <w:b/>
          <w:bCs/>
          <w:color w:val="000000"/>
          <w:sz w:val="24"/>
          <w:szCs w:val="32"/>
        </w:rPr>
      </w:pPr>
      <w:bookmarkStart w:id="106" w:name="_Toc501068968"/>
      <w:bookmarkStart w:id="107" w:name="_Toc479654387"/>
      <w:r>
        <w:rPr>
          <w:rFonts w:hint="default" w:ascii="Times New Roman" w:hAnsi="Times New Roman" w:cs="Times New Roman"/>
          <w:b/>
          <w:bCs/>
          <w:color w:val="000000"/>
          <w:sz w:val="24"/>
          <w:szCs w:val="32"/>
        </w:rPr>
        <w:t>1.4.1地表水评价执行标准</w:t>
      </w:r>
      <w:bookmarkEnd w:id="106"/>
      <w:bookmarkEnd w:id="107"/>
    </w:p>
    <w:p w14:paraId="07B8490E">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地表水环境执行国家《地表水环境质量标准》（GB3838－2002）中</w:t>
      </w:r>
      <w:bookmarkStart w:id="108" w:name="OLE_LINK129"/>
      <w:r>
        <w:rPr>
          <w:rFonts w:hint="default" w:ascii="Times New Roman" w:hAnsi="Times New Roman" w:cs="Times New Roman"/>
          <w:color w:val="000000"/>
          <w:sz w:val="24"/>
        </w:rPr>
        <w:t>Ⅲ类水域标准</w:t>
      </w:r>
      <w:bookmarkEnd w:id="108"/>
      <w:r>
        <w:rPr>
          <w:rFonts w:hint="default" w:ascii="Times New Roman" w:hAnsi="Times New Roman" w:cs="Times New Roman"/>
          <w:color w:val="000000"/>
          <w:sz w:val="24"/>
        </w:rPr>
        <w:t>，具体值如下表所示。</w:t>
      </w:r>
    </w:p>
    <w:p w14:paraId="2F2906AA">
      <w:pPr>
        <w:pStyle w:val="48"/>
        <w:bidi w:val="0"/>
        <w:rPr>
          <w:rFonts w:hint="default"/>
        </w:rPr>
      </w:pPr>
      <w:bookmarkStart w:id="109" w:name="OLE_LINK130"/>
      <w:r>
        <w:rPr>
          <w:rFonts w:hint="default"/>
        </w:rPr>
        <w:t>表1-1  地表水环境质量标准值  单位：mg/L（pH无量纲）</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332"/>
        <w:gridCol w:w="1372"/>
        <w:gridCol w:w="1368"/>
        <w:gridCol w:w="1374"/>
        <w:gridCol w:w="1374"/>
        <w:gridCol w:w="1545"/>
      </w:tblGrid>
      <w:tr w14:paraId="5B2A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noWrap w:val="0"/>
            <w:vAlign w:val="center"/>
          </w:tcPr>
          <w:p w14:paraId="355FEB27">
            <w:pPr>
              <w:pStyle w:val="44"/>
              <w:bidi w:val="0"/>
              <w:rPr>
                <w:rFonts w:hint="default"/>
              </w:rPr>
            </w:pPr>
            <w:r>
              <w:rPr>
                <w:rFonts w:hint="default"/>
              </w:rPr>
              <w:t>项目</w:t>
            </w:r>
          </w:p>
        </w:tc>
        <w:tc>
          <w:tcPr>
            <w:tcW w:w="676" w:type="pct"/>
            <w:noWrap w:val="0"/>
            <w:vAlign w:val="center"/>
          </w:tcPr>
          <w:p w14:paraId="4DC2AB3D">
            <w:pPr>
              <w:pStyle w:val="44"/>
              <w:bidi w:val="0"/>
              <w:rPr>
                <w:rFonts w:hint="default"/>
              </w:rPr>
            </w:pPr>
            <w:r>
              <w:rPr>
                <w:rFonts w:hint="default"/>
              </w:rPr>
              <w:t>pH</w:t>
            </w:r>
          </w:p>
        </w:tc>
        <w:tc>
          <w:tcPr>
            <w:tcW w:w="696" w:type="pct"/>
            <w:noWrap w:val="0"/>
            <w:vAlign w:val="center"/>
          </w:tcPr>
          <w:p w14:paraId="12EFDCD9">
            <w:pPr>
              <w:pStyle w:val="44"/>
              <w:bidi w:val="0"/>
              <w:rPr>
                <w:rFonts w:hint="default"/>
              </w:rPr>
            </w:pPr>
            <w:r>
              <w:rPr>
                <w:rFonts w:hint="default"/>
              </w:rPr>
              <w:t>TP</w:t>
            </w:r>
          </w:p>
        </w:tc>
        <w:tc>
          <w:tcPr>
            <w:tcW w:w="694" w:type="pct"/>
            <w:noWrap w:val="0"/>
            <w:vAlign w:val="center"/>
          </w:tcPr>
          <w:p w14:paraId="081161B4">
            <w:pPr>
              <w:pStyle w:val="44"/>
              <w:bidi w:val="0"/>
              <w:rPr>
                <w:rFonts w:hint="default"/>
              </w:rPr>
            </w:pPr>
            <w:r>
              <w:rPr>
                <w:rFonts w:hint="default"/>
              </w:rPr>
              <w:t>SS</w:t>
            </w:r>
          </w:p>
        </w:tc>
        <w:tc>
          <w:tcPr>
            <w:tcW w:w="697" w:type="pct"/>
            <w:noWrap w:val="0"/>
            <w:vAlign w:val="center"/>
          </w:tcPr>
          <w:p w14:paraId="0EFE25C1">
            <w:pPr>
              <w:pStyle w:val="44"/>
              <w:bidi w:val="0"/>
              <w:rPr>
                <w:rFonts w:hint="default"/>
              </w:rPr>
            </w:pPr>
            <w:r>
              <w:rPr>
                <w:rFonts w:hint="default"/>
              </w:rPr>
              <w:t>BOD</w:t>
            </w:r>
            <w:r>
              <w:rPr>
                <w:rFonts w:hint="default"/>
                <w:vertAlign w:val="subscript"/>
              </w:rPr>
              <w:t>5</w:t>
            </w:r>
          </w:p>
        </w:tc>
        <w:tc>
          <w:tcPr>
            <w:tcW w:w="697" w:type="pct"/>
            <w:noWrap w:val="0"/>
            <w:vAlign w:val="center"/>
          </w:tcPr>
          <w:p w14:paraId="5DE4BC9B">
            <w:pPr>
              <w:pStyle w:val="44"/>
              <w:bidi w:val="0"/>
              <w:rPr>
                <w:rFonts w:hint="default"/>
              </w:rPr>
            </w:pPr>
            <w:r>
              <w:rPr>
                <w:rFonts w:hint="default"/>
              </w:rPr>
              <w:t>COD</w:t>
            </w:r>
          </w:p>
        </w:tc>
        <w:tc>
          <w:tcPr>
            <w:tcW w:w="785" w:type="pct"/>
            <w:noWrap w:val="0"/>
            <w:vAlign w:val="center"/>
          </w:tcPr>
          <w:p w14:paraId="47A23886">
            <w:pPr>
              <w:pStyle w:val="44"/>
              <w:bidi w:val="0"/>
              <w:rPr>
                <w:rFonts w:hint="default"/>
              </w:rPr>
            </w:pPr>
            <w:r>
              <w:rPr>
                <w:rFonts w:hint="default"/>
              </w:rPr>
              <w:t>氨氮</w:t>
            </w:r>
          </w:p>
        </w:tc>
      </w:tr>
      <w:tr w14:paraId="7972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6" w:type="pct"/>
            <w:noWrap w:val="0"/>
            <w:vAlign w:val="center"/>
          </w:tcPr>
          <w:p w14:paraId="2ED3A561">
            <w:pPr>
              <w:pStyle w:val="44"/>
              <w:bidi w:val="0"/>
              <w:rPr>
                <w:rFonts w:hint="default"/>
              </w:rPr>
            </w:pPr>
            <w:r>
              <w:rPr>
                <w:rFonts w:hint="default"/>
              </w:rPr>
              <w:t>标准值</w:t>
            </w:r>
          </w:p>
        </w:tc>
        <w:tc>
          <w:tcPr>
            <w:tcW w:w="676" w:type="pct"/>
            <w:noWrap w:val="0"/>
            <w:vAlign w:val="center"/>
          </w:tcPr>
          <w:p w14:paraId="45F6719F">
            <w:pPr>
              <w:pStyle w:val="44"/>
              <w:bidi w:val="0"/>
              <w:rPr>
                <w:rFonts w:hint="default"/>
              </w:rPr>
            </w:pPr>
            <w:r>
              <w:rPr>
                <w:rFonts w:hint="default"/>
              </w:rPr>
              <w:t>6～9</w:t>
            </w:r>
          </w:p>
        </w:tc>
        <w:tc>
          <w:tcPr>
            <w:tcW w:w="696" w:type="pct"/>
            <w:noWrap w:val="0"/>
            <w:vAlign w:val="center"/>
          </w:tcPr>
          <w:p w14:paraId="1AD69ABE">
            <w:pPr>
              <w:pStyle w:val="44"/>
              <w:bidi w:val="0"/>
              <w:rPr>
                <w:rFonts w:hint="default"/>
              </w:rPr>
            </w:pPr>
            <w:r>
              <w:rPr>
                <w:rFonts w:hint="default"/>
              </w:rPr>
              <w:t>≤0.2</w:t>
            </w:r>
          </w:p>
        </w:tc>
        <w:tc>
          <w:tcPr>
            <w:tcW w:w="694" w:type="pct"/>
            <w:noWrap w:val="0"/>
            <w:vAlign w:val="center"/>
          </w:tcPr>
          <w:p w14:paraId="5B4D43D6">
            <w:pPr>
              <w:pStyle w:val="44"/>
              <w:bidi w:val="0"/>
              <w:rPr>
                <w:rFonts w:hint="default"/>
              </w:rPr>
            </w:pPr>
            <w:r>
              <w:rPr>
                <w:rFonts w:hint="default"/>
              </w:rPr>
              <w:t>/</w:t>
            </w:r>
          </w:p>
        </w:tc>
        <w:tc>
          <w:tcPr>
            <w:tcW w:w="697" w:type="pct"/>
            <w:noWrap w:val="0"/>
            <w:vAlign w:val="center"/>
          </w:tcPr>
          <w:p w14:paraId="6C674026">
            <w:pPr>
              <w:pStyle w:val="44"/>
              <w:bidi w:val="0"/>
              <w:rPr>
                <w:rFonts w:hint="default"/>
              </w:rPr>
            </w:pPr>
            <w:r>
              <w:rPr>
                <w:rFonts w:hint="default"/>
              </w:rPr>
              <w:t>≤4</w:t>
            </w:r>
          </w:p>
        </w:tc>
        <w:tc>
          <w:tcPr>
            <w:tcW w:w="697" w:type="pct"/>
            <w:noWrap w:val="0"/>
            <w:vAlign w:val="center"/>
          </w:tcPr>
          <w:p w14:paraId="7DF13B87">
            <w:pPr>
              <w:pStyle w:val="44"/>
              <w:bidi w:val="0"/>
              <w:rPr>
                <w:rFonts w:hint="default"/>
              </w:rPr>
            </w:pPr>
            <w:r>
              <w:rPr>
                <w:rFonts w:hint="default"/>
              </w:rPr>
              <w:t>≤20</w:t>
            </w:r>
          </w:p>
        </w:tc>
        <w:tc>
          <w:tcPr>
            <w:tcW w:w="785" w:type="pct"/>
            <w:noWrap w:val="0"/>
            <w:vAlign w:val="center"/>
          </w:tcPr>
          <w:p w14:paraId="461A4FBA">
            <w:pPr>
              <w:pStyle w:val="44"/>
              <w:bidi w:val="0"/>
              <w:rPr>
                <w:rFonts w:hint="default"/>
              </w:rPr>
            </w:pPr>
            <w:r>
              <w:rPr>
                <w:rFonts w:hint="default"/>
              </w:rPr>
              <w:t>≤1.0</w:t>
            </w:r>
          </w:p>
        </w:tc>
      </w:tr>
      <w:bookmarkEnd w:id="109"/>
    </w:tbl>
    <w:p w14:paraId="6E2C3092">
      <w:pPr>
        <w:keepNext/>
        <w:keepLines/>
        <w:tabs>
          <w:tab w:val="left" w:pos="709"/>
        </w:tabs>
        <w:spacing w:line="360" w:lineRule="auto"/>
        <w:outlineLvl w:val="2"/>
        <w:rPr>
          <w:rFonts w:hint="default" w:ascii="Times New Roman" w:hAnsi="Times New Roman" w:cs="Times New Roman"/>
          <w:b/>
          <w:bCs/>
          <w:color w:val="000000"/>
          <w:sz w:val="24"/>
          <w:szCs w:val="32"/>
        </w:rPr>
      </w:pPr>
      <w:bookmarkStart w:id="110" w:name="_Toc501068969"/>
      <w:bookmarkStart w:id="111" w:name="_Toc479654388"/>
      <w:r>
        <w:rPr>
          <w:rFonts w:hint="default" w:ascii="Times New Roman" w:hAnsi="Times New Roman" w:cs="Times New Roman"/>
          <w:b/>
          <w:bCs/>
          <w:color w:val="000000"/>
          <w:sz w:val="24"/>
          <w:szCs w:val="32"/>
        </w:rPr>
        <w:t>1.4.2地表水环境保护目标</w:t>
      </w:r>
      <w:bookmarkEnd w:id="110"/>
      <w:bookmarkEnd w:id="111"/>
    </w:p>
    <w:p w14:paraId="4495D48A">
      <w:pPr>
        <w:adjustRightInd w:val="0"/>
        <w:snapToGrid w:val="0"/>
        <w:spacing w:line="360" w:lineRule="auto"/>
        <w:ind w:firstLine="480" w:firstLineChars="200"/>
        <w:rPr>
          <w:rFonts w:hint="default" w:ascii="Times New Roman" w:hAnsi="Times New Roman" w:cs="Times New Roman"/>
          <w:color w:val="000000"/>
          <w:sz w:val="24"/>
          <w:szCs w:val="28"/>
        </w:rPr>
      </w:pPr>
      <w:r>
        <w:rPr>
          <w:rFonts w:hint="default" w:ascii="Times New Roman" w:hAnsi="Times New Roman" w:cs="Times New Roman"/>
          <w:color w:val="000000"/>
          <w:sz w:val="24"/>
        </w:rPr>
        <w:t>不因本项目的实施改变地表水的环境质量现状，即</w:t>
      </w:r>
      <w:r>
        <w:rPr>
          <w:rFonts w:hint="eastAsia" w:ascii="Times New Roman" w:hAnsi="Times New Roman" w:cs="Times New Roman"/>
          <w:color w:val="000000"/>
          <w:sz w:val="24"/>
          <w:lang w:eastAsia="zh-CN"/>
        </w:rPr>
        <w:t>州河</w:t>
      </w:r>
      <w:r>
        <w:rPr>
          <w:rFonts w:hint="default" w:ascii="Times New Roman" w:hAnsi="Times New Roman" w:cs="Times New Roman"/>
          <w:color w:val="000000"/>
          <w:sz w:val="24"/>
        </w:rPr>
        <w:t>水质</w:t>
      </w:r>
      <w:r>
        <w:rPr>
          <w:rFonts w:hint="default" w:ascii="Times New Roman" w:hAnsi="Times New Roman" w:cs="Times New Roman"/>
          <w:color w:val="000000"/>
          <w:sz w:val="24"/>
          <w:szCs w:val="28"/>
        </w:rPr>
        <w:t>满足《地表水环境质量标准》（GB3838-2002）中</w:t>
      </w:r>
      <w:r>
        <w:rPr>
          <w:rFonts w:hint="default" w:ascii="Times New Roman" w:hAnsi="Times New Roman" w:cs="Times New Roman"/>
          <w:color w:val="000000"/>
          <w:sz w:val="24"/>
        </w:rPr>
        <w:t>Ⅲ</w:t>
      </w:r>
      <w:r>
        <w:rPr>
          <w:rFonts w:hint="default" w:ascii="Times New Roman" w:hAnsi="Times New Roman" w:cs="Times New Roman"/>
          <w:color w:val="000000"/>
          <w:sz w:val="24"/>
          <w:szCs w:val="28"/>
        </w:rPr>
        <w:t>类水域标准。</w:t>
      </w:r>
    </w:p>
    <w:p w14:paraId="56E427E0">
      <w:pPr>
        <w:pStyle w:val="48"/>
        <w:bidi w:val="0"/>
        <w:rPr>
          <w:rFonts w:hint="default"/>
        </w:rPr>
      </w:pPr>
      <w:r>
        <w:rPr>
          <w:rFonts w:hint="default"/>
        </w:rPr>
        <w:t>表1-2  地表水环境保护目标</w:t>
      </w:r>
    </w:p>
    <w:tbl>
      <w:tblPr>
        <w:tblStyle w:val="37"/>
        <w:tblW w:w="50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71"/>
        <w:gridCol w:w="1560"/>
        <w:gridCol w:w="1810"/>
        <w:gridCol w:w="1073"/>
        <w:gridCol w:w="3784"/>
      </w:tblGrid>
      <w:tr w14:paraId="0558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8" w:type="pct"/>
            <w:noWrap w:val="0"/>
            <w:vAlign w:val="center"/>
          </w:tcPr>
          <w:p w14:paraId="76B8F033">
            <w:pPr>
              <w:pStyle w:val="44"/>
              <w:bidi w:val="0"/>
              <w:rPr>
                <w:rFonts w:hint="default"/>
              </w:rPr>
            </w:pPr>
            <w:r>
              <w:rPr>
                <w:rFonts w:hint="default"/>
              </w:rPr>
              <w:t>项目</w:t>
            </w:r>
          </w:p>
        </w:tc>
        <w:tc>
          <w:tcPr>
            <w:tcW w:w="804" w:type="pct"/>
            <w:noWrap w:val="0"/>
            <w:vAlign w:val="center"/>
          </w:tcPr>
          <w:p w14:paraId="495B4F5D">
            <w:pPr>
              <w:pStyle w:val="44"/>
              <w:bidi w:val="0"/>
              <w:rPr>
                <w:rFonts w:hint="default"/>
              </w:rPr>
            </w:pPr>
            <w:r>
              <w:rPr>
                <w:rFonts w:hint="default"/>
              </w:rPr>
              <w:t>保护目标</w:t>
            </w:r>
          </w:p>
        </w:tc>
        <w:tc>
          <w:tcPr>
            <w:tcW w:w="933" w:type="pct"/>
            <w:noWrap w:val="0"/>
            <w:vAlign w:val="center"/>
          </w:tcPr>
          <w:p w14:paraId="5671285E">
            <w:pPr>
              <w:pStyle w:val="44"/>
              <w:bidi w:val="0"/>
              <w:rPr>
                <w:rFonts w:hint="default"/>
              </w:rPr>
            </w:pPr>
            <w:r>
              <w:rPr>
                <w:rFonts w:hint="default"/>
              </w:rPr>
              <w:t>位置</w:t>
            </w:r>
          </w:p>
        </w:tc>
        <w:tc>
          <w:tcPr>
            <w:tcW w:w="553" w:type="pct"/>
            <w:noWrap w:val="0"/>
            <w:vAlign w:val="center"/>
          </w:tcPr>
          <w:p w14:paraId="55A9D74B">
            <w:pPr>
              <w:pStyle w:val="44"/>
              <w:bidi w:val="0"/>
              <w:rPr>
                <w:rFonts w:hint="default"/>
                <w:lang w:eastAsia="zh-CN"/>
              </w:rPr>
            </w:pPr>
            <w:r>
              <w:rPr>
                <w:rFonts w:hint="default"/>
                <w:lang w:eastAsia="zh-CN"/>
              </w:rPr>
              <w:t>规模及</w:t>
            </w:r>
          </w:p>
          <w:p w14:paraId="61DF9615">
            <w:pPr>
              <w:pStyle w:val="44"/>
              <w:bidi w:val="0"/>
              <w:rPr>
                <w:rFonts w:hint="default"/>
                <w:lang w:eastAsia="zh-CN"/>
              </w:rPr>
            </w:pPr>
            <w:r>
              <w:rPr>
                <w:rFonts w:hint="default"/>
                <w:lang w:eastAsia="zh-CN"/>
              </w:rPr>
              <w:t>性质</w:t>
            </w:r>
          </w:p>
        </w:tc>
        <w:tc>
          <w:tcPr>
            <w:tcW w:w="1950" w:type="pct"/>
            <w:noWrap w:val="0"/>
            <w:vAlign w:val="center"/>
          </w:tcPr>
          <w:p w14:paraId="037C9C63">
            <w:pPr>
              <w:pStyle w:val="44"/>
              <w:bidi w:val="0"/>
              <w:rPr>
                <w:rFonts w:hint="default"/>
              </w:rPr>
            </w:pPr>
            <w:r>
              <w:rPr>
                <w:rFonts w:hint="default"/>
              </w:rPr>
              <w:t>保护级别</w:t>
            </w:r>
          </w:p>
        </w:tc>
      </w:tr>
      <w:tr w14:paraId="21795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8" w:type="pct"/>
            <w:vMerge w:val="restart"/>
            <w:noWrap w:val="0"/>
            <w:vAlign w:val="center"/>
          </w:tcPr>
          <w:p w14:paraId="59B7147E">
            <w:pPr>
              <w:pStyle w:val="44"/>
              <w:bidi w:val="0"/>
              <w:rPr>
                <w:rFonts w:hint="default"/>
              </w:rPr>
            </w:pPr>
            <w:r>
              <w:rPr>
                <w:rFonts w:hint="default"/>
              </w:rPr>
              <w:t>地表水环境</w:t>
            </w:r>
          </w:p>
        </w:tc>
        <w:tc>
          <w:tcPr>
            <w:tcW w:w="804" w:type="pct"/>
            <w:noWrap w:val="0"/>
            <w:vAlign w:val="center"/>
          </w:tcPr>
          <w:p w14:paraId="7E8777C4">
            <w:pPr>
              <w:pStyle w:val="44"/>
              <w:bidi w:val="0"/>
              <w:rPr>
                <w:rFonts w:hint="default"/>
                <w:lang w:eastAsia="zh-CN"/>
              </w:rPr>
            </w:pPr>
            <w:r>
              <w:rPr>
                <w:rFonts w:hint="eastAsia"/>
                <w:lang w:eastAsia="zh-CN"/>
              </w:rPr>
              <w:t>州河</w:t>
            </w:r>
            <w:r>
              <w:rPr>
                <w:rFonts w:hint="default"/>
                <w:lang w:eastAsia="zh-CN"/>
              </w:rPr>
              <w:t>（尾水受纳水体）</w:t>
            </w:r>
          </w:p>
        </w:tc>
        <w:tc>
          <w:tcPr>
            <w:tcW w:w="933" w:type="pct"/>
            <w:noWrap w:val="0"/>
            <w:vAlign w:val="center"/>
          </w:tcPr>
          <w:p w14:paraId="253552A8">
            <w:pPr>
              <w:pStyle w:val="44"/>
              <w:bidi w:val="0"/>
              <w:rPr>
                <w:rFonts w:hint="default"/>
              </w:rPr>
            </w:pPr>
            <w:r>
              <w:rPr>
                <w:rFonts w:hint="eastAsia"/>
                <w:lang w:val="en-US" w:eastAsia="zh-CN"/>
              </w:rPr>
              <w:t>南侧</w:t>
            </w:r>
            <w:r>
              <w:rPr>
                <w:rFonts w:hint="default"/>
                <w:lang w:eastAsia="zh-CN"/>
              </w:rPr>
              <w:t>约</w:t>
            </w:r>
            <w:r>
              <w:rPr>
                <w:rFonts w:hint="eastAsia"/>
                <w:lang w:val="en-US" w:eastAsia="zh-CN"/>
              </w:rPr>
              <w:t>40</w:t>
            </w:r>
            <w:r>
              <w:rPr>
                <w:rFonts w:hint="default"/>
                <w:lang w:eastAsia="zh-CN"/>
              </w:rPr>
              <w:t>0m</w:t>
            </w:r>
          </w:p>
        </w:tc>
        <w:tc>
          <w:tcPr>
            <w:tcW w:w="553" w:type="pct"/>
            <w:noWrap w:val="0"/>
            <w:vAlign w:val="center"/>
          </w:tcPr>
          <w:p w14:paraId="7C347899">
            <w:pPr>
              <w:pStyle w:val="44"/>
              <w:bidi w:val="0"/>
              <w:rPr>
                <w:rFonts w:hint="default"/>
                <w:lang w:val="en-US"/>
              </w:rPr>
            </w:pPr>
            <w:r>
              <w:rPr>
                <w:rFonts w:hint="eastAsia"/>
                <w:lang w:val="en-US" w:eastAsia="zh-CN"/>
              </w:rPr>
              <w:t>中型河流</w:t>
            </w:r>
            <w:r>
              <w:rPr>
                <w:rFonts w:hint="default"/>
                <w:lang w:eastAsia="zh-CN"/>
              </w:rPr>
              <w:t>，行洪</w:t>
            </w:r>
            <w:r>
              <w:rPr>
                <w:rFonts w:hint="eastAsia"/>
                <w:lang w:eastAsia="zh-CN"/>
              </w:rPr>
              <w:t>、</w:t>
            </w:r>
            <w:r>
              <w:rPr>
                <w:rFonts w:hint="eastAsia"/>
                <w:lang w:val="en-US" w:eastAsia="zh-CN"/>
              </w:rPr>
              <w:t>排污、供水</w:t>
            </w:r>
          </w:p>
        </w:tc>
        <w:tc>
          <w:tcPr>
            <w:tcW w:w="1950" w:type="pct"/>
            <w:vMerge w:val="restart"/>
            <w:noWrap w:val="0"/>
            <w:vAlign w:val="center"/>
          </w:tcPr>
          <w:p w14:paraId="1FF26C7B">
            <w:pPr>
              <w:pStyle w:val="44"/>
              <w:bidi w:val="0"/>
              <w:rPr>
                <w:rFonts w:hint="default"/>
              </w:rPr>
            </w:pPr>
            <w:r>
              <w:rPr>
                <w:rFonts w:hint="default"/>
              </w:rPr>
              <w:t>满足《地表水环境质量标准》（GB3838-2002）中Ⅲ类水域标准</w:t>
            </w:r>
          </w:p>
        </w:tc>
      </w:tr>
      <w:tr w14:paraId="38215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8" w:type="pct"/>
            <w:vMerge w:val="continue"/>
            <w:noWrap w:val="0"/>
            <w:vAlign w:val="center"/>
          </w:tcPr>
          <w:p w14:paraId="2BAD03AE">
            <w:pPr>
              <w:pStyle w:val="44"/>
              <w:bidi w:val="0"/>
              <w:rPr>
                <w:rFonts w:hint="default"/>
              </w:rPr>
            </w:pPr>
            <w:bookmarkStart w:id="112" w:name="_Toc463673597"/>
            <w:bookmarkStart w:id="113" w:name="_Toc501068970"/>
            <w:bookmarkStart w:id="114" w:name="_Toc436479384"/>
            <w:bookmarkStart w:id="115" w:name="_Toc470364300"/>
            <w:bookmarkStart w:id="116" w:name="_Toc20462"/>
            <w:bookmarkStart w:id="117" w:name="_Toc19182"/>
            <w:bookmarkStart w:id="118" w:name="_Toc20222"/>
            <w:bookmarkStart w:id="119" w:name="_Toc18362"/>
          </w:p>
        </w:tc>
        <w:tc>
          <w:tcPr>
            <w:tcW w:w="804" w:type="pct"/>
            <w:noWrap w:val="0"/>
            <w:vAlign w:val="center"/>
          </w:tcPr>
          <w:p w14:paraId="6DB0DA36">
            <w:pPr>
              <w:pStyle w:val="44"/>
              <w:bidi w:val="0"/>
              <w:rPr>
                <w:rFonts w:hint="default"/>
                <w:lang w:val="en-US" w:eastAsia="zh-CN"/>
              </w:rPr>
            </w:pPr>
            <w:r>
              <w:rPr>
                <w:rFonts w:hint="eastAsia"/>
                <w:lang w:val="en-US" w:eastAsia="zh-CN"/>
              </w:rPr>
              <w:t>达州城区饮用水源保护区</w:t>
            </w:r>
          </w:p>
        </w:tc>
        <w:tc>
          <w:tcPr>
            <w:tcW w:w="933" w:type="pct"/>
            <w:noWrap w:val="0"/>
            <w:vAlign w:val="center"/>
          </w:tcPr>
          <w:p w14:paraId="7FE2AE04">
            <w:pPr>
              <w:pStyle w:val="44"/>
              <w:bidi w:val="0"/>
              <w:rPr>
                <w:rFonts w:hint="default"/>
                <w:lang w:val="en-US" w:eastAsia="zh-CN"/>
              </w:rPr>
            </w:pPr>
            <w:r>
              <w:rPr>
                <w:rFonts w:hint="eastAsia"/>
                <w:lang w:val="en-US" w:eastAsia="zh-CN"/>
              </w:rPr>
              <w:t>入河排污口下游3.5km</w:t>
            </w:r>
          </w:p>
        </w:tc>
        <w:tc>
          <w:tcPr>
            <w:tcW w:w="553" w:type="pct"/>
            <w:noWrap w:val="0"/>
            <w:vAlign w:val="center"/>
          </w:tcPr>
          <w:p w14:paraId="31555156">
            <w:pPr>
              <w:pStyle w:val="44"/>
              <w:bidi w:val="0"/>
              <w:rPr>
                <w:rFonts w:hint="default"/>
                <w:lang w:val="en-US" w:eastAsia="zh-CN"/>
              </w:rPr>
            </w:pPr>
            <w:r>
              <w:rPr>
                <w:rFonts w:hint="eastAsia"/>
                <w:lang w:val="en-US" w:eastAsia="zh-CN"/>
              </w:rPr>
              <w:t>饮用水源地</w:t>
            </w:r>
          </w:p>
        </w:tc>
        <w:tc>
          <w:tcPr>
            <w:tcW w:w="1950" w:type="pct"/>
            <w:vMerge w:val="continue"/>
            <w:noWrap w:val="0"/>
            <w:vAlign w:val="center"/>
          </w:tcPr>
          <w:p w14:paraId="7A13EEC9">
            <w:pPr>
              <w:pStyle w:val="44"/>
              <w:bidi w:val="0"/>
              <w:rPr>
                <w:rFonts w:hint="default"/>
              </w:rPr>
            </w:pPr>
          </w:p>
        </w:tc>
      </w:tr>
      <w:tr w14:paraId="71EE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758" w:type="pct"/>
            <w:vMerge w:val="continue"/>
            <w:noWrap w:val="0"/>
            <w:vAlign w:val="center"/>
          </w:tcPr>
          <w:p w14:paraId="744A1713">
            <w:pPr>
              <w:pStyle w:val="44"/>
              <w:bidi w:val="0"/>
              <w:rPr>
                <w:rFonts w:hint="default"/>
              </w:rPr>
            </w:pPr>
          </w:p>
        </w:tc>
        <w:tc>
          <w:tcPr>
            <w:tcW w:w="804" w:type="pct"/>
            <w:noWrap w:val="0"/>
            <w:vAlign w:val="center"/>
          </w:tcPr>
          <w:p w14:paraId="407977A5">
            <w:pPr>
              <w:pStyle w:val="44"/>
              <w:bidi w:val="0"/>
              <w:ind w:firstLine="0" w:firstLineChars="0"/>
              <w:rPr>
                <w:rFonts w:hint="eastAsia"/>
                <w:lang w:val="en-US" w:eastAsia="zh-CN"/>
              </w:rPr>
            </w:pPr>
            <w:r>
              <w:rPr>
                <w:rFonts w:hint="eastAsia"/>
                <w:lang w:val="en-US" w:eastAsia="zh-CN"/>
              </w:rPr>
              <w:t>州河张鼓萍断面</w:t>
            </w:r>
          </w:p>
        </w:tc>
        <w:tc>
          <w:tcPr>
            <w:tcW w:w="933" w:type="pct"/>
            <w:noWrap w:val="0"/>
            <w:vAlign w:val="center"/>
          </w:tcPr>
          <w:p w14:paraId="27169C4E">
            <w:pPr>
              <w:pStyle w:val="44"/>
              <w:bidi w:val="0"/>
              <w:ind w:firstLine="0" w:firstLineChars="0"/>
              <w:rPr>
                <w:rFonts w:hint="default"/>
                <w:lang w:val="en-US" w:eastAsia="zh-CN"/>
              </w:rPr>
            </w:pPr>
            <w:r>
              <w:rPr>
                <w:rFonts w:hint="eastAsia"/>
                <w:lang w:val="en-US" w:eastAsia="zh-CN"/>
              </w:rPr>
              <w:t>排污口下游7.2km</w:t>
            </w:r>
          </w:p>
        </w:tc>
        <w:tc>
          <w:tcPr>
            <w:tcW w:w="553" w:type="pct"/>
            <w:noWrap w:val="0"/>
            <w:vAlign w:val="center"/>
          </w:tcPr>
          <w:p w14:paraId="73F8B057">
            <w:pPr>
              <w:pStyle w:val="44"/>
              <w:bidi w:val="0"/>
              <w:ind w:firstLine="0" w:firstLineChars="0"/>
              <w:rPr>
                <w:rFonts w:hint="eastAsia"/>
                <w:lang w:val="en-US" w:eastAsia="zh-CN"/>
              </w:rPr>
            </w:pPr>
            <w:r>
              <w:rPr>
                <w:rFonts w:hint="eastAsia"/>
                <w:lang w:val="en-US" w:eastAsia="zh-CN"/>
              </w:rPr>
              <w:t>国控断面</w:t>
            </w:r>
          </w:p>
        </w:tc>
        <w:tc>
          <w:tcPr>
            <w:tcW w:w="1950" w:type="pct"/>
            <w:noWrap w:val="0"/>
            <w:vAlign w:val="center"/>
          </w:tcPr>
          <w:p w14:paraId="47703DCC">
            <w:pPr>
              <w:pStyle w:val="44"/>
              <w:bidi w:val="0"/>
              <w:ind w:firstLine="0" w:firstLineChars="0"/>
              <w:rPr>
                <w:rFonts w:hint="default"/>
              </w:rPr>
            </w:pPr>
            <w:r>
              <w:rPr>
                <w:rFonts w:hint="default"/>
                <w:lang w:val="en-US" w:eastAsia="zh-CN"/>
              </w:rPr>
              <w:t>《地表水环境质量标准》（GB3838-2002）</w:t>
            </w:r>
            <w:r>
              <w:rPr>
                <w:rFonts w:hint="default"/>
                <w:lang w:val="en-US" w:eastAsia="zh-CN"/>
              </w:rPr>
              <w:fldChar w:fldCharType="begin"/>
            </w:r>
            <w:r>
              <w:rPr>
                <w:rFonts w:hint="default"/>
                <w:lang w:val="en-US" w:eastAsia="zh-CN"/>
              </w:rPr>
              <w:instrText xml:space="preserve"> = 2 \* ROMAN \* MERGEFORMAT </w:instrText>
            </w:r>
            <w:r>
              <w:rPr>
                <w:rFonts w:hint="default"/>
                <w:lang w:val="en-US" w:eastAsia="zh-CN"/>
              </w:rPr>
              <w:fldChar w:fldCharType="separate"/>
            </w:r>
            <w:r>
              <w:t>II</w:t>
            </w:r>
            <w:r>
              <w:rPr>
                <w:rFonts w:hint="default"/>
                <w:lang w:val="en-US" w:eastAsia="zh-CN"/>
              </w:rPr>
              <w:fldChar w:fldCharType="end"/>
            </w:r>
            <w:r>
              <w:rPr>
                <w:rFonts w:hint="default"/>
                <w:lang w:val="en-US" w:eastAsia="zh-CN"/>
              </w:rPr>
              <w:t>类水域标准</w:t>
            </w:r>
          </w:p>
        </w:tc>
      </w:tr>
    </w:tbl>
    <w:p w14:paraId="50819EFA">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20" w:name="_Toc4303"/>
      <w:r>
        <w:rPr>
          <w:rFonts w:hint="default" w:ascii="Times New Roman" w:hAnsi="Times New Roman" w:eastAsia="宋体" w:cs="Times New Roman"/>
          <w:b/>
          <w:color w:val="000000"/>
          <w:sz w:val="24"/>
          <w:szCs w:val="24"/>
          <w:lang w:val="en-US" w:eastAsia="zh-CN"/>
        </w:rPr>
        <w:t>1.5评价等级</w:t>
      </w:r>
      <w:bookmarkEnd w:id="112"/>
      <w:bookmarkEnd w:id="113"/>
      <w:bookmarkEnd w:id="114"/>
      <w:bookmarkEnd w:id="115"/>
      <w:r>
        <w:rPr>
          <w:rFonts w:hint="default" w:ascii="Times New Roman" w:hAnsi="Times New Roman" w:eastAsia="宋体" w:cs="Times New Roman"/>
          <w:b/>
          <w:color w:val="000000"/>
          <w:sz w:val="24"/>
          <w:szCs w:val="24"/>
          <w:lang w:val="en-US" w:eastAsia="zh-CN"/>
        </w:rPr>
        <w:t>及评价范围</w:t>
      </w:r>
      <w:bookmarkEnd w:id="116"/>
      <w:bookmarkEnd w:id="117"/>
      <w:bookmarkEnd w:id="118"/>
      <w:bookmarkEnd w:id="119"/>
      <w:bookmarkEnd w:id="120"/>
    </w:p>
    <w:p w14:paraId="398908D3">
      <w:pPr>
        <w:keepNext/>
        <w:keepLines/>
        <w:tabs>
          <w:tab w:val="left" w:pos="709"/>
        </w:tabs>
        <w:spacing w:line="360" w:lineRule="auto"/>
        <w:outlineLvl w:val="2"/>
        <w:rPr>
          <w:rFonts w:hint="default" w:ascii="Times New Roman" w:hAnsi="Times New Roman" w:cs="Times New Roman"/>
          <w:b/>
          <w:bCs/>
          <w:color w:val="000000"/>
          <w:sz w:val="24"/>
          <w:szCs w:val="32"/>
        </w:rPr>
      </w:pPr>
      <w:bookmarkStart w:id="121" w:name="_Toc479654390"/>
      <w:bookmarkStart w:id="122" w:name="_Toc501068971"/>
      <w:r>
        <w:rPr>
          <w:rFonts w:hint="default" w:ascii="Times New Roman" w:hAnsi="Times New Roman" w:cs="Times New Roman"/>
          <w:b/>
          <w:bCs/>
          <w:color w:val="000000"/>
          <w:sz w:val="24"/>
          <w:szCs w:val="32"/>
        </w:rPr>
        <w:t>1.5.1评价等级</w:t>
      </w:r>
      <w:bookmarkEnd w:id="121"/>
      <w:bookmarkEnd w:id="122"/>
    </w:p>
    <w:p w14:paraId="7ECF66C9">
      <w:pPr>
        <w:spacing w:line="360" w:lineRule="auto"/>
        <w:ind w:firstLine="480" w:firstLineChars="200"/>
        <w:rPr>
          <w:rFonts w:hint="default" w:ascii="Times New Roman" w:hAnsi="Times New Roman" w:cs="Times New Roman"/>
          <w:color w:val="000000"/>
          <w:sz w:val="24"/>
        </w:rPr>
      </w:pPr>
      <w:bookmarkStart w:id="123" w:name="_Toc436479387"/>
      <w:bookmarkStart w:id="124" w:name="_Toc445642070"/>
      <w:bookmarkStart w:id="125" w:name="_Toc358325962"/>
      <w:bookmarkStart w:id="126" w:name="_Toc366525843"/>
      <w:bookmarkStart w:id="127" w:name="_Toc354695834"/>
      <w:bookmarkStart w:id="128" w:name="_Toc436479388"/>
      <w:r>
        <w:rPr>
          <w:rFonts w:hint="default" w:ascii="Times New Roman" w:hAnsi="Times New Roman" w:cs="Times New Roman"/>
          <w:color w:val="000000"/>
          <w:sz w:val="24"/>
        </w:rPr>
        <w:t>根据《环境影响评价技术导则  地表水环境》（HJ2.3-2018）的规定，建设项目地表水环境影响评价等级按照影响类型、排放方式、排放量或影响情况、受纳水体环境质量现状、水环境保护目标等综合确定。本项目属于水污染型建设项目，根据排放方式和废水排放量划分评价等级，见下表。</w:t>
      </w:r>
    </w:p>
    <w:p w14:paraId="52E973F0">
      <w:pPr>
        <w:pStyle w:val="48"/>
        <w:bidi w:val="0"/>
        <w:rPr>
          <w:rFonts w:hint="default"/>
        </w:rPr>
      </w:pPr>
      <w:r>
        <w:rPr>
          <w:rFonts w:hint="default"/>
        </w:rPr>
        <w:t>表1-3  水污染影响建设项目评价等级判定</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2"/>
        <w:gridCol w:w="2858"/>
        <w:gridCol w:w="4324"/>
      </w:tblGrid>
      <w:tr w14:paraId="4C3B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Merge w:val="restart"/>
            <w:noWrap w:val="0"/>
            <w:vAlign w:val="center"/>
          </w:tcPr>
          <w:p w14:paraId="5668EC5B">
            <w:pPr>
              <w:pStyle w:val="44"/>
              <w:bidi w:val="0"/>
              <w:rPr>
                <w:rFonts w:hint="default"/>
              </w:rPr>
            </w:pPr>
            <w:r>
              <w:rPr>
                <w:rFonts w:hint="default"/>
              </w:rPr>
              <w:t>评价等级</w:t>
            </w:r>
          </w:p>
        </w:tc>
        <w:tc>
          <w:tcPr>
            <w:tcW w:w="6768" w:type="dxa"/>
            <w:gridSpan w:val="2"/>
            <w:noWrap w:val="0"/>
            <w:vAlign w:val="center"/>
          </w:tcPr>
          <w:p w14:paraId="6C04C714">
            <w:pPr>
              <w:pStyle w:val="44"/>
              <w:bidi w:val="0"/>
              <w:rPr>
                <w:rFonts w:hint="default"/>
              </w:rPr>
            </w:pPr>
            <w:r>
              <w:rPr>
                <w:rFonts w:hint="default"/>
              </w:rPr>
              <w:t>判定依据</w:t>
            </w:r>
          </w:p>
        </w:tc>
      </w:tr>
      <w:tr w14:paraId="4984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2518" w:type="dxa"/>
            <w:vMerge w:val="continue"/>
            <w:noWrap w:val="0"/>
            <w:vAlign w:val="center"/>
          </w:tcPr>
          <w:p w14:paraId="3BC9EEA8">
            <w:pPr>
              <w:pStyle w:val="44"/>
              <w:bidi w:val="0"/>
              <w:rPr>
                <w:rFonts w:hint="default"/>
              </w:rPr>
            </w:pPr>
          </w:p>
        </w:tc>
        <w:tc>
          <w:tcPr>
            <w:tcW w:w="2693" w:type="dxa"/>
            <w:noWrap w:val="0"/>
            <w:vAlign w:val="center"/>
          </w:tcPr>
          <w:p w14:paraId="017FB18F">
            <w:pPr>
              <w:pStyle w:val="44"/>
              <w:bidi w:val="0"/>
              <w:rPr>
                <w:rFonts w:hint="default"/>
              </w:rPr>
            </w:pPr>
            <w:r>
              <w:rPr>
                <w:rFonts w:hint="default"/>
              </w:rPr>
              <w:t>排放方式</w:t>
            </w:r>
          </w:p>
        </w:tc>
        <w:tc>
          <w:tcPr>
            <w:tcW w:w="4075" w:type="dxa"/>
            <w:noWrap w:val="0"/>
            <w:vAlign w:val="center"/>
          </w:tcPr>
          <w:p w14:paraId="119DBB59">
            <w:pPr>
              <w:pStyle w:val="44"/>
              <w:bidi w:val="0"/>
              <w:rPr>
                <w:rFonts w:hint="default"/>
              </w:rPr>
            </w:pPr>
            <w:r>
              <w:rPr>
                <w:rFonts w:hint="default"/>
              </w:rPr>
              <w:t>废水排放量Q/（m</w:t>
            </w:r>
            <w:r>
              <w:rPr>
                <w:rFonts w:hint="default"/>
                <w:vertAlign w:val="superscript"/>
              </w:rPr>
              <w:t>3</w:t>
            </w:r>
            <w:r>
              <w:rPr>
                <w:rFonts w:hint="default"/>
              </w:rPr>
              <w:t>/d）；</w:t>
            </w:r>
          </w:p>
          <w:p w14:paraId="1F2090F7">
            <w:pPr>
              <w:pStyle w:val="44"/>
              <w:bidi w:val="0"/>
              <w:rPr>
                <w:rFonts w:hint="default"/>
              </w:rPr>
            </w:pPr>
            <w:r>
              <w:rPr>
                <w:rFonts w:hint="default"/>
              </w:rPr>
              <w:t>水污染物当量数W/（无量纲）</w:t>
            </w:r>
          </w:p>
        </w:tc>
      </w:tr>
      <w:tr w14:paraId="6187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8" w:type="dxa"/>
            <w:noWrap w:val="0"/>
            <w:vAlign w:val="center"/>
          </w:tcPr>
          <w:p w14:paraId="7E6E69B7">
            <w:pPr>
              <w:pStyle w:val="44"/>
              <w:bidi w:val="0"/>
              <w:rPr>
                <w:rFonts w:hint="default"/>
              </w:rPr>
            </w:pPr>
            <w:r>
              <w:rPr>
                <w:rFonts w:hint="default"/>
              </w:rPr>
              <w:t>一级</w:t>
            </w:r>
          </w:p>
        </w:tc>
        <w:tc>
          <w:tcPr>
            <w:tcW w:w="2693" w:type="dxa"/>
            <w:noWrap w:val="0"/>
            <w:vAlign w:val="center"/>
          </w:tcPr>
          <w:p w14:paraId="139E7309">
            <w:pPr>
              <w:pStyle w:val="44"/>
              <w:bidi w:val="0"/>
              <w:rPr>
                <w:rFonts w:hint="default"/>
              </w:rPr>
            </w:pPr>
            <w:r>
              <w:rPr>
                <w:rFonts w:hint="default"/>
              </w:rPr>
              <w:t>直接排放</w:t>
            </w:r>
          </w:p>
        </w:tc>
        <w:tc>
          <w:tcPr>
            <w:tcW w:w="4075" w:type="dxa"/>
            <w:noWrap w:val="0"/>
            <w:vAlign w:val="center"/>
          </w:tcPr>
          <w:p w14:paraId="2E494DEB">
            <w:pPr>
              <w:pStyle w:val="44"/>
              <w:bidi w:val="0"/>
              <w:rPr>
                <w:rFonts w:hint="default"/>
              </w:rPr>
            </w:pPr>
            <w:r>
              <w:rPr>
                <w:rFonts w:hint="default"/>
              </w:rPr>
              <w:t>Q≥20000或W≥600000</w:t>
            </w:r>
          </w:p>
        </w:tc>
      </w:tr>
      <w:tr w14:paraId="6D0F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8" w:type="dxa"/>
            <w:noWrap w:val="0"/>
            <w:vAlign w:val="center"/>
          </w:tcPr>
          <w:p w14:paraId="57C31EF8">
            <w:pPr>
              <w:pStyle w:val="44"/>
              <w:bidi w:val="0"/>
              <w:rPr>
                <w:rFonts w:hint="default"/>
              </w:rPr>
            </w:pPr>
            <w:r>
              <w:rPr>
                <w:rFonts w:hint="default"/>
              </w:rPr>
              <w:t>二级</w:t>
            </w:r>
          </w:p>
        </w:tc>
        <w:tc>
          <w:tcPr>
            <w:tcW w:w="2693" w:type="dxa"/>
            <w:noWrap w:val="0"/>
            <w:vAlign w:val="center"/>
          </w:tcPr>
          <w:p w14:paraId="1DD975F6">
            <w:pPr>
              <w:pStyle w:val="44"/>
              <w:bidi w:val="0"/>
              <w:rPr>
                <w:rFonts w:hint="default"/>
              </w:rPr>
            </w:pPr>
            <w:r>
              <w:rPr>
                <w:rFonts w:hint="default"/>
              </w:rPr>
              <w:t>直接排放</w:t>
            </w:r>
          </w:p>
        </w:tc>
        <w:tc>
          <w:tcPr>
            <w:tcW w:w="4075" w:type="dxa"/>
            <w:noWrap w:val="0"/>
            <w:vAlign w:val="center"/>
          </w:tcPr>
          <w:p w14:paraId="4A3CE67B">
            <w:pPr>
              <w:pStyle w:val="44"/>
              <w:bidi w:val="0"/>
              <w:rPr>
                <w:rFonts w:hint="default"/>
              </w:rPr>
            </w:pPr>
            <w:r>
              <w:rPr>
                <w:rFonts w:hint="default"/>
              </w:rPr>
              <w:t>其他</w:t>
            </w:r>
          </w:p>
        </w:tc>
      </w:tr>
      <w:tr w14:paraId="45E5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8" w:type="dxa"/>
            <w:noWrap w:val="0"/>
            <w:vAlign w:val="center"/>
          </w:tcPr>
          <w:p w14:paraId="183A3F7A">
            <w:pPr>
              <w:pStyle w:val="44"/>
              <w:bidi w:val="0"/>
              <w:rPr>
                <w:rFonts w:hint="default"/>
              </w:rPr>
            </w:pPr>
            <w:r>
              <w:rPr>
                <w:rFonts w:hint="default"/>
              </w:rPr>
              <w:t>三级A</w:t>
            </w:r>
          </w:p>
        </w:tc>
        <w:tc>
          <w:tcPr>
            <w:tcW w:w="2693" w:type="dxa"/>
            <w:noWrap w:val="0"/>
            <w:vAlign w:val="center"/>
          </w:tcPr>
          <w:p w14:paraId="05B89D22">
            <w:pPr>
              <w:pStyle w:val="44"/>
              <w:bidi w:val="0"/>
              <w:rPr>
                <w:rFonts w:hint="default"/>
              </w:rPr>
            </w:pPr>
            <w:r>
              <w:rPr>
                <w:rFonts w:hint="default"/>
              </w:rPr>
              <w:t>直接排放</w:t>
            </w:r>
          </w:p>
        </w:tc>
        <w:tc>
          <w:tcPr>
            <w:tcW w:w="4075" w:type="dxa"/>
            <w:noWrap w:val="0"/>
            <w:vAlign w:val="center"/>
          </w:tcPr>
          <w:p w14:paraId="63F02F03">
            <w:pPr>
              <w:pStyle w:val="44"/>
              <w:bidi w:val="0"/>
              <w:rPr>
                <w:rFonts w:hint="default"/>
              </w:rPr>
            </w:pPr>
            <w:r>
              <w:rPr>
                <w:rFonts w:hint="default"/>
              </w:rPr>
              <w:t>Q＜200且W＜60000</w:t>
            </w:r>
          </w:p>
        </w:tc>
      </w:tr>
      <w:tr w14:paraId="3AF20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8" w:type="dxa"/>
            <w:noWrap w:val="0"/>
            <w:vAlign w:val="center"/>
          </w:tcPr>
          <w:p w14:paraId="3ADB8C22">
            <w:pPr>
              <w:pStyle w:val="44"/>
              <w:bidi w:val="0"/>
              <w:rPr>
                <w:rFonts w:hint="default"/>
              </w:rPr>
            </w:pPr>
            <w:r>
              <w:rPr>
                <w:rFonts w:hint="default"/>
              </w:rPr>
              <w:t>三级B</w:t>
            </w:r>
          </w:p>
        </w:tc>
        <w:tc>
          <w:tcPr>
            <w:tcW w:w="2693" w:type="dxa"/>
            <w:noWrap w:val="0"/>
            <w:vAlign w:val="center"/>
          </w:tcPr>
          <w:p w14:paraId="45EC9AFA">
            <w:pPr>
              <w:pStyle w:val="44"/>
              <w:bidi w:val="0"/>
              <w:rPr>
                <w:rFonts w:hint="default"/>
              </w:rPr>
            </w:pPr>
            <w:r>
              <w:rPr>
                <w:rFonts w:hint="default"/>
              </w:rPr>
              <w:t>间接排放</w:t>
            </w:r>
          </w:p>
        </w:tc>
        <w:tc>
          <w:tcPr>
            <w:tcW w:w="4075" w:type="dxa"/>
            <w:noWrap w:val="0"/>
            <w:vAlign w:val="center"/>
          </w:tcPr>
          <w:p w14:paraId="4F3E171A">
            <w:pPr>
              <w:pStyle w:val="44"/>
              <w:bidi w:val="0"/>
              <w:rPr>
                <w:rFonts w:hint="default"/>
              </w:rPr>
            </w:pPr>
            <w:r>
              <w:rPr>
                <w:rFonts w:hint="default"/>
              </w:rPr>
              <w:t>—</w:t>
            </w:r>
          </w:p>
        </w:tc>
      </w:tr>
      <w:tr w14:paraId="7DB3D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6" w:type="dxa"/>
            <w:gridSpan w:val="3"/>
            <w:noWrap w:val="0"/>
            <w:vAlign w:val="center"/>
          </w:tcPr>
          <w:p w14:paraId="13FBD760">
            <w:pPr>
              <w:pStyle w:val="44"/>
              <w:bidi w:val="0"/>
              <w:jc w:val="both"/>
              <w:rPr>
                <w:rFonts w:hint="default"/>
              </w:rPr>
            </w:pPr>
            <w:r>
              <w:rPr>
                <w:rFonts w:hint="default"/>
              </w:rPr>
              <w:t>注1：水污染物当量数等于该污染物的年排放量除以该污染物的污染当量值（见附录A），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14:paraId="64F2A9C4">
            <w:pPr>
              <w:pStyle w:val="44"/>
              <w:bidi w:val="0"/>
              <w:jc w:val="both"/>
              <w:rPr>
                <w:rFonts w:hint="default"/>
              </w:rPr>
            </w:pPr>
            <w:r>
              <w:rPr>
                <w:rFonts w:hint="default"/>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14:paraId="0D1949B4">
            <w:pPr>
              <w:pStyle w:val="44"/>
              <w:bidi w:val="0"/>
              <w:jc w:val="both"/>
              <w:rPr>
                <w:rFonts w:hint="default"/>
              </w:rPr>
            </w:pPr>
            <w:r>
              <w:rPr>
                <w:rFonts w:hint="default"/>
              </w:rPr>
              <w:t>注3：厂区存在堆积物（露天堆放的原料、燃料、废渣等以及垃圾堆放场）、降尘污染的，应将初期雨污水纳入废水排放量，相应的主要污染物纳入水污染当量计算。</w:t>
            </w:r>
          </w:p>
          <w:p w14:paraId="5BC47F27">
            <w:pPr>
              <w:pStyle w:val="44"/>
              <w:bidi w:val="0"/>
              <w:jc w:val="both"/>
              <w:rPr>
                <w:rFonts w:hint="default"/>
              </w:rPr>
            </w:pPr>
            <w:r>
              <w:rPr>
                <w:rFonts w:hint="default"/>
              </w:rPr>
              <w:t>注4：建设项目直接排放第一类污染物的，其评价等级为一级；建设项目直接排放的污染物为受纳水体超标因子的，评价等级不低于二级。</w:t>
            </w:r>
          </w:p>
          <w:p w14:paraId="085711FC">
            <w:pPr>
              <w:pStyle w:val="44"/>
              <w:bidi w:val="0"/>
              <w:jc w:val="both"/>
              <w:rPr>
                <w:rFonts w:hint="default"/>
              </w:rPr>
            </w:pPr>
            <w:r>
              <w:rPr>
                <w:rFonts w:hint="default"/>
              </w:rPr>
              <w:t>注5：直接排放受纳水体影响范围涉及饮用水水源保护区、饮用水取水口、重点保护与珍稀水生生物的栖息地、重要水生生物的自然产卵场等保护目标时，评价等级不低于二级。</w:t>
            </w:r>
          </w:p>
          <w:p w14:paraId="5E242B25">
            <w:pPr>
              <w:pStyle w:val="44"/>
              <w:bidi w:val="0"/>
              <w:jc w:val="both"/>
              <w:rPr>
                <w:rFonts w:hint="default"/>
              </w:rPr>
            </w:pPr>
            <w:r>
              <w:rPr>
                <w:rFonts w:hint="default"/>
              </w:rPr>
              <w:t>注6：建设项目向河流、湖库排放温排水引起受纳水体水温变化超过水环境质量标准要求，且评价范围有水温敏感目标时，评价等级为一级。</w:t>
            </w:r>
          </w:p>
          <w:p w14:paraId="3A8E5E87">
            <w:pPr>
              <w:pStyle w:val="44"/>
              <w:bidi w:val="0"/>
              <w:jc w:val="both"/>
              <w:rPr>
                <w:rFonts w:hint="default"/>
              </w:rPr>
            </w:pPr>
            <w:r>
              <w:rPr>
                <w:rFonts w:hint="default"/>
              </w:rPr>
              <w:t>注7：建设项目利用海水作为调节温度介质，排水量≥500万m3/d，评价等级为一级；排水量＜500万m</w:t>
            </w:r>
            <w:r>
              <w:rPr>
                <w:rFonts w:hint="default"/>
                <w:vertAlign w:val="superscript"/>
              </w:rPr>
              <w:t>3</w:t>
            </w:r>
            <w:r>
              <w:rPr>
                <w:rFonts w:hint="default"/>
              </w:rPr>
              <w:t>/d，评价等级为二级。</w:t>
            </w:r>
          </w:p>
          <w:p w14:paraId="425CF1E7">
            <w:pPr>
              <w:pStyle w:val="44"/>
              <w:bidi w:val="0"/>
              <w:jc w:val="both"/>
              <w:rPr>
                <w:rFonts w:hint="default"/>
              </w:rPr>
            </w:pPr>
            <w:r>
              <w:rPr>
                <w:rFonts w:hint="default"/>
              </w:rPr>
              <w:t>注8：仅涉及清净下水排放的，如其排放水质满足受纳水体水环境质量标准要求的，评价等级为三级A。</w:t>
            </w:r>
          </w:p>
          <w:p w14:paraId="6497FA10">
            <w:pPr>
              <w:pStyle w:val="44"/>
              <w:bidi w:val="0"/>
              <w:jc w:val="both"/>
              <w:rPr>
                <w:rFonts w:hint="default"/>
              </w:rPr>
            </w:pPr>
            <w:r>
              <w:rPr>
                <w:rFonts w:hint="default"/>
              </w:rPr>
              <w:t>注9：依托现有排放口，且对外环境未新增排放污染物的直接排放建设项目，评价等级参照间接排放，定为三级B。</w:t>
            </w:r>
          </w:p>
          <w:p w14:paraId="3527B97B">
            <w:pPr>
              <w:pStyle w:val="44"/>
              <w:bidi w:val="0"/>
              <w:jc w:val="both"/>
              <w:rPr>
                <w:rFonts w:hint="default"/>
              </w:rPr>
            </w:pPr>
            <w:r>
              <w:rPr>
                <w:rFonts w:hint="default"/>
              </w:rPr>
              <w:t>注10：建设项目生产工艺中有废水产生，但作为回水利用，不排放到外环境的，按三级B评价。</w:t>
            </w:r>
          </w:p>
        </w:tc>
      </w:tr>
    </w:tbl>
    <w:p w14:paraId="25E27BF2">
      <w:pPr>
        <w:adjustRightInd w:val="0"/>
        <w:snapToGrid w:val="0"/>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本污水处理厂新增污水处理规模为</w:t>
      </w:r>
      <w:r>
        <w:rPr>
          <w:rFonts w:hint="eastAsia" w:ascii="Times New Roman" w:hAnsi="Times New Roman" w:cs="Times New Roman"/>
          <w:color w:val="000000"/>
          <w:sz w:val="24"/>
          <w:lang w:val="en-US" w:eastAsia="zh-CN"/>
        </w:rPr>
        <w:t>350</w:t>
      </w:r>
      <w:r>
        <w:rPr>
          <w:rFonts w:hint="default" w:ascii="Times New Roman" w:hAnsi="Times New Roman" w:cs="Times New Roman"/>
          <w:color w:val="000000"/>
          <w:sz w:val="24"/>
        </w:rPr>
        <w:t>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szCs w:val="24"/>
          <w:lang w:eastAsia="zh-CN"/>
        </w:rPr>
        <w:t>本次改扩建完成后，全厂总处理规模为</w:t>
      </w:r>
      <w:r>
        <w:rPr>
          <w:rFonts w:hint="eastAsia" w:ascii="Times New Roman" w:hAnsi="Times New Roman" w:cs="Times New Roman"/>
          <w:color w:val="000000"/>
          <w:sz w:val="24"/>
          <w:szCs w:val="24"/>
          <w:lang w:val="en-US" w:eastAsia="zh-CN"/>
        </w:rPr>
        <w:t>470</w:t>
      </w:r>
      <w:r>
        <w:rPr>
          <w:rFonts w:hint="default" w:ascii="Times New Roman" w:hAnsi="Times New Roman" w:cs="Times New Roman"/>
          <w:color w:val="000000"/>
          <w:sz w:val="24"/>
          <w:szCs w:val="24"/>
          <w:lang w:val="en-US" w:eastAsia="zh-CN"/>
        </w:rPr>
        <w:t>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vertAlign w:val="baseline"/>
          <w:lang w:val="en-US" w:eastAsia="zh-CN"/>
        </w:rPr>
        <w:t>/d</w:t>
      </w:r>
      <w:r>
        <w:rPr>
          <w:rFonts w:hint="default" w:ascii="Times New Roman" w:hAnsi="Times New Roman" w:cs="Times New Roman"/>
          <w:color w:val="000000"/>
          <w:sz w:val="24"/>
          <w:szCs w:val="24"/>
        </w:rPr>
        <w:t>，</w:t>
      </w:r>
      <w:r>
        <w:rPr>
          <w:rFonts w:hint="default" w:ascii="Times New Roman" w:hAnsi="Times New Roman" w:cs="Times New Roman"/>
          <w:color w:val="000000"/>
          <w:sz w:val="24"/>
        </w:rPr>
        <w:t>主要承担</w:t>
      </w:r>
      <w:r>
        <w:rPr>
          <w:rFonts w:ascii="Times New Roman"/>
          <w:sz w:val="24"/>
          <w:lang w:val="zh-CN"/>
        </w:rPr>
        <w:t>宣汉县生活垃圾</w:t>
      </w:r>
      <w:r>
        <w:rPr>
          <w:rFonts w:hint="eastAsia" w:ascii="Times New Roman"/>
          <w:sz w:val="24"/>
          <w:lang w:val="en-US" w:eastAsia="zh-CN"/>
        </w:rPr>
        <w:t>填埋场渗滤液处理</w:t>
      </w:r>
      <w:r>
        <w:rPr>
          <w:rFonts w:hint="default" w:ascii="Times New Roman" w:hAnsi="Times New Roman" w:cs="Times New Roman"/>
          <w:color w:val="000000"/>
          <w:sz w:val="24"/>
        </w:rPr>
        <w:t>，处理达标后的尾水排入</w:t>
      </w:r>
      <w:r>
        <w:rPr>
          <w:rFonts w:hint="eastAsia" w:ascii="Times New Roman" w:hAnsi="Times New Roman" w:cs="Times New Roman"/>
          <w:color w:val="000000"/>
          <w:sz w:val="24"/>
          <w:lang w:eastAsia="zh-CN"/>
        </w:rPr>
        <w:t>州河</w:t>
      </w:r>
      <w:r>
        <w:rPr>
          <w:rFonts w:hint="default" w:ascii="Times New Roman" w:hAnsi="Times New Roman" w:cs="Times New Roman"/>
          <w:color w:val="000000"/>
          <w:sz w:val="24"/>
        </w:rPr>
        <w:t>，根据《环境影响评价技术导则  地表水环境》（HJ2.3-2018）附录A表A.2，排入</w:t>
      </w:r>
      <w:r>
        <w:rPr>
          <w:rFonts w:hint="eastAsia" w:ascii="Times New Roman" w:hAnsi="Times New Roman" w:cs="Times New Roman"/>
          <w:color w:val="000000"/>
          <w:sz w:val="24"/>
          <w:lang w:eastAsia="zh-CN"/>
        </w:rPr>
        <w:t>州河</w:t>
      </w:r>
      <w:r>
        <w:rPr>
          <w:rFonts w:hint="default" w:ascii="Times New Roman" w:hAnsi="Times New Roman" w:cs="Times New Roman"/>
          <w:color w:val="000000"/>
          <w:sz w:val="24"/>
        </w:rPr>
        <w:t>水污染物当量如下：</w:t>
      </w:r>
    </w:p>
    <w:p w14:paraId="36B983E7">
      <w:pPr>
        <w:pStyle w:val="48"/>
        <w:bidi w:val="0"/>
        <w:rPr>
          <w:rFonts w:hint="default"/>
        </w:rPr>
      </w:pPr>
      <w:r>
        <w:rPr>
          <w:rFonts w:hint="default"/>
        </w:rPr>
        <w:t>表1-4  尾水</w:t>
      </w:r>
      <w:r>
        <w:rPr>
          <w:rFonts w:hint="eastAsia"/>
          <w:lang w:val="en-US" w:eastAsia="zh-CN"/>
        </w:rPr>
        <w:t>第一类水污染物</w:t>
      </w:r>
      <w:r>
        <w:rPr>
          <w:rFonts w:hint="default"/>
        </w:rPr>
        <w:t>当量计算</w:t>
      </w:r>
    </w:p>
    <w:tbl>
      <w:tblPr>
        <w:tblStyle w:val="37"/>
        <w:tblW w:w="502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4"/>
        <w:gridCol w:w="1259"/>
        <w:gridCol w:w="1449"/>
        <w:gridCol w:w="1449"/>
        <w:gridCol w:w="1869"/>
        <w:gridCol w:w="2098"/>
      </w:tblGrid>
      <w:tr w14:paraId="4516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066A08EB">
            <w:pPr>
              <w:pStyle w:val="44"/>
              <w:bidi w:val="0"/>
              <w:rPr>
                <w:rFonts w:hint="default"/>
              </w:rPr>
            </w:pPr>
            <w:r>
              <w:rPr>
                <w:rFonts w:hint="default"/>
              </w:rPr>
              <w:t>污染物</w:t>
            </w:r>
          </w:p>
        </w:tc>
        <w:tc>
          <w:tcPr>
            <w:tcW w:w="649" w:type="pct"/>
            <w:noWrap w:val="0"/>
            <w:vAlign w:val="center"/>
          </w:tcPr>
          <w:p w14:paraId="28F114EC">
            <w:pPr>
              <w:pStyle w:val="44"/>
              <w:bidi w:val="0"/>
              <w:rPr>
                <w:rFonts w:hint="default"/>
              </w:rPr>
            </w:pPr>
            <w:r>
              <w:rPr>
                <w:rFonts w:hint="default"/>
              </w:rPr>
              <w:t>水量</w:t>
            </w:r>
          </w:p>
        </w:tc>
        <w:tc>
          <w:tcPr>
            <w:tcW w:w="747" w:type="pct"/>
            <w:noWrap w:val="0"/>
            <w:vAlign w:val="center"/>
          </w:tcPr>
          <w:p w14:paraId="76AC2E8D">
            <w:pPr>
              <w:pStyle w:val="44"/>
              <w:bidi w:val="0"/>
              <w:rPr>
                <w:rFonts w:hint="default"/>
                <w:lang w:val="en-US" w:eastAsia="zh-CN"/>
              </w:rPr>
            </w:pPr>
            <w:r>
              <w:rPr>
                <w:rFonts w:hint="default"/>
              </w:rPr>
              <w:t>出水浓度</w:t>
            </w:r>
            <w:r>
              <w:rPr>
                <w:rFonts w:hint="default"/>
                <w:lang w:val="en-US" w:eastAsia="zh-CN"/>
              </w:rPr>
              <w:t>mg/L</w:t>
            </w:r>
          </w:p>
        </w:tc>
        <w:tc>
          <w:tcPr>
            <w:tcW w:w="747" w:type="pct"/>
            <w:noWrap w:val="0"/>
            <w:vAlign w:val="center"/>
          </w:tcPr>
          <w:p w14:paraId="4C901FE4">
            <w:pPr>
              <w:pStyle w:val="44"/>
              <w:bidi w:val="0"/>
              <w:rPr>
                <w:rFonts w:hint="default"/>
              </w:rPr>
            </w:pPr>
            <w:r>
              <w:rPr>
                <w:rFonts w:hint="default"/>
              </w:rPr>
              <w:t>年排放量（t/a）</w:t>
            </w:r>
          </w:p>
        </w:tc>
        <w:tc>
          <w:tcPr>
            <w:tcW w:w="963" w:type="pct"/>
            <w:noWrap w:val="0"/>
            <w:vAlign w:val="center"/>
          </w:tcPr>
          <w:p w14:paraId="622D8BE3">
            <w:pPr>
              <w:pStyle w:val="44"/>
              <w:bidi w:val="0"/>
              <w:rPr>
                <w:rFonts w:hint="default"/>
              </w:rPr>
            </w:pPr>
            <w:r>
              <w:rPr>
                <w:rFonts w:hint="default"/>
              </w:rPr>
              <w:t>污染物当量值（kg）</w:t>
            </w:r>
          </w:p>
        </w:tc>
        <w:tc>
          <w:tcPr>
            <w:tcW w:w="1081" w:type="pct"/>
            <w:noWrap w:val="0"/>
            <w:vAlign w:val="center"/>
          </w:tcPr>
          <w:p w14:paraId="5D20F61A">
            <w:pPr>
              <w:pStyle w:val="44"/>
              <w:bidi w:val="0"/>
              <w:rPr>
                <w:rFonts w:hint="default"/>
              </w:rPr>
            </w:pPr>
            <w:r>
              <w:rPr>
                <w:rFonts w:hint="default"/>
              </w:rPr>
              <w:t>污染物当量W</w:t>
            </w:r>
          </w:p>
        </w:tc>
      </w:tr>
      <w:tr w14:paraId="3250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719F68C9">
            <w:pPr>
              <w:pStyle w:val="44"/>
              <w:bidi w:val="0"/>
              <w:ind w:firstLine="0" w:firstLineChars="0"/>
              <w:jc w:val="center"/>
              <w:rPr>
                <w:rFonts w:hint="default"/>
              </w:rPr>
            </w:pPr>
            <w:r>
              <w:rPr>
                <w:rFonts w:hint="eastAsia"/>
                <w:lang w:val="en-US" w:eastAsia="zh-CN"/>
              </w:rPr>
              <w:t>汞</w:t>
            </w:r>
          </w:p>
        </w:tc>
        <w:tc>
          <w:tcPr>
            <w:tcW w:w="649" w:type="pct"/>
            <w:vMerge w:val="restart"/>
            <w:noWrap w:val="0"/>
            <w:vAlign w:val="center"/>
          </w:tcPr>
          <w:p w14:paraId="4A1DDE55">
            <w:pPr>
              <w:pStyle w:val="44"/>
              <w:bidi w:val="0"/>
              <w:rPr>
                <w:rFonts w:hint="default" w:eastAsia="宋体"/>
                <w:lang w:val="en-US" w:eastAsia="zh-CN"/>
              </w:rPr>
            </w:pPr>
            <w:r>
              <w:rPr>
                <w:rFonts w:hint="eastAsia"/>
                <w:lang w:val="en-US" w:eastAsia="zh-CN"/>
              </w:rPr>
              <w:t>320</w:t>
            </w:r>
          </w:p>
        </w:tc>
        <w:tc>
          <w:tcPr>
            <w:tcW w:w="747" w:type="pct"/>
            <w:noWrap w:val="0"/>
            <w:vAlign w:val="center"/>
          </w:tcPr>
          <w:p w14:paraId="1F734AEF">
            <w:pPr>
              <w:pStyle w:val="44"/>
              <w:bidi w:val="0"/>
              <w:ind w:firstLine="0" w:firstLineChars="0"/>
              <w:jc w:val="center"/>
              <w:rPr>
                <w:rFonts w:hint="default"/>
              </w:rPr>
            </w:pPr>
            <w:r>
              <w:rPr>
                <w:rFonts w:hint="eastAsia"/>
                <w:lang w:val="en-US" w:eastAsia="zh-CN"/>
              </w:rPr>
              <w:t>0.4</w:t>
            </w:r>
            <w:r>
              <w:rPr>
                <w:rFonts w:hint="default" w:ascii="Arial" w:hAnsi="Arial" w:cs="Arial"/>
                <w:lang w:val="en-US" w:eastAsia="zh-CN"/>
              </w:rPr>
              <w:t>×</w:t>
            </w:r>
            <w:r>
              <w:rPr>
                <w:rFonts w:hint="eastAsia"/>
                <w:lang w:val="en-US" w:eastAsia="zh-CN"/>
              </w:rPr>
              <w:t>10</w:t>
            </w:r>
            <w:r>
              <w:rPr>
                <w:rFonts w:hint="eastAsia"/>
                <w:vertAlign w:val="superscript"/>
                <w:lang w:val="en-US" w:eastAsia="zh-CN"/>
              </w:rPr>
              <w:t>-4</w:t>
            </w:r>
            <w:r>
              <w:rPr>
                <w:rFonts w:hint="eastAsia"/>
                <w:vertAlign w:val="baseline"/>
                <w:lang w:val="en-US" w:eastAsia="zh-CN"/>
              </w:rPr>
              <w:t>L</w:t>
            </w:r>
          </w:p>
        </w:tc>
        <w:tc>
          <w:tcPr>
            <w:tcW w:w="747" w:type="pct"/>
            <w:noWrap w:val="0"/>
            <w:vAlign w:val="center"/>
          </w:tcPr>
          <w:p w14:paraId="505DCFA6">
            <w:pPr>
              <w:pStyle w:val="44"/>
              <w:bidi w:val="0"/>
              <w:rPr>
                <w:rFonts w:hint="default"/>
                <w:lang w:val="en-US" w:eastAsia="zh-CN"/>
              </w:rPr>
            </w:pPr>
            <w:r>
              <w:rPr>
                <w:rFonts w:hint="default"/>
                <w:lang w:val="en-US" w:eastAsia="zh-CN"/>
              </w:rPr>
              <w:t>0.000006862</w:t>
            </w:r>
          </w:p>
        </w:tc>
        <w:tc>
          <w:tcPr>
            <w:tcW w:w="963" w:type="pct"/>
            <w:noWrap w:val="0"/>
            <w:vAlign w:val="center"/>
          </w:tcPr>
          <w:p w14:paraId="083C8C3A">
            <w:pPr>
              <w:pStyle w:val="44"/>
              <w:bidi w:val="0"/>
              <w:rPr>
                <w:rFonts w:hint="default" w:eastAsia="宋体"/>
                <w:lang w:val="en-US" w:eastAsia="zh-CN"/>
              </w:rPr>
            </w:pPr>
            <w:r>
              <w:rPr>
                <w:rFonts w:hint="eastAsia"/>
                <w:lang w:val="en-US" w:eastAsia="zh-CN"/>
              </w:rPr>
              <w:t>0.0005</w:t>
            </w:r>
          </w:p>
        </w:tc>
        <w:tc>
          <w:tcPr>
            <w:tcW w:w="1081" w:type="pct"/>
            <w:noWrap w:val="0"/>
            <w:vAlign w:val="center"/>
          </w:tcPr>
          <w:p w14:paraId="133D2B99">
            <w:pPr>
              <w:pStyle w:val="44"/>
              <w:bidi w:val="0"/>
              <w:rPr>
                <w:rFonts w:hint="default"/>
                <w:lang w:val="en-US" w:eastAsia="zh-CN"/>
              </w:rPr>
            </w:pPr>
            <w:r>
              <w:rPr>
                <w:rFonts w:hint="default"/>
                <w:lang w:val="en-US" w:eastAsia="zh-CN"/>
              </w:rPr>
              <w:t>9.344</w:t>
            </w:r>
          </w:p>
        </w:tc>
      </w:tr>
      <w:tr w14:paraId="5749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46F233C8">
            <w:pPr>
              <w:pStyle w:val="44"/>
              <w:bidi w:val="0"/>
              <w:ind w:firstLine="0" w:firstLineChars="0"/>
              <w:jc w:val="center"/>
              <w:rPr>
                <w:rFonts w:hint="default"/>
              </w:rPr>
            </w:pPr>
            <w:r>
              <w:rPr>
                <w:rFonts w:hint="eastAsia"/>
                <w:lang w:val="en-US" w:eastAsia="zh-CN"/>
              </w:rPr>
              <w:t>镉</w:t>
            </w:r>
          </w:p>
        </w:tc>
        <w:tc>
          <w:tcPr>
            <w:tcW w:w="649" w:type="pct"/>
            <w:vMerge w:val="continue"/>
            <w:noWrap w:val="0"/>
            <w:vAlign w:val="center"/>
          </w:tcPr>
          <w:p w14:paraId="29F02AE1">
            <w:pPr>
              <w:pStyle w:val="44"/>
              <w:bidi w:val="0"/>
              <w:rPr>
                <w:rFonts w:hint="default"/>
              </w:rPr>
            </w:pPr>
          </w:p>
        </w:tc>
        <w:tc>
          <w:tcPr>
            <w:tcW w:w="747" w:type="pct"/>
            <w:noWrap w:val="0"/>
            <w:vAlign w:val="center"/>
          </w:tcPr>
          <w:p w14:paraId="1D33EDE9">
            <w:pPr>
              <w:pStyle w:val="44"/>
              <w:bidi w:val="0"/>
              <w:ind w:firstLine="0" w:firstLineChars="0"/>
              <w:jc w:val="center"/>
              <w:rPr>
                <w:rFonts w:hint="default"/>
              </w:rPr>
            </w:pPr>
            <w:r>
              <w:rPr>
                <w:rFonts w:hint="eastAsia"/>
                <w:lang w:val="en-US" w:eastAsia="zh-CN"/>
              </w:rPr>
              <w:t>0.01L</w:t>
            </w:r>
          </w:p>
        </w:tc>
        <w:tc>
          <w:tcPr>
            <w:tcW w:w="747" w:type="pct"/>
            <w:noWrap w:val="0"/>
            <w:vAlign w:val="center"/>
          </w:tcPr>
          <w:p w14:paraId="63ECD844">
            <w:pPr>
              <w:pStyle w:val="44"/>
              <w:bidi w:val="0"/>
              <w:rPr>
                <w:rFonts w:hint="default"/>
                <w:lang w:val="en-US" w:eastAsia="zh-CN"/>
              </w:rPr>
            </w:pPr>
            <w:r>
              <w:rPr>
                <w:rFonts w:hint="default"/>
                <w:lang w:val="en-US" w:eastAsia="zh-CN"/>
              </w:rPr>
              <w:t>0.0017155</w:t>
            </w:r>
          </w:p>
        </w:tc>
        <w:tc>
          <w:tcPr>
            <w:tcW w:w="963" w:type="pct"/>
            <w:noWrap w:val="0"/>
            <w:vAlign w:val="center"/>
          </w:tcPr>
          <w:p w14:paraId="0AF0440B">
            <w:pPr>
              <w:pStyle w:val="44"/>
              <w:bidi w:val="0"/>
              <w:rPr>
                <w:rFonts w:hint="default" w:eastAsia="宋体"/>
                <w:lang w:val="en-US" w:eastAsia="zh-CN"/>
              </w:rPr>
            </w:pPr>
            <w:r>
              <w:rPr>
                <w:rFonts w:hint="eastAsia"/>
                <w:lang w:val="en-US" w:eastAsia="zh-CN"/>
              </w:rPr>
              <w:t>0.005</w:t>
            </w:r>
          </w:p>
        </w:tc>
        <w:tc>
          <w:tcPr>
            <w:tcW w:w="1081" w:type="pct"/>
            <w:noWrap w:val="0"/>
            <w:vAlign w:val="center"/>
          </w:tcPr>
          <w:p w14:paraId="4EE7114D">
            <w:pPr>
              <w:pStyle w:val="44"/>
              <w:bidi w:val="0"/>
              <w:rPr>
                <w:rFonts w:hint="default"/>
                <w:lang w:val="en-US" w:eastAsia="zh-CN"/>
              </w:rPr>
            </w:pPr>
            <w:r>
              <w:rPr>
                <w:rFonts w:hint="default"/>
                <w:lang w:val="en-US" w:eastAsia="zh-CN"/>
              </w:rPr>
              <w:t>233.6</w:t>
            </w:r>
          </w:p>
        </w:tc>
      </w:tr>
      <w:tr w14:paraId="22C8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650C9B25">
            <w:pPr>
              <w:pStyle w:val="44"/>
              <w:bidi w:val="0"/>
              <w:ind w:firstLine="0" w:firstLineChars="0"/>
              <w:jc w:val="center"/>
              <w:rPr>
                <w:rFonts w:hint="default"/>
              </w:rPr>
            </w:pPr>
            <w:r>
              <w:rPr>
                <w:rFonts w:hint="eastAsia"/>
                <w:lang w:val="en-US" w:eastAsia="zh-CN"/>
              </w:rPr>
              <w:t>铬</w:t>
            </w:r>
          </w:p>
        </w:tc>
        <w:tc>
          <w:tcPr>
            <w:tcW w:w="649" w:type="pct"/>
            <w:vMerge w:val="continue"/>
            <w:noWrap w:val="0"/>
            <w:vAlign w:val="center"/>
          </w:tcPr>
          <w:p w14:paraId="3F67D92E">
            <w:pPr>
              <w:pStyle w:val="44"/>
              <w:bidi w:val="0"/>
              <w:rPr>
                <w:rFonts w:hint="default"/>
              </w:rPr>
            </w:pPr>
          </w:p>
        </w:tc>
        <w:tc>
          <w:tcPr>
            <w:tcW w:w="747" w:type="pct"/>
            <w:noWrap w:val="0"/>
            <w:vAlign w:val="center"/>
          </w:tcPr>
          <w:p w14:paraId="146F6BAA">
            <w:pPr>
              <w:pStyle w:val="44"/>
              <w:bidi w:val="0"/>
              <w:ind w:firstLine="0" w:firstLineChars="0"/>
              <w:jc w:val="center"/>
              <w:rPr>
                <w:rFonts w:hint="default"/>
              </w:rPr>
            </w:pPr>
            <w:r>
              <w:rPr>
                <w:rFonts w:hint="eastAsia"/>
                <w:lang w:val="en-US" w:eastAsia="zh-CN"/>
              </w:rPr>
              <w:t>0.03L</w:t>
            </w:r>
          </w:p>
        </w:tc>
        <w:tc>
          <w:tcPr>
            <w:tcW w:w="747" w:type="pct"/>
            <w:noWrap w:val="0"/>
            <w:vAlign w:val="center"/>
          </w:tcPr>
          <w:p w14:paraId="5B6D3B12">
            <w:pPr>
              <w:pStyle w:val="44"/>
              <w:bidi w:val="0"/>
              <w:rPr>
                <w:rFonts w:hint="default"/>
                <w:lang w:val="en-US" w:eastAsia="zh-CN"/>
              </w:rPr>
            </w:pPr>
            <w:r>
              <w:rPr>
                <w:rFonts w:hint="default"/>
                <w:lang w:val="en-US" w:eastAsia="zh-CN"/>
              </w:rPr>
              <w:t>0.0051465</w:t>
            </w:r>
          </w:p>
        </w:tc>
        <w:tc>
          <w:tcPr>
            <w:tcW w:w="963" w:type="pct"/>
            <w:noWrap w:val="0"/>
            <w:vAlign w:val="center"/>
          </w:tcPr>
          <w:p w14:paraId="3ECE5086">
            <w:pPr>
              <w:pStyle w:val="44"/>
              <w:bidi w:val="0"/>
              <w:rPr>
                <w:rFonts w:hint="default" w:eastAsia="宋体"/>
                <w:lang w:val="en-US" w:eastAsia="zh-CN"/>
              </w:rPr>
            </w:pPr>
            <w:r>
              <w:rPr>
                <w:rFonts w:hint="eastAsia"/>
                <w:lang w:val="en-US" w:eastAsia="zh-CN"/>
              </w:rPr>
              <w:t>0.04</w:t>
            </w:r>
          </w:p>
        </w:tc>
        <w:tc>
          <w:tcPr>
            <w:tcW w:w="1081" w:type="pct"/>
            <w:noWrap w:val="0"/>
            <w:vAlign w:val="center"/>
          </w:tcPr>
          <w:p w14:paraId="469CC7E2">
            <w:pPr>
              <w:pStyle w:val="44"/>
              <w:bidi w:val="0"/>
              <w:rPr>
                <w:rFonts w:hint="default"/>
                <w:lang w:val="en-US" w:eastAsia="zh-CN"/>
              </w:rPr>
            </w:pPr>
            <w:r>
              <w:rPr>
                <w:rFonts w:hint="default"/>
                <w:lang w:val="en-US" w:eastAsia="zh-CN"/>
              </w:rPr>
              <w:t>87.6</w:t>
            </w:r>
          </w:p>
        </w:tc>
      </w:tr>
      <w:tr w14:paraId="5DB1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16A4ADB5">
            <w:pPr>
              <w:pStyle w:val="44"/>
              <w:bidi w:val="0"/>
              <w:ind w:firstLine="0" w:firstLineChars="0"/>
              <w:jc w:val="center"/>
              <w:rPr>
                <w:rFonts w:hint="default"/>
              </w:rPr>
            </w:pPr>
            <w:r>
              <w:rPr>
                <w:rFonts w:hint="eastAsia"/>
                <w:lang w:val="en-US" w:eastAsia="zh-CN"/>
              </w:rPr>
              <w:t>六价铬</w:t>
            </w:r>
          </w:p>
        </w:tc>
        <w:tc>
          <w:tcPr>
            <w:tcW w:w="649" w:type="pct"/>
            <w:vMerge w:val="continue"/>
            <w:noWrap w:val="0"/>
            <w:vAlign w:val="center"/>
          </w:tcPr>
          <w:p w14:paraId="70206A72">
            <w:pPr>
              <w:pStyle w:val="44"/>
              <w:bidi w:val="0"/>
              <w:rPr>
                <w:rFonts w:hint="default"/>
              </w:rPr>
            </w:pPr>
          </w:p>
        </w:tc>
        <w:tc>
          <w:tcPr>
            <w:tcW w:w="747" w:type="pct"/>
            <w:noWrap w:val="0"/>
            <w:vAlign w:val="center"/>
          </w:tcPr>
          <w:p w14:paraId="6B89829E">
            <w:pPr>
              <w:pStyle w:val="44"/>
              <w:bidi w:val="0"/>
              <w:ind w:firstLine="0" w:firstLineChars="0"/>
              <w:jc w:val="center"/>
              <w:rPr>
                <w:rFonts w:hint="default"/>
              </w:rPr>
            </w:pPr>
            <w:r>
              <w:rPr>
                <w:rFonts w:hint="eastAsia"/>
                <w:lang w:val="en-US" w:eastAsia="zh-CN"/>
              </w:rPr>
              <w:t>0.004L</w:t>
            </w:r>
          </w:p>
        </w:tc>
        <w:tc>
          <w:tcPr>
            <w:tcW w:w="747" w:type="pct"/>
            <w:noWrap w:val="0"/>
            <w:vAlign w:val="center"/>
          </w:tcPr>
          <w:p w14:paraId="591268ED">
            <w:pPr>
              <w:pStyle w:val="44"/>
              <w:bidi w:val="0"/>
              <w:rPr>
                <w:rFonts w:hint="default"/>
                <w:lang w:val="en-US" w:eastAsia="zh-CN"/>
              </w:rPr>
            </w:pPr>
            <w:r>
              <w:rPr>
                <w:rFonts w:hint="default"/>
                <w:lang w:val="en-US" w:eastAsia="zh-CN"/>
              </w:rPr>
              <w:t>0.0006862</w:t>
            </w:r>
          </w:p>
        </w:tc>
        <w:tc>
          <w:tcPr>
            <w:tcW w:w="963" w:type="pct"/>
            <w:noWrap w:val="0"/>
            <w:vAlign w:val="center"/>
          </w:tcPr>
          <w:p w14:paraId="2FAFFE1B">
            <w:pPr>
              <w:pStyle w:val="44"/>
              <w:bidi w:val="0"/>
              <w:rPr>
                <w:rFonts w:hint="default" w:eastAsia="宋体"/>
                <w:lang w:val="en-US" w:eastAsia="zh-CN"/>
              </w:rPr>
            </w:pPr>
            <w:r>
              <w:rPr>
                <w:rFonts w:hint="eastAsia"/>
                <w:lang w:val="en-US" w:eastAsia="zh-CN"/>
              </w:rPr>
              <w:t>0.02</w:t>
            </w:r>
          </w:p>
        </w:tc>
        <w:tc>
          <w:tcPr>
            <w:tcW w:w="1081" w:type="pct"/>
            <w:noWrap w:val="0"/>
            <w:vAlign w:val="center"/>
          </w:tcPr>
          <w:p w14:paraId="4ED9ADF7">
            <w:pPr>
              <w:pStyle w:val="44"/>
              <w:bidi w:val="0"/>
              <w:rPr>
                <w:rFonts w:hint="default"/>
                <w:lang w:val="en-US" w:eastAsia="zh-CN"/>
              </w:rPr>
            </w:pPr>
            <w:r>
              <w:rPr>
                <w:rFonts w:hint="default"/>
                <w:lang w:val="en-US" w:eastAsia="zh-CN"/>
              </w:rPr>
              <w:t>23.36</w:t>
            </w:r>
          </w:p>
        </w:tc>
      </w:tr>
      <w:tr w14:paraId="308B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6F503BE3">
            <w:pPr>
              <w:pStyle w:val="44"/>
              <w:bidi w:val="0"/>
              <w:ind w:firstLine="0" w:firstLineChars="0"/>
              <w:jc w:val="center"/>
              <w:rPr>
                <w:rFonts w:hint="default"/>
              </w:rPr>
            </w:pPr>
            <w:r>
              <w:rPr>
                <w:rFonts w:hint="eastAsia"/>
                <w:lang w:val="en-US" w:eastAsia="zh-CN"/>
              </w:rPr>
              <w:t>砷</w:t>
            </w:r>
          </w:p>
        </w:tc>
        <w:tc>
          <w:tcPr>
            <w:tcW w:w="649" w:type="pct"/>
            <w:vMerge w:val="continue"/>
            <w:noWrap w:val="0"/>
            <w:vAlign w:val="center"/>
          </w:tcPr>
          <w:p w14:paraId="00611A23">
            <w:pPr>
              <w:pStyle w:val="44"/>
              <w:bidi w:val="0"/>
              <w:rPr>
                <w:rFonts w:hint="default"/>
              </w:rPr>
            </w:pPr>
          </w:p>
        </w:tc>
        <w:tc>
          <w:tcPr>
            <w:tcW w:w="747" w:type="pct"/>
            <w:noWrap w:val="0"/>
            <w:vAlign w:val="center"/>
          </w:tcPr>
          <w:p w14:paraId="5B5C8BEA">
            <w:pPr>
              <w:pStyle w:val="44"/>
              <w:bidi w:val="0"/>
              <w:ind w:firstLine="0" w:firstLineChars="0"/>
              <w:jc w:val="center"/>
              <w:rPr>
                <w:rFonts w:hint="default"/>
              </w:rPr>
            </w:pPr>
            <w:r>
              <w:rPr>
                <w:rFonts w:hint="eastAsia"/>
                <w:lang w:val="en-US" w:eastAsia="zh-CN"/>
              </w:rPr>
              <w:t>0.3</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r>
              <w:rPr>
                <w:rFonts w:hint="eastAsia"/>
                <w:vertAlign w:val="baseline"/>
                <w:lang w:val="en-US" w:eastAsia="zh-CN"/>
              </w:rPr>
              <w:t>L</w:t>
            </w:r>
          </w:p>
        </w:tc>
        <w:tc>
          <w:tcPr>
            <w:tcW w:w="747" w:type="pct"/>
            <w:noWrap w:val="0"/>
            <w:vAlign w:val="center"/>
          </w:tcPr>
          <w:p w14:paraId="21382D17">
            <w:pPr>
              <w:pStyle w:val="44"/>
              <w:bidi w:val="0"/>
              <w:rPr>
                <w:rFonts w:hint="default"/>
                <w:lang w:val="en-US" w:eastAsia="zh-CN"/>
              </w:rPr>
            </w:pPr>
            <w:r>
              <w:rPr>
                <w:rFonts w:hint="default"/>
                <w:lang w:val="en-US" w:eastAsia="zh-CN"/>
              </w:rPr>
              <w:t>0.000051465</w:t>
            </w:r>
          </w:p>
        </w:tc>
        <w:tc>
          <w:tcPr>
            <w:tcW w:w="963" w:type="pct"/>
            <w:noWrap w:val="0"/>
            <w:vAlign w:val="center"/>
          </w:tcPr>
          <w:p w14:paraId="145AA8E3">
            <w:pPr>
              <w:pStyle w:val="44"/>
              <w:bidi w:val="0"/>
              <w:rPr>
                <w:rFonts w:hint="default" w:eastAsia="宋体"/>
                <w:lang w:val="en-US" w:eastAsia="zh-CN"/>
              </w:rPr>
            </w:pPr>
            <w:r>
              <w:rPr>
                <w:rFonts w:hint="eastAsia"/>
                <w:lang w:val="en-US" w:eastAsia="zh-CN"/>
              </w:rPr>
              <w:t>0.02</w:t>
            </w:r>
          </w:p>
        </w:tc>
        <w:tc>
          <w:tcPr>
            <w:tcW w:w="1081" w:type="pct"/>
            <w:noWrap w:val="0"/>
            <w:vAlign w:val="center"/>
          </w:tcPr>
          <w:p w14:paraId="5A7300A3">
            <w:pPr>
              <w:pStyle w:val="44"/>
              <w:bidi w:val="0"/>
              <w:rPr>
                <w:rFonts w:hint="default"/>
                <w:lang w:val="en-US" w:eastAsia="zh-CN"/>
              </w:rPr>
            </w:pPr>
            <w:r>
              <w:rPr>
                <w:rFonts w:hint="default"/>
                <w:lang w:val="en-US" w:eastAsia="zh-CN"/>
              </w:rPr>
              <w:t>1.752</w:t>
            </w:r>
          </w:p>
        </w:tc>
      </w:tr>
      <w:tr w14:paraId="383BB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119A0923">
            <w:pPr>
              <w:pStyle w:val="44"/>
              <w:bidi w:val="0"/>
              <w:ind w:firstLine="0" w:firstLineChars="0"/>
              <w:jc w:val="center"/>
              <w:rPr>
                <w:rFonts w:hint="default"/>
              </w:rPr>
            </w:pPr>
            <w:r>
              <w:rPr>
                <w:rFonts w:hint="eastAsia"/>
                <w:lang w:val="en-US" w:eastAsia="zh-CN"/>
              </w:rPr>
              <w:t>铅</w:t>
            </w:r>
          </w:p>
        </w:tc>
        <w:tc>
          <w:tcPr>
            <w:tcW w:w="649" w:type="pct"/>
            <w:vMerge w:val="continue"/>
            <w:noWrap w:val="0"/>
            <w:vAlign w:val="center"/>
          </w:tcPr>
          <w:p w14:paraId="74D4F725">
            <w:pPr>
              <w:pStyle w:val="44"/>
              <w:bidi w:val="0"/>
              <w:rPr>
                <w:rFonts w:hint="default"/>
              </w:rPr>
            </w:pPr>
          </w:p>
        </w:tc>
        <w:tc>
          <w:tcPr>
            <w:tcW w:w="747" w:type="pct"/>
            <w:noWrap w:val="0"/>
            <w:vAlign w:val="center"/>
          </w:tcPr>
          <w:p w14:paraId="190F6220">
            <w:pPr>
              <w:pStyle w:val="44"/>
              <w:bidi w:val="0"/>
              <w:ind w:firstLine="0" w:firstLineChars="0"/>
              <w:jc w:val="center"/>
              <w:rPr>
                <w:rFonts w:hint="default"/>
              </w:rPr>
            </w:pPr>
            <w:r>
              <w:rPr>
                <w:rFonts w:hint="eastAsia"/>
                <w:lang w:val="en-US" w:eastAsia="zh-CN"/>
              </w:rPr>
              <w:t>0.05L</w:t>
            </w:r>
          </w:p>
        </w:tc>
        <w:tc>
          <w:tcPr>
            <w:tcW w:w="747" w:type="pct"/>
            <w:noWrap w:val="0"/>
            <w:vAlign w:val="center"/>
          </w:tcPr>
          <w:p w14:paraId="597E8D21">
            <w:pPr>
              <w:pStyle w:val="44"/>
              <w:bidi w:val="0"/>
              <w:rPr>
                <w:rFonts w:hint="default"/>
                <w:lang w:val="en-US" w:eastAsia="zh-CN"/>
              </w:rPr>
            </w:pPr>
            <w:r>
              <w:rPr>
                <w:rFonts w:hint="default"/>
                <w:lang w:val="en-US" w:eastAsia="zh-CN"/>
              </w:rPr>
              <w:t>0.0085775</w:t>
            </w:r>
          </w:p>
        </w:tc>
        <w:tc>
          <w:tcPr>
            <w:tcW w:w="963" w:type="pct"/>
            <w:noWrap w:val="0"/>
            <w:vAlign w:val="center"/>
          </w:tcPr>
          <w:p w14:paraId="6FF4EB41">
            <w:pPr>
              <w:pStyle w:val="44"/>
              <w:bidi w:val="0"/>
              <w:rPr>
                <w:rFonts w:hint="default" w:eastAsia="宋体"/>
                <w:lang w:val="en-US" w:eastAsia="zh-CN"/>
              </w:rPr>
            </w:pPr>
            <w:r>
              <w:rPr>
                <w:rFonts w:hint="eastAsia"/>
                <w:lang w:val="en-US" w:eastAsia="zh-CN"/>
              </w:rPr>
              <w:t>0.025</w:t>
            </w:r>
          </w:p>
        </w:tc>
        <w:tc>
          <w:tcPr>
            <w:tcW w:w="1081" w:type="pct"/>
            <w:noWrap w:val="0"/>
            <w:vAlign w:val="center"/>
          </w:tcPr>
          <w:p w14:paraId="1B513F88">
            <w:pPr>
              <w:pStyle w:val="44"/>
              <w:bidi w:val="0"/>
              <w:rPr>
                <w:rFonts w:hint="default"/>
                <w:lang w:val="en-US" w:eastAsia="zh-CN"/>
              </w:rPr>
            </w:pPr>
            <w:r>
              <w:rPr>
                <w:rFonts w:hint="default"/>
                <w:lang w:val="en-US" w:eastAsia="zh-CN"/>
              </w:rPr>
              <w:t>233.6</w:t>
            </w:r>
          </w:p>
        </w:tc>
      </w:tr>
      <w:tr w14:paraId="28FB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01F7FAAB">
            <w:pPr>
              <w:pStyle w:val="44"/>
              <w:bidi w:val="0"/>
              <w:rPr>
                <w:rFonts w:hint="default"/>
              </w:rPr>
            </w:pPr>
            <w:r>
              <w:rPr>
                <w:rFonts w:hint="default"/>
              </w:rPr>
              <w:t>合计</w:t>
            </w:r>
          </w:p>
        </w:tc>
        <w:tc>
          <w:tcPr>
            <w:tcW w:w="649" w:type="pct"/>
            <w:noWrap w:val="0"/>
            <w:vAlign w:val="center"/>
          </w:tcPr>
          <w:p w14:paraId="78FFDFD1">
            <w:pPr>
              <w:pStyle w:val="44"/>
              <w:bidi w:val="0"/>
              <w:rPr>
                <w:rFonts w:hint="default"/>
              </w:rPr>
            </w:pPr>
            <w:r>
              <w:rPr>
                <w:rFonts w:hint="default"/>
              </w:rPr>
              <w:t>/</w:t>
            </w:r>
          </w:p>
        </w:tc>
        <w:tc>
          <w:tcPr>
            <w:tcW w:w="747" w:type="pct"/>
            <w:noWrap w:val="0"/>
            <w:vAlign w:val="center"/>
          </w:tcPr>
          <w:p w14:paraId="34F82186">
            <w:pPr>
              <w:pStyle w:val="44"/>
              <w:bidi w:val="0"/>
              <w:rPr>
                <w:rFonts w:hint="default"/>
              </w:rPr>
            </w:pPr>
            <w:r>
              <w:rPr>
                <w:rFonts w:hint="default"/>
              </w:rPr>
              <w:t>/</w:t>
            </w:r>
          </w:p>
        </w:tc>
        <w:tc>
          <w:tcPr>
            <w:tcW w:w="747" w:type="pct"/>
            <w:noWrap w:val="0"/>
            <w:vAlign w:val="center"/>
          </w:tcPr>
          <w:p w14:paraId="1A842ADE">
            <w:pPr>
              <w:pStyle w:val="44"/>
              <w:bidi w:val="0"/>
              <w:rPr>
                <w:rFonts w:hint="default"/>
              </w:rPr>
            </w:pPr>
            <w:r>
              <w:rPr>
                <w:rFonts w:hint="default"/>
              </w:rPr>
              <w:t>/</w:t>
            </w:r>
          </w:p>
        </w:tc>
        <w:tc>
          <w:tcPr>
            <w:tcW w:w="963" w:type="pct"/>
            <w:noWrap w:val="0"/>
            <w:vAlign w:val="center"/>
          </w:tcPr>
          <w:p w14:paraId="4A524669">
            <w:pPr>
              <w:pStyle w:val="44"/>
              <w:bidi w:val="0"/>
              <w:rPr>
                <w:rFonts w:hint="default"/>
              </w:rPr>
            </w:pPr>
            <w:r>
              <w:rPr>
                <w:rFonts w:hint="default"/>
              </w:rPr>
              <w:t>/</w:t>
            </w:r>
          </w:p>
        </w:tc>
        <w:tc>
          <w:tcPr>
            <w:tcW w:w="1081" w:type="pct"/>
            <w:noWrap w:val="0"/>
            <w:vAlign w:val="center"/>
          </w:tcPr>
          <w:p w14:paraId="0791904C">
            <w:pPr>
              <w:pStyle w:val="44"/>
              <w:bidi w:val="0"/>
              <w:rPr>
                <w:rFonts w:hint="default"/>
                <w:lang w:val="en-US"/>
              </w:rPr>
            </w:pPr>
            <w:r>
              <w:rPr>
                <w:rFonts w:hint="eastAsia"/>
                <w:lang w:val="en-US" w:eastAsia="zh-CN"/>
              </w:rPr>
              <w:t>589.256</w:t>
            </w:r>
          </w:p>
        </w:tc>
      </w:tr>
    </w:tbl>
    <w:p w14:paraId="410AC262">
      <w:pPr>
        <w:pStyle w:val="48"/>
        <w:bidi w:val="0"/>
        <w:rPr>
          <w:rFonts w:hint="default"/>
        </w:rPr>
      </w:pPr>
      <w:r>
        <w:rPr>
          <w:rFonts w:hint="default"/>
        </w:rPr>
        <w:t>表1-4  尾水</w:t>
      </w:r>
      <w:r>
        <w:rPr>
          <w:rFonts w:hint="eastAsia"/>
          <w:lang w:val="en-US" w:eastAsia="zh-CN"/>
        </w:rPr>
        <w:t>第二类水</w:t>
      </w:r>
      <w:r>
        <w:rPr>
          <w:rFonts w:hint="default"/>
        </w:rPr>
        <w:t>污染物当量计算</w:t>
      </w:r>
    </w:p>
    <w:tbl>
      <w:tblPr>
        <w:tblStyle w:val="37"/>
        <w:tblW w:w="5021"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3"/>
        <w:gridCol w:w="1258"/>
        <w:gridCol w:w="1448"/>
        <w:gridCol w:w="1448"/>
        <w:gridCol w:w="1867"/>
        <w:gridCol w:w="2095"/>
      </w:tblGrid>
      <w:tr w14:paraId="3BE41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072AADCB">
            <w:pPr>
              <w:pStyle w:val="44"/>
              <w:bidi w:val="0"/>
              <w:rPr>
                <w:rFonts w:hint="default"/>
              </w:rPr>
            </w:pPr>
            <w:r>
              <w:rPr>
                <w:rFonts w:hint="default"/>
              </w:rPr>
              <w:t>污染物</w:t>
            </w:r>
          </w:p>
        </w:tc>
        <w:tc>
          <w:tcPr>
            <w:tcW w:w="649" w:type="pct"/>
            <w:noWrap w:val="0"/>
            <w:vAlign w:val="center"/>
          </w:tcPr>
          <w:p w14:paraId="222B2E75">
            <w:pPr>
              <w:pStyle w:val="44"/>
              <w:bidi w:val="0"/>
              <w:rPr>
                <w:rFonts w:hint="default"/>
              </w:rPr>
            </w:pPr>
            <w:r>
              <w:rPr>
                <w:rFonts w:hint="default"/>
              </w:rPr>
              <w:t>水量</w:t>
            </w:r>
          </w:p>
        </w:tc>
        <w:tc>
          <w:tcPr>
            <w:tcW w:w="747" w:type="pct"/>
            <w:noWrap w:val="0"/>
            <w:vAlign w:val="center"/>
          </w:tcPr>
          <w:p w14:paraId="26B72175">
            <w:pPr>
              <w:pStyle w:val="44"/>
              <w:bidi w:val="0"/>
              <w:rPr>
                <w:rFonts w:hint="default"/>
                <w:lang w:val="en-US" w:eastAsia="zh-CN"/>
              </w:rPr>
            </w:pPr>
            <w:r>
              <w:rPr>
                <w:rFonts w:hint="default"/>
              </w:rPr>
              <w:t>出水浓度</w:t>
            </w:r>
            <w:r>
              <w:rPr>
                <w:rFonts w:hint="default"/>
                <w:lang w:val="en-US" w:eastAsia="zh-CN"/>
              </w:rPr>
              <w:t>mg/L</w:t>
            </w:r>
          </w:p>
        </w:tc>
        <w:tc>
          <w:tcPr>
            <w:tcW w:w="747" w:type="pct"/>
            <w:noWrap w:val="0"/>
            <w:vAlign w:val="center"/>
          </w:tcPr>
          <w:p w14:paraId="64F2603A">
            <w:pPr>
              <w:pStyle w:val="44"/>
              <w:bidi w:val="0"/>
              <w:rPr>
                <w:rFonts w:hint="default"/>
              </w:rPr>
            </w:pPr>
            <w:r>
              <w:rPr>
                <w:rFonts w:hint="default"/>
              </w:rPr>
              <w:t>年排放量（t/a）</w:t>
            </w:r>
          </w:p>
        </w:tc>
        <w:tc>
          <w:tcPr>
            <w:tcW w:w="963" w:type="pct"/>
            <w:noWrap w:val="0"/>
            <w:vAlign w:val="center"/>
          </w:tcPr>
          <w:p w14:paraId="6F24179B">
            <w:pPr>
              <w:pStyle w:val="44"/>
              <w:bidi w:val="0"/>
              <w:rPr>
                <w:rFonts w:hint="default"/>
              </w:rPr>
            </w:pPr>
            <w:r>
              <w:rPr>
                <w:rFonts w:hint="default"/>
              </w:rPr>
              <w:t>污染物当量值（kg）</w:t>
            </w:r>
          </w:p>
        </w:tc>
        <w:tc>
          <w:tcPr>
            <w:tcW w:w="1080" w:type="pct"/>
            <w:noWrap w:val="0"/>
            <w:vAlign w:val="center"/>
          </w:tcPr>
          <w:p w14:paraId="0EE0AB90">
            <w:pPr>
              <w:pStyle w:val="44"/>
              <w:bidi w:val="0"/>
              <w:rPr>
                <w:rFonts w:hint="default"/>
              </w:rPr>
            </w:pPr>
            <w:r>
              <w:rPr>
                <w:rFonts w:hint="default"/>
              </w:rPr>
              <w:t>污染物当量W</w:t>
            </w:r>
          </w:p>
        </w:tc>
      </w:tr>
      <w:tr w14:paraId="3B29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5103AA19">
            <w:pPr>
              <w:pStyle w:val="44"/>
              <w:bidi w:val="0"/>
              <w:ind w:firstLine="0" w:firstLineChars="0"/>
              <w:jc w:val="center"/>
              <w:rPr>
                <w:rFonts w:hint="default"/>
              </w:rPr>
            </w:pPr>
            <w:r>
              <w:rPr>
                <w:rFonts w:hint="eastAsia"/>
                <w:lang w:val="en-US" w:eastAsia="zh-CN"/>
              </w:rPr>
              <w:t>化学需氧量</w:t>
            </w:r>
          </w:p>
        </w:tc>
        <w:tc>
          <w:tcPr>
            <w:tcW w:w="649" w:type="pct"/>
            <w:vMerge w:val="restart"/>
            <w:noWrap w:val="0"/>
            <w:vAlign w:val="center"/>
          </w:tcPr>
          <w:p w14:paraId="2671516F">
            <w:pPr>
              <w:pStyle w:val="44"/>
              <w:bidi w:val="0"/>
              <w:rPr>
                <w:rFonts w:hint="default"/>
                <w:lang w:val="en-US"/>
              </w:rPr>
            </w:pPr>
            <w:r>
              <w:rPr>
                <w:rFonts w:hint="eastAsia"/>
                <w:lang w:val="en-US" w:eastAsia="zh-CN"/>
              </w:rPr>
              <w:t>320</w:t>
            </w:r>
          </w:p>
        </w:tc>
        <w:tc>
          <w:tcPr>
            <w:tcW w:w="747" w:type="pct"/>
            <w:noWrap w:val="0"/>
            <w:vAlign w:val="center"/>
          </w:tcPr>
          <w:p w14:paraId="71477497">
            <w:pPr>
              <w:pStyle w:val="44"/>
              <w:bidi w:val="0"/>
              <w:ind w:firstLine="0" w:firstLineChars="0"/>
              <w:jc w:val="center"/>
              <w:rPr>
                <w:rFonts w:hint="default"/>
              </w:rPr>
            </w:pPr>
            <w:r>
              <w:rPr>
                <w:rFonts w:hint="eastAsia"/>
                <w:lang w:val="en-US" w:eastAsia="zh-CN"/>
              </w:rPr>
              <w:t>16</w:t>
            </w:r>
          </w:p>
        </w:tc>
        <w:tc>
          <w:tcPr>
            <w:tcW w:w="747" w:type="pct"/>
            <w:noWrap w:val="0"/>
            <w:vAlign w:val="center"/>
          </w:tcPr>
          <w:p w14:paraId="64FD3DDE">
            <w:pPr>
              <w:pStyle w:val="44"/>
              <w:bidi w:val="0"/>
              <w:rPr>
                <w:rFonts w:hint="default"/>
                <w:lang w:val="en-US" w:eastAsia="zh-CN"/>
              </w:rPr>
            </w:pPr>
            <w:r>
              <w:rPr>
                <w:rFonts w:hint="default"/>
                <w:lang w:val="en-US" w:eastAsia="zh-CN"/>
              </w:rPr>
              <w:t>2.7448</w:t>
            </w:r>
          </w:p>
        </w:tc>
        <w:tc>
          <w:tcPr>
            <w:tcW w:w="963" w:type="pct"/>
            <w:noWrap w:val="0"/>
            <w:vAlign w:val="center"/>
          </w:tcPr>
          <w:p w14:paraId="170A1CE6">
            <w:pPr>
              <w:pStyle w:val="44"/>
              <w:bidi w:val="0"/>
              <w:rPr>
                <w:rFonts w:hint="eastAsia" w:eastAsia="宋体"/>
                <w:lang w:val="en-US" w:eastAsia="zh-CN"/>
              </w:rPr>
            </w:pPr>
            <w:r>
              <w:rPr>
                <w:rFonts w:hint="eastAsia"/>
                <w:lang w:val="en-US" w:eastAsia="zh-CN"/>
              </w:rPr>
              <w:t>1</w:t>
            </w:r>
          </w:p>
        </w:tc>
        <w:tc>
          <w:tcPr>
            <w:tcW w:w="1080" w:type="pct"/>
            <w:noWrap w:val="0"/>
            <w:vAlign w:val="center"/>
          </w:tcPr>
          <w:p w14:paraId="5C025C17">
            <w:pPr>
              <w:pStyle w:val="44"/>
              <w:bidi w:val="0"/>
              <w:rPr>
                <w:rFonts w:hint="default"/>
                <w:lang w:val="en-US" w:eastAsia="zh-CN"/>
              </w:rPr>
            </w:pPr>
            <w:r>
              <w:rPr>
                <w:rFonts w:hint="default"/>
                <w:lang w:val="en-US" w:eastAsia="zh-CN"/>
              </w:rPr>
              <w:t>1868.8</w:t>
            </w:r>
          </w:p>
        </w:tc>
      </w:tr>
      <w:tr w14:paraId="74CD1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43714E90">
            <w:pPr>
              <w:pStyle w:val="44"/>
              <w:bidi w:val="0"/>
              <w:ind w:firstLine="0" w:firstLineChars="0"/>
              <w:jc w:val="center"/>
              <w:rPr>
                <w:rFonts w:hint="default"/>
              </w:rPr>
            </w:pPr>
            <w:r>
              <w:rPr>
                <w:rFonts w:hint="eastAsia"/>
                <w:lang w:val="en-US" w:eastAsia="zh-CN"/>
              </w:rPr>
              <w:t>悬浮物</w:t>
            </w:r>
          </w:p>
        </w:tc>
        <w:tc>
          <w:tcPr>
            <w:tcW w:w="649" w:type="pct"/>
            <w:vMerge w:val="continue"/>
            <w:noWrap w:val="0"/>
            <w:vAlign w:val="center"/>
          </w:tcPr>
          <w:p w14:paraId="00058D86">
            <w:pPr>
              <w:pStyle w:val="44"/>
              <w:bidi w:val="0"/>
              <w:rPr>
                <w:rFonts w:hint="default"/>
              </w:rPr>
            </w:pPr>
          </w:p>
        </w:tc>
        <w:tc>
          <w:tcPr>
            <w:tcW w:w="747" w:type="pct"/>
            <w:noWrap w:val="0"/>
            <w:vAlign w:val="center"/>
          </w:tcPr>
          <w:p w14:paraId="6B294521">
            <w:pPr>
              <w:pStyle w:val="44"/>
              <w:bidi w:val="0"/>
              <w:ind w:firstLine="0" w:firstLineChars="0"/>
              <w:jc w:val="center"/>
              <w:rPr>
                <w:rFonts w:hint="default"/>
              </w:rPr>
            </w:pPr>
            <w:r>
              <w:rPr>
                <w:rFonts w:hint="eastAsia"/>
                <w:lang w:val="en-US" w:eastAsia="zh-CN"/>
              </w:rPr>
              <w:t>6</w:t>
            </w:r>
          </w:p>
        </w:tc>
        <w:tc>
          <w:tcPr>
            <w:tcW w:w="747" w:type="pct"/>
            <w:noWrap w:val="0"/>
            <w:vAlign w:val="center"/>
          </w:tcPr>
          <w:p w14:paraId="6707283B">
            <w:pPr>
              <w:pStyle w:val="44"/>
              <w:bidi w:val="0"/>
              <w:rPr>
                <w:rFonts w:hint="default"/>
                <w:lang w:val="en-US" w:eastAsia="zh-CN"/>
              </w:rPr>
            </w:pPr>
            <w:r>
              <w:rPr>
                <w:rFonts w:hint="default"/>
                <w:lang w:val="en-US" w:eastAsia="zh-CN"/>
              </w:rPr>
              <w:t>1.0293</w:t>
            </w:r>
          </w:p>
        </w:tc>
        <w:tc>
          <w:tcPr>
            <w:tcW w:w="963" w:type="pct"/>
            <w:noWrap w:val="0"/>
            <w:vAlign w:val="center"/>
          </w:tcPr>
          <w:p w14:paraId="3C47DCFC">
            <w:pPr>
              <w:pStyle w:val="44"/>
              <w:bidi w:val="0"/>
              <w:rPr>
                <w:rFonts w:hint="eastAsia" w:eastAsia="宋体"/>
                <w:lang w:val="en-US" w:eastAsia="zh-CN"/>
              </w:rPr>
            </w:pPr>
            <w:r>
              <w:rPr>
                <w:rFonts w:hint="eastAsia"/>
                <w:lang w:val="en-US" w:eastAsia="zh-CN"/>
              </w:rPr>
              <w:t>4</w:t>
            </w:r>
          </w:p>
        </w:tc>
        <w:tc>
          <w:tcPr>
            <w:tcW w:w="1080" w:type="pct"/>
            <w:noWrap w:val="0"/>
            <w:vAlign w:val="center"/>
          </w:tcPr>
          <w:p w14:paraId="6D62166E">
            <w:pPr>
              <w:pStyle w:val="44"/>
              <w:bidi w:val="0"/>
              <w:rPr>
                <w:rFonts w:hint="default"/>
                <w:lang w:val="en-US" w:eastAsia="zh-CN"/>
              </w:rPr>
            </w:pPr>
            <w:r>
              <w:rPr>
                <w:rFonts w:hint="default"/>
                <w:lang w:val="en-US" w:eastAsia="zh-CN"/>
              </w:rPr>
              <w:t>175.2</w:t>
            </w:r>
          </w:p>
        </w:tc>
      </w:tr>
      <w:tr w14:paraId="295A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3535E014">
            <w:pPr>
              <w:pStyle w:val="44"/>
              <w:bidi w:val="0"/>
              <w:ind w:firstLine="0" w:firstLineChars="0"/>
              <w:jc w:val="center"/>
              <w:rPr>
                <w:rFonts w:hint="default"/>
              </w:rPr>
            </w:pPr>
            <w:r>
              <w:rPr>
                <w:rFonts w:hint="eastAsia"/>
                <w:lang w:val="en-US" w:eastAsia="zh-CN"/>
              </w:rPr>
              <w:t>五日生化需氧量</w:t>
            </w:r>
          </w:p>
        </w:tc>
        <w:tc>
          <w:tcPr>
            <w:tcW w:w="649" w:type="pct"/>
            <w:vMerge w:val="continue"/>
            <w:noWrap w:val="0"/>
            <w:vAlign w:val="center"/>
          </w:tcPr>
          <w:p w14:paraId="24BF75BA">
            <w:pPr>
              <w:pStyle w:val="44"/>
              <w:bidi w:val="0"/>
              <w:rPr>
                <w:rFonts w:hint="default"/>
              </w:rPr>
            </w:pPr>
          </w:p>
        </w:tc>
        <w:tc>
          <w:tcPr>
            <w:tcW w:w="747" w:type="pct"/>
            <w:noWrap w:val="0"/>
            <w:vAlign w:val="center"/>
          </w:tcPr>
          <w:p w14:paraId="3F9FD070">
            <w:pPr>
              <w:pStyle w:val="44"/>
              <w:bidi w:val="0"/>
              <w:ind w:firstLine="0" w:firstLineChars="0"/>
              <w:jc w:val="center"/>
              <w:rPr>
                <w:rFonts w:hint="default"/>
              </w:rPr>
            </w:pPr>
            <w:r>
              <w:rPr>
                <w:rFonts w:hint="eastAsia"/>
                <w:lang w:val="en-US" w:eastAsia="zh-CN"/>
              </w:rPr>
              <w:t>5.3</w:t>
            </w:r>
          </w:p>
        </w:tc>
        <w:tc>
          <w:tcPr>
            <w:tcW w:w="747" w:type="pct"/>
            <w:noWrap w:val="0"/>
            <w:vAlign w:val="center"/>
          </w:tcPr>
          <w:p w14:paraId="6DDDB8E5">
            <w:pPr>
              <w:pStyle w:val="44"/>
              <w:bidi w:val="0"/>
              <w:rPr>
                <w:rFonts w:hint="default"/>
                <w:lang w:val="en-US" w:eastAsia="zh-CN"/>
              </w:rPr>
            </w:pPr>
            <w:r>
              <w:rPr>
                <w:rFonts w:hint="default"/>
                <w:lang w:val="en-US" w:eastAsia="zh-CN"/>
              </w:rPr>
              <w:t>0.909215</w:t>
            </w:r>
          </w:p>
        </w:tc>
        <w:tc>
          <w:tcPr>
            <w:tcW w:w="963" w:type="pct"/>
            <w:noWrap w:val="0"/>
            <w:vAlign w:val="center"/>
          </w:tcPr>
          <w:p w14:paraId="2B42456D">
            <w:pPr>
              <w:pStyle w:val="44"/>
              <w:bidi w:val="0"/>
              <w:rPr>
                <w:rFonts w:hint="default" w:eastAsia="宋体"/>
                <w:lang w:val="en-US" w:eastAsia="zh-CN"/>
              </w:rPr>
            </w:pPr>
            <w:r>
              <w:rPr>
                <w:rFonts w:hint="eastAsia"/>
                <w:lang w:val="en-US" w:eastAsia="zh-CN"/>
              </w:rPr>
              <w:t>0.5</w:t>
            </w:r>
          </w:p>
        </w:tc>
        <w:tc>
          <w:tcPr>
            <w:tcW w:w="1080" w:type="pct"/>
            <w:noWrap w:val="0"/>
            <w:vAlign w:val="center"/>
          </w:tcPr>
          <w:p w14:paraId="541F6215">
            <w:pPr>
              <w:pStyle w:val="44"/>
              <w:bidi w:val="0"/>
              <w:rPr>
                <w:rFonts w:hint="default"/>
                <w:lang w:val="en-US" w:eastAsia="zh-CN"/>
              </w:rPr>
            </w:pPr>
            <w:r>
              <w:rPr>
                <w:rFonts w:hint="default"/>
                <w:lang w:val="en-US" w:eastAsia="zh-CN"/>
              </w:rPr>
              <w:t>1238.08</w:t>
            </w:r>
          </w:p>
        </w:tc>
      </w:tr>
      <w:tr w14:paraId="53AF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64500CD9">
            <w:pPr>
              <w:pStyle w:val="44"/>
              <w:bidi w:val="0"/>
              <w:ind w:firstLine="0" w:firstLineChars="0"/>
              <w:jc w:val="center"/>
              <w:rPr>
                <w:rFonts w:hint="default"/>
              </w:rPr>
            </w:pPr>
            <w:r>
              <w:rPr>
                <w:rFonts w:hint="eastAsia"/>
                <w:lang w:val="en-US" w:eastAsia="zh-CN"/>
              </w:rPr>
              <w:t>总氮</w:t>
            </w:r>
          </w:p>
        </w:tc>
        <w:tc>
          <w:tcPr>
            <w:tcW w:w="649" w:type="pct"/>
            <w:vMerge w:val="continue"/>
            <w:noWrap w:val="0"/>
            <w:vAlign w:val="center"/>
          </w:tcPr>
          <w:p w14:paraId="20117A79">
            <w:pPr>
              <w:pStyle w:val="44"/>
              <w:bidi w:val="0"/>
              <w:rPr>
                <w:rFonts w:hint="default"/>
              </w:rPr>
            </w:pPr>
          </w:p>
        </w:tc>
        <w:tc>
          <w:tcPr>
            <w:tcW w:w="747" w:type="pct"/>
            <w:noWrap w:val="0"/>
            <w:vAlign w:val="center"/>
          </w:tcPr>
          <w:p w14:paraId="0BE06E74">
            <w:pPr>
              <w:pStyle w:val="44"/>
              <w:bidi w:val="0"/>
              <w:ind w:firstLine="0" w:firstLineChars="0"/>
              <w:jc w:val="center"/>
              <w:rPr>
                <w:rFonts w:hint="default"/>
              </w:rPr>
            </w:pPr>
            <w:r>
              <w:rPr>
                <w:rFonts w:hint="eastAsia"/>
                <w:lang w:val="en-US" w:eastAsia="zh-CN"/>
              </w:rPr>
              <w:t>9.14</w:t>
            </w:r>
          </w:p>
        </w:tc>
        <w:tc>
          <w:tcPr>
            <w:tcW w:w="747" w:type="pct"/>
            <w:noWrap w:val="0"/>
            <w:vAlign w:val="center"/>
          </w:tcPr>
          <w:p w14:paraId="47704168">
            <w:pPr>
              <w:pStyle w:val="44"/>
              <w:bidi w:val="0"/>
              <w:rPr>
                <w:rFonts w:hint="default"/>
                <w:lang w:val="en-US" w:eastAsia="zh-CN"/>
              </w:rPr>
            </w:pPr>
            <w:r>
              <w:rPr>
                <w:rFonts w:hint="default"/>
                <w:lang w:val="en-US" w:eastAsia="zh-CN"/>
              </w:rPr>
              <w:t>1.567967</w:t>
            </w:r>
          </w:p>
        </w:tc>
        <w:tc>
          <w:tcPr>
            <w:tcW w:w="963" w:type="pct"/>
            <w:noWrap w:val="0"/>
            <w:vAlign w:val="center"/>
          </w:tcPr>
          <w:p w14:paraId="6A23B2D5">
            <w:pPr>
              <w:pStyle w:val="44"/>
              <w:bidi w:val="0"/>
              <w:rPr>
                <w:rFonts w:hint="default" w:eastAsia="宋体"/>
                <w:lang w:val="en-US" w:eastAsia="zh-CN"/>
              </w:rPr>
            </w:pPr>
            <w:r>
              <w:rPr>
                <w:rFonts w:hint="eastAsia"/>
                <w:lang w:val="en-US" w:eastAsia="zh-CN"/>
              </w:rPr>
              <w:t>/</w:t>
            </w:r>
          </w:p>
        </w:tc>
        <w:tc>
          <w:tcPr>
            <w:tcW w:w="1080" w:type="pct"/>
            <w:noWrap w:val="0"/>
            <w:vAlign w:val="center"/>
          </w:tcPr>
          <w:p w14:paraId="392CB631">
            <w:pPr>
              <w:pStyle w:val="44"/>
              <w:bidi w:val="0"/>
              <w:rPr>
                <w:rFonts w:hint="default"/>
                <w:lang w:val="en-US" w:eastAsia="zh-CN"/>
              </w:rPr>
            </w:pPr>
            <w:r>
              <w:rPr>
                <w:rFonts w:hint="default"/>
                <w:lang w:val="en-US" w:eastAsia="zh-CN"/>
              </w:rPr>
              <w:t>/</w:t>
            </w:r>
          </w:p>
        </w:tc>
      </w:tr>
      <w:tr w14:paraId="6B07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365963D6">
            <w:pPr>
              <w:pStyle w:val="44"/>
              <w:bidi w:val="0"/>
              <w:ind w:firstLine="0" w:firstLineChars="0"/>
              <w:jc w:val="center"/>
              <w:rPr>
                <w:rFonts w:hint="default"/>
              </w:rPr>
            </w:pPr>
            <w:r>
              <w:rPr>
                <w:rFonts w:hint="eastAsia"/>
                <w:lang w:val="en-US" w:eastAsia="zh-CN"/>
              </w:rPr>
              <w:t>氨氮</w:t>
            </w:r>
          </w:p>
        </w:tc>
        <w:tc>
          <w:tcPr>
            <w:tcW w:w="649" w:type="pct"/>
            <w:vMerge w:val="continue"/>
            <w:noWrap w:val="0"/>
            <w:vAlign w:val="center"/>
          </w:tcPr>
          <w:p w14:paraId="10C3FAC1">
            <w:pPr>
              <w:pStyle w:val="44"/>
              <w:bidi w:val="0"/>
              <w:rPr>
                <w:rFonts w:hint="default"/>
              </w:rPr>
            </w:pPr>
          </w:p>
        </w:tc>
        <w:tc>
          <w:tcPr>
            <w:tcW w:w="747" w:type="pct"/>
            <w:noWrap w:val="0"/>
            <w:vAlign w:val="center"/>
          </w:tcPr>
          <w:p w14:paraId="718BEE69">
            <w:pPr>
              <w:pStyle w:val="44"/>
              <w:bidi w:val="0"/>
              <w:ind w:firstLine="0" w:firstLineChars="0"/>
              <w:jc w:val="center"/>
              <w:rPr>
                <w:rFonts w:hint="default"/>
              </w:rPr>
            </w:pPr>
            <w:r>
              <w:rPr>
                <w:rFonts w:hint="eastAsia"/>
                <w:lang w:val="en-US" w:eastAsia="zh-CN"/>
              </w:rPr>
              <w:t>2.91</w:t>
            </w:r>
          </w:p>
        </w:tc>
        <w:tc>
          <w:tcPr>
            <w:tcW w:w="747" w:type="pct"/>
            <w:noWrap w:val="0"/>
            <w:vAlign w:val="center"/>
          </w:tcPr>
          <w:p w14:paraId="5A1B8842">
            <w:pPr>
              <w:pStyle w:val="44"/>
              <w:bidi w:val="0"/>
              <w:rPr>
                <w:rFonts w:hint="default"/>
                <w:lang w:val="en-US" w:eastAsia="zh-CN"/>
              </w:rPr>
            </w:pPr>
            <w:r>
              <w:rPr>
                <w:rFonts w:hint="default"/>
                <w:lang w:val="en-US" w:eastAsia="zh-CN"/>
              </w:rPr>
              <w:t>0.4992105</w:t>
            </w:r>
          </w:p>
        </w:tc>
        <w:tc>
          <w:tcPr>
            <w:tcW w:w="963" w:type="pct"/>
            <w:noWrap w:val="0"/>
            <w:vAlign w:val="center"/>
          </w:tcPr>
          <w:p w14:paraId="1876D5D2">
            <w:pPr>
              <w:pStyle w:val="44"/>
              <w:bidi w:val="0"/>
              <w:rPr>
                <w:rFonts w:hint="default" w:eastAsia="宋体"/>
                <w:lang w:val="en-US" w:eastAsia="zh-CN"/>
              </w:rPr>
            </w:pPr>
            <w:r>
              <w:rPr>
                <w:rFonts w:hint="eastAsia"/>
                <w:lang w:val="en-US" w:eastAsia="zh-CN"/>
              </w:rPr>
              <w:t>0.8</w:t>
            </w:r>
          </w:p>
        </w:tc>
        <w:tc>
          <w:tcPr>
            <w:tcW w:w="1080" w:type="pct"/>
            <w:noWrap w:val="0"/>
            <w:vAlign w:val="center"/>
          </w:tcPr>
          <w:p w14:paraId="420A9AA1">
            <w:pPr>
              <w:pStyle w:val="44"/>
              <w:bidi w:val="0"/>
              <w:rPr>
                <w:rFonts w:hint="default"/>
              </w:rPr>
            </w:pPr>
            <w:r>
              <w:rPr>
                <w:rFonts w:hint="default"/>
                <w:lang w:val="en-US" w:eastAsia="zh-CN"/>
              </w:rPr>
              <w:t>424.86</w:t>
            </w:r>
          </w:p>
        </w:tc>
      </w:tr>
      <w:tr w14:paraId="0131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65DC1017">
            <w:pPr>
              <w:pStyle w:val="44"/>
              <w:bidi w:val="0"/>
              <w:ind w:firstLine="0" w:firstLineChars="0"/>
              <w:jc w:val="center"/>
              <w:rPr>
                <w:rFonts w:hint="default"/>
              </w:rPr>
            </w:pPr>
            <w:r>
              <w:rPr>
                <w:rFonts w:hint="eastAsia"/>
                <w:lang w:val="en-US" w:eastAsia="zh-CN"/>
              </w:rPr>
              <w:t>总磷</w:t>
            </w:r>
          </w:p>
        </w:tc>
        <w:tc>
          <w:tcPr>
            <w:tcW w:w="649" w:type="pct"/>
            <w:vMerge w:val="continue"/>
            <w:noWrap w:val="0"/>
            <w:vAlign w:val="center"/>
          </w:tcPr>
          <w:p w14:paraId="6B4FADB5">
            <w:pPr>
              <w:pStyle w:val="44"/>
              <w:bidi w:val="0"/>
              <w:rPr>
                <w:rFonts w:hint="default"/>
              </w:rPr>
            </w:pPr>
          </w:p>
        </w:tc>
        <w:tc>
          <w:tcPr>
            <w:tcW w:w="747" w:type="pct"/>
            <w:noWrap w:val="0"/>
            <w:vAlign w:val="center"/>
          </w:tcPr>
          <w:p w14:paraId="342F1120">
            <w:pPr>
              <w:pStyle w:val="44"/>
              <w:bidi w:val="0"/>
              <w:ind w:firstLine="0" w:firstLineChars="0"/>
              <w:jc w:val="center"/>
              <w:rPr>
                <w:rFonts w:hint="default"/>
              </w:rPr>
            </w:pPr>
            <w:r>
              <w:rPr>
                <w:rFonts w:hint="eastAsia"/>
                <w:lang w:val="en-US" w:eastAsia="zh-CN"/>
              </w:rPr>
              <w:t>0.06</w:t>
            </w:r>
          </w:p>
        </w:tc>
        <w:tc>
          <w:tcPr>
            <w:tcW w:w="747" w:type="pct"/>
            <w:noWrap w:val="0"/>
            <w:vAlign w:val="center"/>
          </w:tcPr>
          <w:p w14:paraId="177543D4">
            <w:pPr>
              <w:pStyle w:val="44"/>
              <w:bidi w:val="0"/>
              <w:rPr>
                <w:rFonts w:hint="default"/>
                <w:lang w:val="en-US" w:eastAsia="zh-CN"/>
              </w:rPr>
            </w:pPr>
            <w:r>
              <w:rPr>
                <w:rFonts w:hint="default"/>
                <w:lang w:val="en-US" w:eastAsia="zh-CN"/>
              </w:rPr>
              <w:t>0.010293</w:t>
            </w:r>
          </w:p>
        </w:tc>
        <w:tc>
          <w:tcPr>
            <w:tcW w:w="963" w:type="pct"/>
            <w:noWrap w:val="0"/>
            <w:vAlign w:val="center"/>
          </w:tcPr>
          <w:p w14:paraId="39227C02">
            <w:pPr>
              <w:pStyle w:val="44"/>
              <w:bidi w:val="0"/>
              <w:rPr>
                <w:rFonts w:hint="default" w:eastAsia="宋体"/>
                <w:lang w:val="en-US" w:eastAsia="zh-CN"/>
              </w:rPr>
            </w:pPr>
            <w:r>
              <w:rPr>
                <w:rFonts w:hint="eastAsia"/>
                <w:lang w:val="en-US" w:eastAsia="zh-CN"/>
              </w:rPr>
              <w:t>0.25</w:t>
            </w:r>
          </w:p>
        </w:tc>
        <w:tc>
          <w:tcPr>
            <w:tcW w:w="1080" w:type="pct"/>
            <w:noWrap w:val="0"/>
            <w:vAlign w:val="center"/>
          </w:tcPr>
          <w:p w14:paraId="3BD34DE5">
            <w:pPr>
              <w:pStyle w:val="44"/>
              <w:bidi w:val="0"/>
              <w:rPr>
                <w:rFonts w:hint="default"/>
                <w:lang w:val="en-US" w:eastAsia="zh-CN"/>
              </w:rPr>
            </w:pPr>
            <w:r>
              <w:rPr>
                <w:rFonts w:hint="default"/>
                <w:lang w:val="en-US" w:eastAsia="zh-CN"/>
              </w:rPr>
              <w:t>28.032</w:t>
            </w:r>
          </w:p>
        </w:tc>
      </w:tr>
      <w:tr w14:paraId="37F55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069250EF">
            <w:pPr>
              <w:pStyle w:val="44"/>
              <w:bidi w:val="0"/>
              <w:ind w:firstLine="0" w:firstLineChars="0"/>
              <w:jc w:val="center"/>
              <w:rPr>
                <w:rFonts w:hint="default"/>
                <w:lang w:val="en-US" w:eastAsia="zh-CN"/>
              </w:rPr>
            </w:pPr>
            <w:r>
              <w:rPr>
                <w:rFonts w:hint="eastAsia"/>
                <w:lang w:val="en-US" w:eastAsia="zh-CN"/>
              </w:rPr>
              <w:t>粪大肠菌群</w:t>
            </w:r>
          </w:p>
        </w:tc>
        <w:tc>
          <w:tcPr>
            <w:tcW w:w="649" w:type="pct"/>
            <w:vMerge w:val="continue"/>
            <w:noWrap w:val="0"/>
            <w:vAlign w:val="center"/>
          </w:tcPr>
          <w:p w14:paraId="2F4D2152">
            <w:pPr>
              <w:pStyle w:val="44"/>
              <w:bidi w:val="0"/>
              <w:rPr>
                <w:rFonts w:hint="default"/>
              </w:rPr>
            </w:pPr>
          </w:p>
        </w:tc>
        <w:tc>
          <w:tcPr>
            <w:tcW w:w="747" w:type="pct"/>
            <w:noWrap w:val="0"/>
            <w:vAlign w:val="center"/>
          </w:tcPr>
          <w:p w14:paraId="1F024D67">
            <w:pPr>
              <w:pStyle w:val="44"/>
              <w:bidi w:val="0"/>
              <w:ind w:firstLine="0" w:firstLineChars="0"/>
              <w:jc w:val="center"/>
            </w:pPr>
            <w:r>
              <w:rPr>
                <w:rFonts w:hint="eastAsia"/>
                <w:lang w:val="en-US" w:eastAsia="zh-CN"/>
              </w:rPr>
              <w:t>1.4</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c>
          <w:tcPr>
            <w:tcW w:w="747" w:type="pct"/>
            <w:noWrap w:val="0"/>
            <w:vAlign w:val="center"/>
          </w:tcPr>
          <w:p w14:paraId="0523438C">
            <w:pPr>
              <w:pStyle w:val="44"/>
              <w:bidi w:val="0"/>
              <w:rPr>
                <w:rFonts w:hint="default"/>
                <w:lang w:val="en-US" w:eastAsia="zh-CN"/>
              </w:rPr>
            </w:pPr>
            <w:r>
              <w:rPr>
                <w:rFonts w:hint="default"/>
                <w:lang w:val="en-US" w:eastAsia="zh-CN"/>
              </w:rPr>
              <w:t>240.17</w:t>
            </w:r>
          </w:p>
        </w:tc>
        <w:tc>
          <w:tcPr>
            <w:tcW w:w="963" w:type="pct"/>
            <w:noWrap w:val="0"/>
            <w:vAlign w:val="center"/>
          </w:tcPr>
          <w:p w14:paraId="4BD96B8B">
            <w:pPr>
              <w:pStyle w:val="44"/>
              <w:bidi w:val="0"/>
              <w:rPr>
                <w:rFonts w:hint="default" w:eastAsia="宋体"/>
                <w:lang w:val="en-US" w:eastAsia="zh-CN"/>
              </w:rPr>
            </w:pPr>
            <w:r>
              <w:rPr>
                <w:rFonts w:hint="eastAsia"/>
                <w:lang w:val="en-US" w:eastAsia="zh-CN"/>
              </w:rPr>
              <w:t>3.3t</w:t>
            </w:r>
          </w:p>
        </w:tc>
        <w:tc>
          <w:tcPr>
            <w:tcW w:w="2092" w:type="dxa"/>
            <w:noWrap w:val="0"/>
            <w:vAlign w:val="center"/>
          </w:tcPr>
          <w:p w14:paraId="503425D3">
            <w:pPr>
              <w:pStyle w:val="44"/>
              <w:bidi w:val="0"/>
              <w:rPr>
                <w:rFonts w:hint="default"/>
                <w:lang w:val="en-US" w:eastAsia="zh-CN"/>
              </w:rPr>
            </w:pPr>
            <w:r>
              <w:rPr>
                <w:rFonts w:hint="default"/>
                <w:lang w:val="en-US" w:eastAsia="zh-CN"/>
              </w:rPr>
              <w:t>49.55</w:t>
            </w:r>
          </w:p>
        </w:tc>
      </w:tr>
      <w:tr w14:paraId="1905E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trPr>
        <w:tc>
          <w:tcPr>
            <w:tcW w:w="811" w:type="pct"/>
            <w:noWrap w:val="0"/>
            <w:vAlign w:val="center"/>
          </w:tcPr>
          <w:p w14:paraId="2EF66293">
            <w:pPr>
              <w:pStyle w:val="44"/>
              <w:bidi w:val="0"/>
              <w:rPr>
                <w:rFonts w:hint="default"/>
              </w:rPr>
            </w:pPr>
            <w:r>
              <w:rPr>
                <w:rFonts w:hint="default"/>
              </w:rPr>
              <w:t>合计</w:t>
            </w:r>
          </w:p>
        </w:tc>
        <w:tc>
          <w:tcPr>
            <w:tcW w:w="649" w:type="pct"/>
            <w:noWrap w:val="0"/>
            <w:vAlign w:val="center"/>
          </w:tcPr>
          <w:p w14:paraId="7110C542">
            <w:pPr>
              <w:pStyle w:val="44"/>
              <w:bidi w:val="0"/>
              <w:rPr>
                <w:rFonts w:hint="default"/>
              </w:rPr>
            </w:pPr>
            <w:r>
              <w:rPr>
                <w:rFonts w:hint="default"/>
              </w:rPr>
              <w:t>/</w:t>
            </w:r>
          </w:p>
        </w:tc>
        <w:tc>
          <w:tcPr>
            <w:tcW w:w="747" w:type="pct"/>
            <w:noWrap w:val="0"/>
            <w:vAlign w:val="center"/>
          </w:tcPr>
          <w:p w14:paraId="097934D9">
            <w:pPr>
              <w:pStyle w:val="44"/>
              <w:bidi w:val="0"/>
              <w:rPr>
                <w:rFonts w:hint="default"/>
              </w:rPr>
            </w:pPr>
            <w:r>
              <w:rPr>
                <w:rFonts w:hint="default"/>
              </w:rPr>
              <w:t>/</w:t>
            </w:r>
          </w:p>
        </w:tc>
        <w:tc>
          <w:tcPr>
            <w:tcW w:w="747" w:type="pct"/>
            <w:noWrap w:val="0"/>
            <w:vAlign w:val="center"/>
          </w:tcPr>
          <w:p w14:paraId="2E64DC1B">
            <w:pPr>
              <w:pStyle w:val="44"/>
              <w:bidi w:val="0"/>
              <w:rPr>
                <w:rFonts w:hint="default"/>
              </w:rPr>
            </w:pPr>
            <w:r>
              <w:rPr>
                <w:rFonts w:hint="default"/>
              </w:rPr>
              <w:t>/</w:t>
            </w:r>
          </w:p>
        </w:tc>
        <w:tc>
          <w:tcPr>
            <w:tcW w:w="963" w:type="pct"/>
            <w:noWrap w:val="0"/>
            <w:vAlign w:val="center"/>
          </w:tcPr>
          <w:p w14:paraId="20E95975">
            <w:pPr>
              <w:pStyle w:val="44"/>
              <w:bidi w:val="0"/>
              <w:rPr>
                <w:rFonts w:hint="default"/>
              </w:rPr>
            </w:pPr>
            <w:r>
              <w:rPr>
                <w:rFonts w:hint="default"/>
              </w:rPr>
              <w:t>/</w:t>
            </w:r>
          </w:p>
        </w:tc>
        <w:tc>
          <w:tcPr>
            <w:tcW w:w="2092" w:type="dxa"/>
            <w:noWrap w:val="0"/>
            <w:vAlign w:val="center"/>
          </w:tcPr>
          <w:p w14:paraId="7B1F9EF9">
            <w:pPr>
              <w:pStyle w:val="44"/>
              <w:bidi w:val="0"/>
              <w:rPr>
                <w:rFonts w:hint="default"/>
                <w:lang w:val="en-US"/>
              </w:rPr>
            </w:pPr>
            <w:r>
              <w:rPr>
                <w:rFonts w:hint="eastAsia"/>
                <w:lang w:val="en-US" w:eastAsia="zh-CN"/>
              </w:rPr>
              <w:t>3784.52</w:t>
            </w:r>
          </w:p>
        </w:tc>
      </w:tr>
    </w:tbl>
    <w:p w14:paraId="1EA28B89">
      <w:pPr>
        <w:adjustRightInd w:val="0"/>
        <w:snapToGrid w:val="0"/>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综上，本项目尾水</w:t>
      </w:r>
      <w:r>
        <w:rPr>
          <w:rFonts w:hint="eastAsia" w:cs="Times New Roman"/>
          <w:color w:val="000000"/>
          <w:sz w:val="24"/>
          <w:lang w:val="en-US" w:eastAsia="zh-CN"/>
        </w:rPr>
        <w:t>第一类水污染物当量值为589.256，第二类水污染物最大水污染物当量数为1868.8，因此本次选定最大值1868.8作为评价等级确定的依据。</w:t>
      </w:r>
      <w:r>
        <w:rPr>
          <w:rFonts w:hint="default" w:ascii="Times New Roman" w:hAnsi="Times New Roman" w:cs="Times New Roman"/>
          <w:color w:val="000000"/>
          <w:sz w:val="24"/>
        </w:rPr>
        <w:t>200m</w:t>
      </w:r>
      <w:r>
        <w:rPr>
          <w:rFonts w:hint="default" w:ascii="Times New Roman" w:hAnsi="Times New Roman" w:cs="Times New Roman"/>
          <w:color w:val="000000"/>
          <w:sz w:val="24"/>
          <w:vertAlign w:val="superscript"/>
        </w:rPr>
        <w:t>3</w:t>
      </w:r>
      <w:r>
        <w:rPr>
          <w:rFonts w:hint="default" w:ascii="Times New Roman" w:hAnsi="Times New Roman" w:cs="Times New Roman"/>
          <w:i/>
          <w:iCs/>
          <w:color w:val="000000"/>
          <w:sz w:val="24"/>
        </w:rPr>
        <w:t>＜Q</w:t>
      </w:r>
      <w:r>
        <w:rPr>
          <w:rFonts w:hint="eastAsia" w:cs="Times New Roman"/>
          <w:i w:val="0"/>
          <w:iCs w:val="0"/>
          <w:color w:val="000000"/>
          <w:sz w:val="24"/>
          <w:lang w:val="en-US" w:eastAsia="zh-CN"/>
        </w:rPr>
        <w:t>=470</w:t>
      </w:r>
      <w:r>
        <w:rPr>
          <w:rFonts w:hint="default" w:ascii="Times New Roman" w:hAnsi="Times New Roman" w:cs="Times New Roman"/>
          <w:i/>
          <w:iCs/>
          <w:color w:val="000000"/>
          <w:sz w:val="24"/>
        </w:rPr>
        <w:t>＜</w:t>
      </w:r>
      <w:r>
        <w:rPr>
          <w:rFonts w:hint="default" w:ascii="Times New Roman" w:hAnsi="Times New Roman" w:cs="Times New Roman"/>
          <w:color w:val="000000"/>
          <w:sz w:val="24"/>
        </w:rPr>
        <w:t>20000m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/d，水污染物当量数W</w:t>
      </w:r>
      <w:r>
        <w:rPr>
          <w:rFonts w:hint="eastAsia" w:cs="Times New Roman"/>
          <w:color w:val="000000"/>
          <w:sz w:val="24"/>
          <w:lang w:val="en-US" w:eastAsia="zh-CN"/>
        </w:rPr>
        <w:t>=1868.8</w:t>
      </w:r>
      <w:r>
        <w:rPr>
          <w:rFonts w:hint="default" w:ascii="Times New Roman" w:hAnsi="Times New Roman" w:cs="Times New Roman"/>
          <w:color w:val="000000"/>
          <w:sz w:val="24"/>
        </w:rPr>
        <w:t>&lt;6000，因此，根据《环境影响评价技术导则 地表水环境》（HJ2.3-2018）评价等级判断要求，本项目的地表水环境评价工作等级为二级。</w:t>
      </w:r>
    </w:p>
    <w:bookmarkEnd w:id="123"/>
    <w:bookmarkEnd w:id="124"/>
    <w:p w14:paraId="337D58B4">
      <w:pPr>
        <w:keepNext/>
        <w:keepLines/>
        <w:tabs>
          <w:tab w:val="left" w:pos="709"/>
        </w:tabs>
        <w:spacing w:line="360" w:lineRule="auto"/>
        <w:outlineLvl w:val="2"/>
        <w:rPr>
          <w:rFonts w:hint="default" w:ascii="Times New Roman" w:hAnsi="Times New Roman" w:cs="Times New Roman"/>
          <w:b/>
          <w:bCs/>
          <w:color w:val="000000"/>
          <w:sz w:val="28"/>
          <w:szCs w:val="32"/>
        </w:rPr>
      </w:pPr>
      <w:bookmarkStart w:id="129" w:name="_Toc475990875"/>
      <w:bookmarkStart w:id="130" w:name="_Toc501068972"/>
      <w:r>
        <w:rPr>
          <w:rFonts w:hint="default" w:ascii="Times New Roman" w:hAnsi="Times New Roman" w:cs="Times New Roman"/>
          <w:b/>
          <w:bCs/>
          <w:color w:val="000000"/>
          <w:sz w:val="24"/>
          <w:szCs w:val="32"/>
        </w:rPr>
        <w:t>1.5.2评价范围</w:t>
      </w:r>
      <w:bookmarkEnd w:id="129"/>
      <w:bookmarkEnd w:id="130"/>
    </w:p>
    <w:p w14:paraId="7B53EAD3">
      <w:pPr>
        <w:adjustRightInd w:val="0"/>
        <w:snapToGrid w:val="0"/>
        <w:spacing w:line="360" w:lineRule="auto"/>
        <w:ind w:firstLine="480"/>
        <w:rPr>
          <w:rFonts w:hint="default" w:ascii="Times New Roman" w:hAnsi="Times New Roman" w:cs="Times New Roman"/>
          <w:color w:val="000000"/>
          <w:sz w:val="24"/>
        </w:rPr>
      </w:pPr>
      <w:r>
        <w:rPr>
          <w:rFonts w:hint="default" w:ascii="Times New Roman" w:hAnsi="Times New Roman" w:cs="Times New Roman"/>
          <w:color w:val="000000"/>
          <w:sz w:val="24"/>
        </w:rPr>
        <w:t>依据《环境影响评价技术导则·地表水环境》（HJ2.3-2018），项目尾水排入</w:t>
      </w:r>
      <w:r>
        <w:rPr>
          <w:rFonts w:hint="eastAsia" w:ascii="Times New Roman" w:hAnsi="Times New Roman" w:cs="Times New Roman"/>
          <w:color w:val="000000"/>
          <w:sz w:val="24"/>
          <w:lang w:eastAsia="zh-CN"/>
        </w:rPr>
        <w:t>州河</w:t>
      </w:r>
      <w:r>
        <w:rPr>
          <w:rFonts w:hint="default" w:ascii="Times New Roman" w:hAnsi="Times New Roman" w:cs="Times New Roman"/>
          <w:color w:val="000000"/>
          <w:sz w:val="24"/>
        </w:rPr>
        <w:t>，评价等级为二级，a）应根据主要污染物迁移转化情况，至少需要覆盖建设项目污染影响所及水域；b）受纳水体为河流时，应满足覆盖对照断面、控制断面与消减断面等关心断面的要求。根据本项目排水路线，确定评价范围为从污水处理厂排污口入地表水入口上游500m至下游</w:t>
      </w:r>
      <w:r>
        <w:rPr>
          <w:rFonts w:hint="eastAsia" w:cs="Times New Roman"/>
          <w:color w:val="000000"/>
          <w:sz w:val="24"/>
          <w:lang w:val="en-US" w:eastAsia="zh-CN"/>
        </w:rPr>
        <w:t>12.5</w:t>
      </w:r>
      <w:r>
        <w:rPr>
          <w:rFonts w:hint="default" w:ascii="Times New Roman" w:hAnsi="Times New Roman" w:cs="Times New Roman"/>
          <w:color w:val="000000"/>
          <w:sz w:val="24"/>
        </w:rPr>
        <w:t>km</w:t>
      </w:r>
      <w:r>
        <w:rPr>
          <w:rFonts w:hint="eastAsia" w:cs="Times New Roman"/>
          <w:color w:val="000000"/>
          <w:sz w:val="24"/>
          <w:lang w:eastAsia="zh-CN"/>
        </w:rPr>
        <w:t>（罗江口水电站</w:t>
      </w:r>
      <w:r>
        <w:rPr>
          <w:rFonts w:hint="eastAsia" w:cs="Times New Roman"/>
          <w:color w:val="000000"/>
          <w:sz w:val="24"/>
          <w:lang w:val="en-US" w:eastAsia="zh-CN"/>
        </w:rPr>
        <w:t>大坝处</w:t>
      </w:r>
      <w:r>
        <w:rPr>
          <w:rFonts w:hint="eastAsia" w:cs="Times New Roman"/>
          <w:color w:val="000000"/>
          <w:sz w:val="24"/>
          <w:lang w:eastAsia="zh-CN"/>
        </w:rPr>
        <w:t>）</w:t>
      </w:r>
      <w:r>
        <w:rPr>
          <w:rFonts w:hint="default" w:ascii="Times New Roman" w:hAnsi="Times New Roman" w:cs="Times New Roman"/>
          <w:color w:val="000000"/>
          <w:sz w:val="24"/>
        </w:rPr>
        <w:t>范围。</w:t>
      </w:r>
    </w:p>
    <w:p w14:paraId="2A925E7D">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31" w:name="_Toc15964"/>
      <w:bookmarkStart w:id="132" w:name="_Toc475990876"/>
      <w:bookmarkStart w:id="133" w:name="_Toc501068973"/>
      <w:bookmarkStart w:id="134" w:name="_Toc7245"/>
      <w:bookmarkStart w:id="135" w:name="_Toc27112"/>
      <w:bookmarkStart w:id="136" w:name="_Toc22201"/>
      <w:bookmarkStart w:id="137" w:name="_Toc19249"/>
      <w:r>
        <w:rPr>
          <w:rFonts w:hint="default" w:ascii="Times New Roman" w:hAnsi="Times New Roman" w:eastAsia="宋体" w:cs="Times New Roman"/>
          <w:b/>
          <w:color w:val="000000"/>
          <w:sz w:val="24"/>
          <w:szCs w:val="24"/>
          <w:lang w:val="en-US" w:eastAsia="zh-CN"/>
        </w:rPr>
        <w:t>1.6评价工作程序</w:t>
      </w:r>
      <w:bookmarkEnd w:id="131"/>
      <w:bookmarkEnd w:id="132"/>
      <w:bookmarkEnd w:id="133"/>
      <w:bookmarkEnd w:id="134"/>
      <w:bookmarkEnd w:id="135"/>
      <w:bookmarkEnd w:id="136"/>
      <w:bookmarkEnd w:id="137"/>
    </w:p>
    <w:p w14:paraId="22794CB5">
      <w:pPr>
        <w:adjustRightInd w:val="0"/>
        <w:spacing w:line="360" w:lineRule="auto"/>
        <w:ind w:firstLine="480" w:firstLineChars="200"/>
        <w:jc w:val="left"/>
        <w:rPr>
          <w:rFonts w:hint="default" w:ascii="Times New Roman" w:hAnsi="Times New Roman" w:eastAsia="黑体" w:cs="Times New Roman"/>
          <w:b/>
          <w:color w:val="000000"/>
          <w:sz w:val="32"/>
          <w:szCs w:val="32"/>
        </w:rPr>
      </w:pPr>
      <w:r>
        <w:rPr>
          <w:rFonts w:hint="default" w:ascii="Times New Roman" w:hAnsi="Times New Roman" w:cs="Times New Roman"/>
          <w:color w:val="000000"/>
          <w:sz w:val="24"/>
        </w:rPr>
        <mc:AlternateContent>
          <mc:Choice Requires="wps">
            <w:drawing>
              <wp:anchor distT="0" distB="0" distL="114300" distR="114300" simplePos="0" relativeHeight="251662336" behindDoc="0" locked="0" layoutInCell="1" allowOverlap="1">
                <wp:simplePos x="0" y="0"/>
                <wp:positionH relativeFrom="column">
                  <wp:posOffset>381000</wp:posOffset>
                </wp:positionH>
                <wp:positionV relativeFrom="paragraph">
                  <wp:posOffset>4459605</wp:posOffset>
                </wp:positionV>
                <wp:extent cx="926465" cy="285750"/>
                <wp:effectExtent l="0" t="0" r="0" b="0"/>
                <wp:wrapNone/>
                <wp:docPr id="9" name="文本框 9"/>
                <wp:cNvGraphicFramePr/>
                <a:graphic xmlns:a="http://schemas.openxmlformats.org/drawingml/2006/main">
                  <a:graphicData uri="http://schemas.microsoft.com/office/word/2010/wordprocessingShape">
                    <wps:wsp>
                      <wps:cNvSpPr txBox="1"/>
                      <wps:spPr>
                        <a:xfrm>
                          <a:off x="0" y="0"/>
                          <a:ext cx="926465" cy="285750"/>
                        </a:xfrm>
                        <a:prstGeom prst="rect">
                          <a:avLst/>
                        </a:prstGeom>
                        <a:noFill/>
                        <a:ln>
                          <a:noFill/>
                        </a:ln>
                      </wps:spPr>
                      <wps:txbx>
                        <w:txbxContent>
                          <w:p w14:paraId="47B5B619"/>
                        </w:txbxContent>
                      </wps:txbx>
                      <wps:bodyPr upright="1"/>
                    </wps:wsp>
                  </a:graphicData>
                </a:graphic>
              </wp:anchor>
            </w:drawing>
          </mc:Choice>
          <mc:Fallback>
            <w:pict>
              <v:shape id="_x0000_s1026" o:spid="_x0000_s1026" o:spt="202" type="#_x0000_t202" style="position:absolute;left:0pt;margin-left:30pt;margin-top:351.15pt;height:22.5pt;width:72.95pt;z-index:251662336;mso-width-relative:page;mso-height-relative:page;" filled="f" stroked="f" coordsize="21600,21600" o:gfxdata="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u4M/9dcA&#10;AAAKAQAADwAAAAAAAAABACAAAAAiAAAAZHJzL2Rvd25yZXYueG1sUEsBAhQAFAAAAAgAh07iQC/N&#10;EVCuAQAATQMAAA4AAAAAAAAAAQAgAAAAJgEAAGRycy9lMm9Eb2MueG1sUEsFBgAAAAAGAAYAWQEA&#10;AEYFAAAAAA==&#10;">
                <v:fill on="f" focussize="0,0"/>
                <v:stroke on="f"/>
                <v:imagedata o:title=""/>
                <o:lock v:ext="edit" aspectratio="f"/>
                <v:textbox>
                  <w:txbxContent>
                    <w:p w14:paraId="47B5B619"/>
                  </w:txbxContent>
                </v:textbox>
              </v:shape>
            </w:pict>
          </mc:Fallback>
        </mc:AlternateContent>
      </w:r>
      <w:r>
        <w:rPr>
          <w:rFonts w:hint="default" w:ascii="Times New Roman" w:hAnsi="Times New Roman" w:cs="Times New Roman"/>
          <w:color w:val="000000"/>
          <w:sz w:val="24"/>
        </w:rPr>
        <w:t>本次环境影响评价技术工作程序见图1-2。</w:t>
      </w:r>
    </w:p>
    <w:p w14:paraId="5F40F5A9">
      <w:pPr>
        <w:adjustRightInd w:val="0"/>
        <w:snapToGrid w:val="0"/>
        <w:jc w:val="center"/>
        <w:rPr>
          <w:ins w:id="0" w:author="Administrator" w:date="2021-10-20T14:52:00Z"/>
          <w:rFonts w:hint="default" w:ascii="Times New Roman" w:hAnsi="Times New Roman" w:cs="Times New Roman"/>
          <w:color w:val="000000"/>
        </w:rPr>
      </w:pPr>
      <w:r>
        <w:rPr>
          <w:rFonts w:hint="default" w:ascii="Times New Roman" w:hAnsi="Times New Roman" w:cs="Times New Roman"/>
          <w:color w:val="000000"/>
        </w:rPr>
        <w:drawing>
          <wp:inline distT="0" distB="0" distL="114300" distR="114300">
            <wp:extent cx="5273040" cy="6591300"/>
            <wp:effectExtent l="0" t="0" r="1016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59"/>
                    <a:stretch>
                      <a:fillRect/>
                    </a:stretch>
                  </pic:blipFill>
                  <pic:spPr>
                    <a:xfrm>
                      <a:off x="0" y="0"/>
                      <a:ext cx="5273040" cy="6591300"/>
                    </a:xfrm>
                    <a:prstGeom prst="rect">
                      <a:avLst/>
                    </a:prstGeom>
                    <a:noFill/>
                    <a:ln>
                      <a:noFill/>
                    </a:ln>
                  </pic:spPr>
                </pic:pic>
              </a:graphicData>
            </a:graphic>
          </wp:inline>
        </w:drawing>
      </w:r>
    </w:p>
    <w:p w14:paraId="6842DF62">
      <w:pPr>
        <w:pStyle w:val="48"/>
        <w:bidi w:val="0"/>
        <w:rPr>
          <w:rFonts w:hint="default"/>
        </w:rPr>
      </w:pPr>
      <w:r>
        <w:rPr>
          <w:rFonts w:hint="default"/>
        </w:rPr>
        <w:t>图1-2  地表水环境影响评价工作程序</w:t>
      </w:r>
    </w:p>
    <w:p w14:paraId="29DBCC6B">
      <w:pPr>
        <w:pStyle w:val="15"/>
        <w:adjustRightInd w:val="0"/>
        <w:spacing w:line="360" w:lineRule="auto"/>
        <w:jc w:val="center"/>
        <w:rPr>
          <w:rFonts w:hint="default" w:ascii="Times New Roman" w:hAnsi="Times New Roman" w:cs="Times New Roman"/>
          <w:color w:val="000000"/>
          <w:sz w:val="21"/>
          <w:szCs w:val="21"/>
        </w:rPr>
        <w:sectPr>
          <w:headerReference r:id="rId11" w:type="default"/>
          <w:footerReference r:id="rId12" w:type="default"/>
          <w:pgSz w:w="11906" w:h="16838"/>
          <w:pgMar w:top="1134" w:right="1134" w:bottom="1134" w:left="1134" w:header="851" w:footer="992" w:gutter="0"/>
          <w:pgNumType w:fmt="decimal" w:start="1"/>
          <w:cols w:space="720" w:num="1"/>
          <w:docGrid w:type="lines" w:linePitch="312" w:charSpace="0"/>
        </w:sectPr>
      </w:pPr>
    </w:p>
    <w:p w14:paraId="0C7945D8">
      <w:pPr>
        <w:keepNext/>
        <w:keepLines/>
        <w:pageBreakBefore/>
        <w:spacing w:line="360" w:lineRule="auto"/>
        <w:jc w:val="center"/>
        <w:outlineLvl w:val="0"/>
        <w:rPr>
          <w:rFonts w:hint="default" w:ascii="Times New Roman" w:hAnsi="Times New Roman" w:cs="Times New Roman"/>
          <w:b/>
          <w:bCs/>
          <w:color w:val="000000"/>
          <w:kern w:val="44"/>
          <w:sz w:val="32"/>
          <w:szCs w:val="44"/>
        </w:rPr>
      </w:pPr>
      <w:bookmarkStart w:id="138" w:name="_Toc10706"/>
      <w:bookmarkStart w:id="139" w:name="_Toc5910"/>
      <w:bookmarkStart w:id="140" w:name="_Toc470364302"/>
      <w:bookmarkStart w:id="141" w:name="_Toc17317"/>
      <w:bookmarkStart w:id="142" w:name="_Toc23718"/>
      <w:bookmarkStart w:id="143" w:name="_Toc501068974"/>
      <w:bookmarkStart w:id="144" w:name="_Toc463673599"/>
      <w:bookmarkStart w:id="145" w:name="_Toc23394"/>
      <w:bookmarkStart w:id="146" w:name="_Toc1639"/>
      <w:r>
        <w:rPr>
          <w:rFonts w:hint="default" w:ascii="Times New Roman" w:hAnsi="Times New Roman" w:cs="Times New Roman"/>
          <w:b/>
          <w:bCs/>
          <w:color w:val="000000"/>
          <w:kern w:val="44"/>
          <w:sz w:val="32"/>
          <w:szCs w:val="44"/>
        </w:rPr>
        <w:t>2  项目概况与工程分析</w:t>
      </w:r>
      <w:bookmarkEnd w:id="125"/>
      <w:bookmarkEnd w:id="126"/>
      <w:bookmarkEnd w:id="127"/>
      <w:bookmarkEnd w:id="128"/>
      <w:bookmarkEnd w:id="138"/>
      <w:bookmarkEnd w:id="139"/>
      <w:bookmarkEnd w:id="140"/>
      <w:bookmarkEnd w:id="141"/>
      <w:bookmarkEnd w:id="142"/>
      <w:bookmarkEnd w:id="143"/>
      <w:bookmarkEnd w:id="144"/>
      <w:bookmarkEnd w:id="145"/>
      <w:bookmarkEnd w:id="146"/>
    </w:p>
    <w:p w14:paraId="0D037B80">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47" w:name="_Toc27627"/>
      <w:bookmarkStart w:id="148" w:name="_Toc1421"/>
      <w:bookmarkStart w:id="149" w:name="_Toc12771"/>
      <w:bookmarkStart w:id="150" w:name="_Toc20594"/>
      <w:bookmarkStart w:id="151" w:name="_Toc22501"/>
      <w:r>
        <w:rPr>
          <w:rFonts w:hint="default" w:ascii="Times New Roman" w:hAnsi="Times New Roman" w:eastAsia="宋体" w:cs="Times New Roman"/>
          <w:b/>
          <w:color w:val="000000"/>
          <w:sz w:val="24"/>
          <w:szCs w:val="24"/>
          <w:lang w:val="en-US" w:eastAsia="zh-CN"/>
        </w:rPr>
        <w:t>2.1项目基本情况</w:t>
      </w:r>
      <w:bookmarkEnd w:id="147"/>
      <w:bookmarkEnd w:id="148"/>
      <w:bookmarkEnd w:id="149"/>
      <w:bookmarkEnd w:id="150"/>
      <w:bookmarkEnd w:id="151"/>
    </w:p>
    <w:p w14:paraId="485807C2">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项目名称：</w:t>
      </w:r>
      <w:r>
        <w:rPr>
          <w:rFonts w:hint="eastAsia" w:ascii="Times New Roman" w:hAnsi="Times New Roman" w:eastAsia="宋体" w:cs="Times New Roman"/>
          <w:sz w:val="24"/>
          <w:szCs w:val="24"/>
          <w:lang w:val="en-US" w:eastAsia="zh-CN"/>
        </w:rPr>
        <w:t>宣汉县城生活垃圾处理厂渗滤液处理扩建工程</w:t>
      </w:r>
    </w:p>
    <w:p w14:paraId="2E134C1D">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建设单位：四川汉润水务集团有限公司</w:t>
      </w:r>
    </w:p>
    <w:p w14:paraId="17F167C4">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建设地点：</w:t>
      </w:r>
      <w:r>
        <w:rPr>
          <w:rFonts w:hint="eastAsia"/>
          <w:sz w:val="24"/>
          <w:highlight w:val="none"/>
          <w:lang w:eastAsia="zh-CN"/>
        </w:rPr>
        <w:t>宣汉县蒲江街道黄金槽村</w:t>
      </w:r>
      <w:r>
        <w:rPr>
          <w:rFonts w:hint="eastAsia"/>
          <w:sz w:val="24"/>
          <w:highlight w:val="none"/>
          <w:lang w:val="en-US" w:eastAsia="zh-CN"/>
        </w:rPr>
        <w:t>5组</w:t>
      </w:r>
    </w:p>
    <w:p w14:paraId="324781C4">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建设性质：</w:t>
      </w:r>
      <w:r>
        <w:rPr>
          <w:rFonts w:hint="eastAsia" w:ascii="Times New Roman" w:hAnsi="Times New Roman" w:cs="Times New Roman"/>
          <w:color w:val="000000"/>
          <w:sz w:val="24"/>
          <w:lang w:eastAsia="zh-CN"/>
        </w:rPr>
        <w:t>改</w:t>
      </w:r>
      <w:r>
        <w:rPr>
          <w:rFonts w:hint="default" w:ascii="Times New Roman" w:hAnsi="Times New Roman" w:cs="Times New Roman"/>
          <w:color w:val="000000"/>
          <w:sz w:val="24"/>
        </w:rPr>
        <w:t>扩建</w:t>
      </w:r>
    </w:p>
    <w:p w14:paraId="4A0AD4E1">
      <w:pPr>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项目投资：总投资</w:t>
      </w:r>
      <w:r>
        <w:rPr>
          <w:rFonts w:hint="eastAsia" w:ascii="Times New Roman" w:hAnsi="Times New Roman" w:cs="Times New Roman"/>
          <w:color w:val="000000"/>
          <w:sz w:val="24"/>
          <w:lang w:val="en-US" w:eastAsia="zh-CN"/>
        </w:rPr>
        <w:t>5990.13</w:t>
      </w:r>
      <w:r>
        <w:rPr>
          <w:rFonts w:hint="default" w:ascii="Times New Roman" w:hAnsi="Times New Roman" w:cs="Times New Roman"/>
          <w:color w:val="000000"/>
          <w:sz w:val="24"/>
        </w:rPr>
        <w:t>万元</w:t>
      </w:r>
    </w:p>
    <w:p w14:paraId="39990012">
      <w:pPr>
        <w:pStyle w:val="76"/>
        <w:keepNext w:val="0"/>
        <w:keepLines w:val="0"/>
        <w:pageBreakBefore w:val="0"/>
        <w:kinsoku/>
        <w:wordWrap/>
        <w:topLinePunct w:val="0"/>
        <w:bidi w:val="0"/>
        <w:spacing w:line="360" w:lineRule="auto"/>
        <w:ind w:firstLine="480" w:firstLineChars="200"/>
        <w:rPr>
          <w:rFonts w:hint="eastAsia"/>
          <w:sz w:val="24"/>
          <w:szCs w:val="24"/>
          <w:lang w:val="en-US" w:eastAsia="zh-CN"/>
        </w:rPr>
      </w:pPr>
      <w:r>
        <w:rPr>
          <w:rFonts w:hint="default" w:ascii="Times New Roman" w:hAnsi="Times New Roman" w:cs="Times New Roman"/>
          <w:color w:val="000000"/>
          <w:sz w:val="24"/>
        </w:rPr>
        <w:t>建设内容：</w:t>
      </w:r>
      <w:r>
        <w:rPr>
          <w:rFonts w:hint="eastAsia"/>
          <w:sz w:val="24"/>
          <w:szCs w:val="24"/>
          <w:lang w:val="en-US" w:eastAsia="zh-CN"/>
        </w:rPr>
        <w:t>（1）扩建渗滤液处理站1座、配套修建调节池4座；设计进水规模为350吨/天，出水规模为250吨/天；采用</w:t>
      </w:r>
      <w:r>
        <w:rPr>
          <w:rFonts w:hint="eastAsia"/>
          <w:lang w:val="en-US" w:eastAsia="zh-CN"/>
        </w:rPr>
        <w:t>调节池+一级反硝化+一级硝化+脱硝池+二级反硝化+二级硝化+MBR膜池+反渗透（RO）</w:t>
      </w:r>
      <w:r>
        <w:rPr>
          <w:rFonts w:hint="eastAsia"/>
          <w:sz w:val="24"/>
          <w:szCs w:val="24"/>
          <w:lang w:val="en-US" w:eastAsia="zh-CN"/>
        </w:rPr>
        <w:t>处理工艺。（2）补充设置二期边坡防渗区域投影面积约4900m</w:t>
      </w:r>
      <w:r>
        <w:rPr>
          <w:rFonts w:hint="eastAsia"/>
          <w:sz w:val="24"/>
          <w:szCs w:val="24"/>
          <w:vertAlign w:val="superscript"/>
          <w:lang w:val="en-US" w:eastAsia="zh-CN"/>
        </w:rPr>
        <w:t>2</w:t>
      </w:r>
      <w:r>
        <w:rPr>
          <w:rFonts w:hint="eastAsia"/>
          <w:sz w:val="24"/>
          <w:szCs w:val="24"/>
          <w:lang w:val="en-US" w:eastAsia="zh-CN"/>
        </w:rPr>
        <w:t>，临时覆盖区域投影面积约17500m</w:t>
      </w:r>
      <w:r>
        <w:rPr>
          <w:rFonts w:hint="eastAsia"/>
          <w:sz w:val="24"/>
          <w:szCs w:val="24"/>
          <w:vertAlign w:val="superscript"/>
          <w:lang w:val="en-US" w:eastAsia="zh-CN"/>
        </w:rPr>
        <w:t>2</w:t>
      </w:r>
      <w:r>
        <w:rPr>
          <w:rFonts w:hint="eastAsia"/>
          <w:sz w:val="24"/>
          <w:szCs w:val="24"/>
          <w:lang w:val="en-US" w:eastAsia="zh-CN"/>
        </w:rPr>
        <w:t>，改造库内年久失修的临时截洪沟355m实现雨污分流。（3）新建垃圾车进出场道路691.842m（支路一长度为401.844m，支路二长度289.998m。）。</w:t>
      </w:r>
    </w:p>
    <w:p w14:paraId="2CEE8116">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52" w:name="_Toc18660"/>
      <w:bookmarkStart w:id="153" w:name="_Toc20654"/>
      <w:bookmarkStart w:id="154" w:name="_Toc14138"/>
      <w:bookmarkStart w:id="155" w:name="_Toc25666"/>
      <w:bookmarkStart w:id="156" w:name="_Toc25832"/>
      <w:r>
        <w:rPr>
          <w:rFonts w:hint="default" w:ascii="Times New Roman" w:hAnsi="Times New Roman" w:eastAsia="宋体" w:cs="Times New Roman"/>
          <w:b/>
          <w:color w:val="000000"/>
          <w:sz w:val="24"/>
          <w:szCs w:val="24"/>
          <w:lang w:val="en-US" w:eastAsia="zh-CN"/>
        </w:rPr>
        <w:t>2.2项目服务范围、收纳污水类别</w:t>
      </w:r>
      <w:bookmarkEnd w:id="152"/>
      <w:bookmarkEnd w:id="153"/>
      <w:bookmarkEnd w:id="154"/>
      <w:bookmarkEnd w:id="155"/>
      <w:bookmarkEnd w:id="156"/>
    </w:p>
    <w:p w14:paraId="5B879880">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2.2.1主要服务范围</w:t>
      </w:r>
    </w:p>
    <w:p w14:paraId="52DA2F4A">
      <w:pPr>
        <w:pStyle w:val="63"/>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本项目污水处理服务范围为</w:t>
      </w:r>
      <w:r>
        <w:rPr>
          <w:rFonts w:hint="eastAsia" w:ascii="Times New Roman" w:hAnsi="Times New Roman" w:eastAsia="宋体" w:cs="Times New Roman"/>
          <w:sz w:val="24"/>
          <w:szCs w:val="24"/>
          <w:lang w:val="en-US" w:eastAsia="zh-CN"/>
        </w:rPr>
        <w:t>宣汉县城生活垃圾填埋场</w:t>
      </w:r>
      <w:r>
        <w:rPr>
          <w:rFonts w:hint="default" w:ascii="Times New Roman" w:hAnsi="Times New Roman" w:cs="Times New Roman"/>
          <w:color w:val="000000"/>
        </w:rPr>
        <w:t>，本期工程建设后，污水处理厂服务范围不变。</w:t>
      </w:r>
    </w:p>
    <w:p w14:paraId="6294BB74">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2.2.2收纳污水类型</w:t>
      </w:r>
    </w:p>
    <w:p w14:paraId="6FD9E5AE">
      <w:pPr>
        <w:adjustRightInd w:val="0"/>
        <w:snapToGrid w:val="0"/>
        <w:spacing w:line="360" w:lineRule="auto"/>
        <w:ind w:firstLine="480" w:firstLineChars="200"/>
        <w:rPr>
          <w:rFonts w:hint="default" w:ascii="Times New Roman" w:hAnsi="Times New Roman" w:cs="Times New Roman"/>
          <w:color w:val="000000"/>
          <w:sz w:val="24"/>
        </w:rPr>
      </w:pPr>
      <w:r>
        <w:rPr>
          <w:rFonts w:hint="eastAsia" w:ascii="Times New Roman" w:hAnsi="Times New Roman" w:cs="Times New Roman"/>
          <w:color w:val="000000"/>
          <w:sz w:val="24"/>
          <w:lang w:val="en-US" w:eastAsia="zh-CN"/>
        </w:rPr>
        <w:t>本项目收纳污水主要为</w:t>
      </w:r>
      <w:r>
        <w:rPr>
          <w:rFonts w:hint="eastAsia" w:ascii="Times New Roman" w:hAnsi="Times New Roman" w:eastAsia="宋体" w:cs="Times New Roman"/>
          <w:sz w:val="24"/>
          <w:szCs w:val="24"/>
          <w:lang w:val="en-US" w:eastAsia="zh-CN"/>
        </w:rPr>
        <w:t>宣汉县城生活垃圾填埋场渗滤液</w:t>
      </w:r>
      <w:r>
        <w:rPr>
          <w:rFonts w:hint="default" w:ascii="Times New Roman" w:hAnsi="Times New Roman" w:cs="Times New Roman"/>
          <w:color w:val="000000"/>
          <w:sz w:val="24"/>
        </w:rPr>
        <w:t>。</w:t>
      </w:r>
    </w:p>
    <w:p w14:paraId="2C827EAF">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57" w:name="_Toc19544"/>
      <w:bookmarkStart w:id="158" w:name="_Toc5624"/>
      <w:bookmarkStart w:id="159" w:name="_Toc25606"/>
      <w:bookmarkStart w:id="160" w:name="_Toc5454"/>
      <w:bookmarkStart w:id="161" w:name="_Toc4378"/>
      <w:r>
        <w:rPr>
          <w:rFonts w:hint="default" w:ascii="Times New Roman" w:hAnsi="Times New Roman" w:eastAsia="宋体" w:cs="Times New Roman"/>
          <w:b/>
          <w:color w:val="000000"/>
          <w:sz w:val="24"/>
          <w:szCs w:val="24"/>
          <w:lang w:val="en-US" w:eastAsia="zh-CN"/>
        </w:rPr>
        <w:t>2.3设计规模</w:t>
      </w:r>
      <w:bookmarkEnd w:id="157"/>
      <w:bookmarkEnd w:id="158"/>
      <w:bookmarkEnd w:id="159"/>
      <w:bookmarkEnd w:id="160"/>
      <w:bookmarkEnd w:id="161"/>
    </w:p>
    <w:p w14:paraId="1C0BFF14">
      <w:pPr>
        <w:adjustRightInd w:val="0"/>
        <w:snapToGrid w:val="0"/>
        <w:spacing w:line="360" w:lineRule="auto"/>
        <w:ind w:firstLine="480" w:firstLineChars="200"/>
        <w:rPr>
          <w:rFonts w:hint="default" w:ascii="Times New Roman" w:hAnsi="Times New Roman" w:eastAsia="宋体" w:cs="Times New Roman"/>
          <w:color w:val="000000"/>
          <w:sz w:val="24"/>
          <w:szCs w:val="24"/>
          <w:lang w:val="en-US" w:eastAsia="zh-CN"/>
        </w:rPr>
      </w:pPr>
      <w:r>
        <w:rPr>
          <w:rFonts w:hint="eastAsia"/>
          <w:sz w:val="24"/>
          <w:szCs w:val="24"/>
          <w:lang w:val="en-US" w:eastAsia="zh-CN"/>
        </w:rPr>
        <w:t>本次扩建设计进水规模为350</w:t>
      </w:r>
      <w:r>
        <w:rPr>
          <w:rFonts w:hint="eastAsia" w:ascii="Times New Roman" w:hAnsi="Times New Roman" w:cs="Times New Roman"/>
          <w:color w:val="000000"/>
          <w:sz w:val="24"/>
          <w:szCs w:val="24"/>
          <w:lang w:val="en-US" w:eastAsia="zh-CN"/>
        </w:rPr>
        <w:t>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/d</w:t>
      </w:r>
      <w:r>
        <w:rPr>
          <w:rFonts w:hint="eastAsia"/>
          <w:sz w:val="24"/>
          <w:szCs w:val="24"/>
          <w:lang w:val="en-US" w:eastAsia="zh-CN"/>
        </w:rPr>
        <w:t>，出水规模为250</w:t>
      </w:r>
      <w:r>
        <w:rPr>
          <w:rFonts w:hint="eastAsia" w:ascii="Times New Roman" w:hAnsi="Times New Roman" w:cs="Times New Roman"/>
          <w:color w:val="000000"/>
          <w:sz w:val="24"/>
          <w:szCs w:val="24"/>
          <w:lang w:val="en-US" w:eastAsia="zh-CN"/>
        </w:rPr>
        <w:t>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/d</w:t>
      </w:r>
      <w:r>
        <w:rPr>
          <w:rFonts w:hint="default" w:ascii="Times New Roman" w:hAnsi="Times New Roman" w:cs="Times New Roman"/>
          <w:color w:val="000000"/>
          <w:sz w:val="24"/>
          <w:szCs w:val="24"/>
        </w:rPr>
        <w:t>。</w:t>
      </w:r>
      <w:r>
        <w:rPr>
          <w:rFonts w:hint="eastAsia" w:ascii="Times New Roman" w:hAnsi="Times New Roman" w:cs="Times New Roman"/>
          <w:color w:val="000000"/>
          <w:sz w:val="24"/>
          <w:szCs w:val="24"/>
          <w:lang w:val="en-US" w:eastAsia="zh-CN"/>
        </w:rPr>
        <w:t>扩建完成后总进水规模470m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/d，出水规模320m</w:t>
      </w:r>
      <w:r>
        <w:rPr>
          <w:rFonts w:hint="eastAsia" w:ascii="Times New Roman" w:hAnsi="Times New Roman" w:cs="Times New Roman"/>
          <w:color w:val="000000"/>
          <w:sz w:val="24"/>
          <w:szCs w:val="24"/>
          <w:vertAlign w:val="superscript"/>
          <w:lang w:val="en-US" w:eastAsia="zh-CN"/>
        </w:rPr>
        <w:t>3</w:t>
      </w:r>
      <w:r>
        <w:rPr>
          <w:rFonts w:hint="eastAsia" w:ascii="Times New Roman" w:hAnsi="Times New Roman" w:cs="Times New Roman"/>
          <w:color w:val="000000"/>
          <w:sz w:val="24"/>
          <w:szCs w:val="24"/>
          <w:lang w:val="en-US" w:eastAsia="zh-CN"/>
        </w:rPr>
        <w:t>/d。</w:t>
      </w:r>
    </w:p>
    <w:p w14:paraId="7EA5168F">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62" w:name="_Toc6755"/>
      <w:bookmarkStart w:id="163" w:name="_Toc1660"/>
      <w:bookmarkStart w:id="164" w:name="_Toc20080"/>
      <w:bookmarkStart w:id="165" w:name="_Toc23752"/>
      <w:bookmarkStart w:id="166" w:name="_Toc10249"/>
      <w:r>
        <w:rPr>
          <w:rFonts w:hint="default" w:ascii="Times New Roman" w:hAnsi="Times New Roman" w:eastAsia="宋体" w:cs="Times New Roman"/>
          <w:b/>
          <w:color w:val="000000"/>
          <w:sz w:val="24"/>
          <w:szCs w:val="24"/>
          <w:lang w:val="en-US" w:eastAsia="zh-CN"/>
        </w:rPr>
        <w:t>2.4设计进出水水质及处理程度</w:t>
      </w:r>
      <w:bookmarkEnd w:id="162"/>
      <w:bookmarkEnd w:id="163"/>
      <w:bookmarkEnd w:id="164"/>
      <w:bookmarkEnd w:id="165"/>
      <w:bookmarkEnd w:id="166"/>
    </w:p>
    <w:p w14:paraId="23D735BE">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根据进、出水水质，污水处理厂各工段污染物去除率如下：</w:t>
      </w:r>
    </w:p>
    <w:p w14:paraId="7D6AE14C">
      <w:pPr>
        <w:pStyle w:val="48"/>
        <w:bidi w:val="0"/>
        <w:rPr>
          <w:rFonts w:hint="default"/>
        </w:rPr>
      </w:pPr>
      <w:r>
        <w:rPr>
          <w:rFonts w:hint="default"/>
        </w:rPr>
        <w:t>表2-1  各项污水水质指标处理程度表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2"/>
        <w:gridCol w:w="2463"/>
        <w:gridCol w:w="2463"/>
        <w:gridCol w:w="2463"/>
      </w:tblGrid>
      <w:tr w14:paraId="3519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6FB0ADEE">
            <w:pPr>
              <w:pStyle w:val="44"/>
              <w:bidi w:val="0"/>
              <w:rPr>
                <w:rFonts w:hint="default"/>
                <w:lang w:val="en-US" w:eastAsia="zh-CN"/>
              </w:rPr>
            </w:pPr>
            <w:r>
              <w:rPr>
                <w:rFonts w:hint="default"/>
                <w:lang w:val="en-US" w:eastAsia="zh-CN"/>
              </w:rPr>
              <w:t>污染因子</w:t>
            </w:r>
          </w:p>
        </w:tc>
        <w:tc>
          <w:tcPr>
            <w:tcW w:w="2463" w:type="dxa"/>
            <w:noWrap w:val="0"/>
            <w:vAlign w:val="top"/>
          </w:tcPr>
          <w:p w14:paraId="760E50F9">
            <w:pPr>
              <w:pStyle w:val="44"/>
              <w:bidi w:val="0"/>
              <w:rPr>
                <w:rFonts w:hint="default"/>
                <w:lang w:val="en-US" w:eastAsia="zh-CN"/>
              </w:rPr>
            </w:pPr>
            <w:r>
              <w:rPr>
                <w:rFonts w:hint="default"/>
                <w:lang w:val="en-US" w:eastAsia="zh-CN"/>
              </w:rPr>
              <w:t>进水浓度（mg/L）</w:t>
            </w:r>
          </w:p>
        </w:tc>
        <w:tc>
          <w:tcPr>
            <w:tcW w:w="2463" w:type="dxa"/>
            <w:noWrap w:val="0"/>
            <w:vAlign w:val="top"/>
          </w:tcPr>
          <w:p w14:paraId="0650C7BC">
            <w:pPr>
              <w:pStyle w:val="44"/>
              <w:bidi w:val="0"/>
              <w:rPr>
                <w:rFonts w:hint="default"/>
                <w:lang w:val="en-US" w:eastAsia="zh-CN"/>
              </w:rPr>
            </w:pPr>
            <w:r>
              <w:rPr>
                <w:rFonts w:hint="default"/>
                <w:lang w:val="en-US" w:eastAsia="zh-CN"/>
              </w:rPr>
              <w:t>出水浓度</w:t>
            </w:r>
          </w:p>
        </w:tc>
        <w:tc>
          <w:tcPr>
            <w:tcW w:w="2463" w:type="dxa"/>
            <w:noWrap w:val="0"/>
            <w:vAlign w:val="top"/>
          </w:tcPr>
          <w:p w14:paraId="7FDBAA76">
            <w:pPr>
              <w:pStyle w:val="44"/>
              <w:bidi w:val="0"/>
              <w:rPr>
                <w:rFonts w:hint="default"/>
                <w:lang w:val="en-US" w:eastAsia="zh-CN"/>
              </w:rPr>
            </w:pPr>
            <w:r>
              <w:rPr>
                <w:rFonts w:hint="default"/>
                <w:lang w:val="en-US" w:eastAsia="zh-CN"/>
              </w:rPr>
              <w:t>去除率</w:t>
            </w:r>
          </w:p>
        </w:tc>
      </w:tr>
      <w:tr w14:paraId="77BBF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12404E54">
            <w:pPr>
              <w:pStyle w:val="44"/>
              <w:bidi w:val="0"/>
              <w:rPr>
                <w:rFonts w:hint="default"/>
                <w:lang w:val="en-US" w:eastAsia="zh-CN"/>
              </w:rPr>
            </w:pPr>
            <w:r>
              <w:rPr>
                <w:rFonts w:hint="default"/>
                <w:lang w:val="en-US" w:eastAsia="zh-CN"/>
              </w:rPr>
              <w:t>化学需氧量</w:t>
            </w:r>
          </w:p>
        </w:tc>
        <w:tc>
          <w:tcPr>
            <w:tcW w:w="2463" w:type="dxa"/>
            <w:noWrap w:val="0"/>
            <w:vAlign w:val="top"/>
          </w:tcPr>
          <w:p w14:paraId="4EB45E80">
            <w:pPr>
              <w:pStyle w:val="44"/>
              <w:bidi w:val="0"/>
              <w:rPr>
                <w:rFonts w:hint="default"/>
              </w:rPr>
            </w:pPr>
            <w:r>
              <w:rPr>
                <w:rFonts w:hint="default"/>
                <w:lang w:val="en-US" w:eastAsia="zh-CN"/>
              </w:rPr>
              <w:t>2.12×10</w:t>
            </w:r>
            <w:r>
              <w:rPr>
                <w:rFonts w:hint="default"/>
                <w:vertAlign w:val="superscript"/>
                <w:lang w:val="en-US" w:eastAsia="zh-CN"/>
              </w:rPr>
              <w:t>3</w:t>
            </w:r>
          </w:p>
        </w:tc>
        <w:tc>
          <w:tcPr>
            <w:tcW w:w="2463" w:type="dxa"/>
            <w:noWrap w:val="0"/>
            <w:vAlign w:val="center"/>
          </w:tcPr>
          <w:p w14:paraId="2AF4ADA0">
            <w:pPr>
              <w:pStyle w:val="44"/>
              <w:bidi w:val="0"/>
              <w:rPr>
                <w:rFonts w:hint="default"/>
                <w:lang w:val="en-US" w:eastAsia="zh-CN"/>
              </w:rPr>
            </w:pPr>
            <w:r>
              <w:rPr>
                <w:rFonts w:hint="default"/>
                <w:lang w:val="en-US" w:eastAsia="zh-CN"/>
              </w:rPr>
              <w:t>16</w:t>
            </w:r>
          </w:p>
        </w:tc>
        <w:tc>
          <w:tcPr>
            <w:tcW w:w="2463" w:type="dxa"/>
            <w:noWrap w:val="0"/>
            <w:vAlign w:val="center"/>
          </w:tcPr>
          <w:p w14:paraId="168F21CB">
            <w:pPr>
              <w:pStyle w:val="44"/>
              <w:bidi w:val="0"/>
              <w:rPr>
                <w:rFonts w:hint="default"/>
              </w:rPr>
            </w:pPr>
            <w:r>
              <w:rPr>
                <w:rFonts w:hint="default"/>
                <w:lang w:val="en-US" w:eastAsia="zh-CN"/>
              </w:rPr>
              <w:t>99.25%</w:t>
            </w:r>
          </w:p>
        </w:tc>
      </w:tr>
      <w:tr w14:paraId="3B35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7C455F7B">
            <w:pPr>
              <w:pStyle w:val="44"/>
              <w:bidi w:val="0"/>
              <w:rPr>
                <w:rFonts w:hint="default"/>
                <w:lang w:val="en-US" w:eastAsia="zh-CN"/>
              </w:rPr>
            </w:pPr>
            <w:r>
              <w:rPr>
                <w:rFonts w:hint="default"/>
                <w:lang w:val="en-US" w:eastAsia="zh-CN"/>
              </w:rPr>
              <w:t>悬浮物</w:t>
            </w:r>
          </w:p>
        </w:tc>
        <w:tc>
          <w:tcPr>
            <w:tcW w:w="2463" w:type="dxa"/>
            <w:noWrap w:val="0"/>
            <w:vAlign w:val="top"/>
          </w:tcPr>
          <w:p w14:paraId="40BBD301">
            <w:pPr>
              <w:pStyle w:val="44"/>
              <w:bidi w:val="0"/>
              <w:rPr>
                <w:rFonts w:hint="default"/>
              </w:rPr>
            </w:pPr>
            <w:r>
              <w:rPr>
                <w:rFonts w:hint="default"/>
                <w:lang w:val="en-US" w:eastAsia="zh-CN"/>
              </w:rPr>
              <w:t>25</w:t>
            </w:r>
          </w:p>
        </w:tc>
        <w:tc>
          <w:tcPr>
            <w:tcW w:w="2463" w:type="dxa"/>
            <w:noWrap w:val="0"/>
            <w:vAlign w:val="center"/>
          </w:tcPr>
          <w:p w14:paraId="551599AB">
            <w:pPr>
              <w:pStyle w:val="44"/>
              <w:bidi w:val="0"/>
              <w:rPr>
                <w:rFonts w:hint="default"/>
                <w:lang w:val="en-US" w:eastAsia="zh-CN"/>
              </w:rPr>
            </w:pPr>
            <w:r>
              <w:rPr>
                <w:rFonts w:hint="default"/>
                <w:lang w:val="en-US" w:eastAsia="zh-CN"/>
              </w:rPr>
              <w:t>6</w:t>
            </w:r>
          </w:p>
        </w:tc>
        <w:tc>
          <w:tcPr>
            <w:tcW w:w="2463" w:type="dxa"/>
            <w:noWrap w:val="0"/>
            <w:vAlign w:val="center"/>
          </w:tcPr>
          <w:p w14:paraId="07BAC500">
            <w:pPr>
              <w:pStyle w:val="44"/>
              <w:bidi w:val="0"/>
              <w:rPr>
                <w:rFonts w:hint="default"/>
              </w:rPr>
            </w:pPr>
            <w:r>
              <w:rPr>
                <w:rFonts w:hint="default"/>
                <w:lang w:val="en-US" w:eastAsia="zh-CN"/>
              </w:rPr>
              <w:t>76.00%</w:t>
            </w:r>
          </w:p>
        </w:tc>
      </w:tr>
      <w:tr w14:paraId="48B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3AE2350E">
            <w:pPr>
              <w:pStyle w:val="44"/>
              <w:bidi w:val="0"/>
              <w:rPr>
                <w:rFonts w:hint="default"/>
                <w:lang w:val="en-US" w:eastAsia="zh-CN"/>
              </w:rPr>
            </w:pPr>
            <w:r>
              <w:rPr>
                <w:rFonts w:hint="default"/>
                <w:lang w:val="en-US" w:eastAsia="zh-CN"/>
              </w:rPr>
              <w:t>五日生化需氧量</w:t>
            </w:r>
          </w:p>
        </w:tc>
        <w:tc>
          <w:tcPr>
            <w:tcW w:w="2463" w:type="dxa"/>
            <w:noWrap w:val="0"/>
            <w:vAlign w:val="top"/>
          </w:tcPr>
          <w:p w14:paraId="50B27A0D">
            <w:pPr>
              <w:pStyle w:val="44"/>
              <w:bidi w:val="0"/>
              <w:rPr>
                <w:rFonts w:hint="default"/>
              </w:rPr>
            </w:pPr>
            <w:r>
              <w:rPr>
                <w:rFonts w:hint="default"/>
                <w:lang w:val="en-US" w:eastAsia="zh-CN"/>
              </w:rPr>
              <w:t>1.08×10</w:t>
            </w:r>
            <w:r>
              <w:rPr>
                <w:rFonts w:hint="default"/>
                <w:vertAlign w:val="superscript"/>
                <w:lang w:val="en-US" w:eastAsia="zh-CN"/>
              </w:rPr>
              <w:t>3</w:t>
            </w:r>
          </w:p>
        </w:tc>
        <w:tc>
          <w:tcPr>
            <w:tcW w:w="2463" w:type="dxa"/>
            <w:noWrap w:val="0"/>
            <w:vAlign w:val="center"/>
          </w:tcPr>
          <w:p w14:paraId="2AB9A06F">
            <w:pPr>
              <w:pStyle w:val="44"/>
              <w:bidi w:val="0"/>
              <w:rPr>
                <w:rFonts w:hint="default"/>
                <w:lang w:val="en-US" w:eastAsia="zh-CN"/>
              </w:rPr>
            </w:pPr>
            <w:r>
              <w:rPr>
                <w:rFonts w:hint="default"/>
                <w:lang w:val="en-US" w:eastAsia="zh-CN"/>
              </w:rPr>
              <w:t>5.3</w:t>
            </w:r>
          </w:p>
        </w:tc>
        <w:tc>
          <w:tcPr>
            <w:tcW w:w="2463" w:type="dxa"/>
            <w:noWrap w:val="0"/>
            <w:vAlign w:val="center"/>
          </w:tcPr>
          <w:p w14:paraId="1FF09E8D">
            <w:pPr>
              <w:pStyle w:val="44"/>
              <w:bidi w:val="0"/>
              <w:rPr>
                <w:rFonts w:hint="default"/>
              </w:rPr>
            </w:pPr>
            <w:r>
              <w:rPr>
                <w:rFonts w:hint="default"/>
                <w:lang w:val="en-US" w:eastAsia="zh-CN"/>
              </w:rPr>
              <w:t>99.51%</w:t>
            </w:r>
          </w:p>
        </w:tc>
      </w:tr>
      <w:tr w14:paraId="385F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7AF47AFF">
            <w:pPr>
              <w:pStyle w:val="44"/>
              <w:bidi w:val="0"/>
              <w:rPr>
                <w:rFonts w:hint="default"/>
                <w:lang w:val="en-US" w:eastAsia="zh-CN"/>
              </w:rPr>
            </w:pPr>
            <w:r>
              <w:rPr>
                <w:rFonts w:hint="default"/>
                <w:lang w:val="en-US" w:eastAsia="zh-CN"/>
              </w:rPr>
              <w:t>总氮</w:t>
            </w:r>
          </w:p>
        </w:tc>
        <w:tc>
          <w:tcPr>
            <w:tcW w:w="2463" w:type="dxa"/>
            <w:noWrap w:val="0"/>
            <w:vAlign w:val="top"/>
          </w:tcPr>
          <w:p w14:paraId="45E3C775">
            <w:pPr>
              <w:pStyle w:val="44"/>
              <w:bidi w:val="0"/>
              <w:rPr>
                <w:rFonts w:hint="default"/>
              </w:rPr>
            </w:pPr>
            <w:r>
              <w:rPr>
                <w:rFonts w:hint="default"/>
                <w:lang w:val="en-US" w:eastAsia="zh-CN"/>
              </w:rPr>
              <w:t>1.22×10</w:t>
            </w:r>
            <w:r>
              <w:rPr>
                <w:rFonts w:hint="default"/>
                <w:vertAlign w:val="superscript"/>
                <w:lang w:val="en-US" w:eastAsia="zh-CN"/>
              </w:rPr>
              <w:t>3</w:t>
            </w:r>
          </w:p>
        </w:tc>
        <w:tc>
          <w:tcPr>
            <w:tcW w:w="2463" w:type="dxa"/>
            <w:noWrap w:val="0"/>
            <w:vAlign w:val="center"/>
          </w:tcPr>
          <w:p w14:paraId="0E1471FA">
            <w:pPr>
              <w:pStyle w:val="44"/>
              <w:bidi w:val="0"/>
              <w:rPr>
                <w:rFonts w:hint="default"/>
                <w:lang w:val="en-US" w:eastAsia="zh-CN"/>
              </w:rPr>
            </w:pPr>
            <w:r>
              <w:rPr>
                <w:rFonts w:hint="default"/>
                <w:lang w:val="en-US" w:eastAsia="zh-CN"/>
              </w:rPr>
              <w:t>9.14</w:t>
            </w:r>
          </w:p>
        </w:tc>
        <w:tc>
          <w:tcPr>
            <w:tcW w:w="2463" w:type="dxa"/>
            <w:noWrap w:val="0"/>
            <w:vAlign w:val="center"/>
          </w:tcPr>
          <w:p w14:paraId="740674E4">
            <w:pPr>
              <w:pStyle w:val="44"/>
              <w:bidi w:val="0"/>
              <w:rPr>
                <w:rFonts w:hint="default"/>
              </w:rPr>
            </w:pPr>
            <w:r>
              <w:rPr>
                <w:rFonts w:hint="default"/>
                <w:lang w:val="en-US" w:eastAsia="zh-CN"/>
              </w:rPr>
              <w:t>99.25%</w:t>
            </w:r>
          </w:p>
        </w:tc>
      </w:tr>
      <w:tr w14:paraId="744F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3CF4475B">
            <w:pPr>
              <w:pStyle w:val="44"/>
              <w:bidi w:val="0"/>
              <w:rPr>
                <w:rFonts w:hint="default"/>
                <w:lang w:val="en-US" w:eastAsia="zh-CN"/>
              </w:rPr>
            </w:pPr>
            <w:r>
              <w:rPr>
                <w:rFonts w:hint="default"/>
                <w:lang w:val="en-US" w:eastAsia="zh-CN"/>
              </w:rPr>
              <w:t>氨氮</w:t>
            </w:r>
          </w:p>
        </w:tc>
        <w:tc>
          <w:tcPr>
            <w:tcW w:w="2463" w:type="dxa"/>
            <w:noWrap w:val="0"/>
            <w:vAlign w:val="top"/>
          </w:tcPr>
          <w:p w14:paraId="21437480">
            <w:pPr>
              <w:pStyle w:val="44"/>
              <w:bidi w:val="0"/>
              <w:rPr>
                <w:rFonts w:hint="default"/>
              </w:rPr>
            </w:pPr>
            <w:r>
              <w:rPr>
                <w:rFonts w:hint="default"/>
                <w:lang w:val="en-US" w:eastAsia="zh-CN"/>
              </w:rPr>
              <w:t>927</w:t>
            </w:r>
          </w:p>
        </w:tc>
        <w:tc>
          <w:tcPr>
            <w:tcW w:w="2463" w:type="dxa"/>
            <w:noWrap w:val="0"/>
            <w:vAlign w:val="center"/>
          </w:tcPr>
          <w:p w14:paraId="000F41D3">
            <w:pPr>
              <w:pStyle w:val="44"/>
              <w:bidi w:val="0"/>
              <w:rPr>
                <w:rFonts w:hint="default"/>
                <w:lang w:val="en-US" w:eastAsia="zh-CN"/>
              </w:rPr>
            </w:pPr>
            <w:r>
              <w:rPr>
                <w:rFonts w:hint="default"/>
                <w:lang w:val="en-US" w:eastAsia="zh-CN"/>
              </w:rPr>
              <w:t>2.91</w:t>
            </w:r>
          </w:p>
        </w:tc>
        <w:tc>
          <w:tcPr>
            <w:tcW w:w="2463" w:type="dxa"/>
            <w:noWrap w:val="0"/>
            <w:vAlign w:val="center"/>
          </w:tcPr>
          <w:p w14:paraId="0BB48181">
            <w:pPr>
              <w:pStyle w:val="44"/>
              <w:bidi w:val="0"/>
              <w:rPr>
                <w:rFonts w:hint="default"/>
              </w:rPr>
            </w:pPr>
            <w:r>
              <w:rPr>
                <w:rFonts w:hint="default"/>
                <w:lang w:val="en-US" w:eastAsia="zh-CN"/>
              </w:rPr>
              <w:t>99.69%</w:t>
            </w:r>
          </w:p>
        </w:tc>
      </w:tr>
      <w:tr w14:paraId="6DCC4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2223D639">
            <w:pPr>
              <w:pStyle w:val="44"/>
              <w:bidi w:val="0"/>
              <w:rPr>
                <w:rFonts w:hint="default"/>
                <w:lang w:val="en-US" w:eastAsia="zh-CN"/>
              </w:rPr>
            </w:pPr>
            <w:r>
              <w:rPr>
                <w:rFonts w:hint="default"/>
                <w:lang w:val="en-US" w:eastAsia="zh-CN"/>
              </w:rPr>
              <w:t>总磷</w:t>
            </w:r>
          </w:p>
        </w:tc>
        <w:tc>
          <w:tcPr>
            <w:tcW w:w="2463" w:type="dxa"/>
            <w:noWrap w:val="0"/>
            <w:vAlign w:val="top"/>
          </w:tcPr>
          <w:p w14:paraId="31AB0008">
            <w:pPr>
              <w:pStyle w:val="44"/>
              <w:bidi w:val="0"/>
              <w:rPr>
                <w:rFonts w:hint="default"/>
              </w:rPr>
            </w:pPr>
            <w:r>
              <w:rPr>
                <w:rFonts w:hint="default"/>
                <w:lang w:val="en-US" w:eastAsia="zh-CN"/>
              </w:rPr>
              <w:t>28.3</w:t>
            </w:r>
          </w:p>
        </w:tc>
        <w:tc>
          <w:tcPr>
            <w:tcW w:w="2463" w:type="dxa"/>
            <w:noWrap w:val="0"/>
            <w:vAlign w:val="center"/>
          </w:tcPr>
          <w:p w14:paraId="30F2AC44">
            <w:pPr>
              <w:pStyle w:val="44"/>
              <w:bidi w:val="0"/>
              <w:rPr>
                <w:rFonts w:hint="default"/>
                <w:lang w:val="en-US" w:eastAsia="zh-CN"/>
              </w:rPr>
            </w:pPr>
            <w:r>
              <w:rPr>
                <w:rFonts w:hint="default"/>
                <w:lang w:val="en-US" w:eastAsia="zh-CN"/>
              </w:rPr>
              <w:t>0.06</w:t>
            </w:r>
          </w:p>
        </w:tc>
        <w:tc>
          <w:tcPr>
            <w:tcW w:w="2463" w:type="dxa"/>
            <w:noWrap w:val="0"/>
            <w:vAlign w:val="center"/>
          </w:tcPr>
          <w:p w14:paraId="7CEA00EC">
            <w:pPr>
              <w:pStyle w:val="44"/>
              <w:bidi w:val="0"/>
              <w:rPr>
                <w:rFonts w:hint="default"/>
              </w:rPr>
            </w:pPr>
            <w:r>
              <w:rPr>
                <w:rFonts w:hint="default"/>
                <w:lang w:val="en-US" w:eastAsia="zh-CN"/>
              </w:rPr>
              <w:t>99.79%</w:t>
            </w:r>
          </w:p>
        </w:tc>
      </w:tr>
      <w:tr w14:paraId="4BFE8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47C3E861">
            <w:pPr>
              <w:pStyle w:val="44"/>
              <w:bidi w:val="0"/>
              <w:rPr>
                <w:rFonts w:hint="default"/>
                <w:lang w:val="en-US" w:eastAsia="zh-CN"/>
              </w:rPr>
            </w:pPr>
            <w:r>
              <w:rPr>
                <w:rFonts w:hint="default"/>
                <w:lang w:val="en-US" w:eastAsia="zh-CN"/>
              </w:rPr>
              <w:t>汞</w:t>
            </w:r>
          </w:p>
        </w:tc>
        <w:tc>
          <w:tcPr>
            <w:tcW w:w="2463" w:type="dxa"/>
            <w:noWrap w:val="0"/>
            <w:vAlign w:val="top"/>
          </w:tcPr>
          <w:p w14:paraId="19D4F037">
            <w:pPr>
              <w:pStyle w:val="44"/>
              <w:bidi w:val="0"/>
              <w:rPr>
                <w:rFonts w:hint="default"/>
              </w:rPr>
            </w:pPr>
            <w:r>
              <w:rPr>
                <w:rFonts w:hint="default"/>
                <w:lang w:val="en-US" w:eastAsia="zh-CN"/>
              </w:rPr>
              <w:t>0.8×10</w:t>
            </w:r>
            <w:r>
              <w:rPr>
                <w:rFonts w:hint="default"/>
                <w:vertAlign w:val="superscript"/>
                <w:lang w:val="en-US" w:eastAsia="zh-CN"/>
              </w:rPr>
              <w:t>-3</w:t>
            </w:r>
          </w:p>
        </w:tc>
        <w:tc>
          <w:tcPr>
            <w:tcW w:w="2463" w:type="dxa"/>
            <w:noWrap w:val="0"/>
            <w:vAlign w:val="center"/>
          </w:tcPr>
          <w:p w14:paraId="3790BDF2">
            <w:pPr>
              <w:pStyle w:val="44"/>
              <w:bidi w:val="0"/>
              <w:rPr>
                <w:rFonts w:hint="default"/>
                <w:lang w:val="en-US" w:eastAsia="zh-CN"/>
              </w:rPr>
            </w:pPr>
            <w:r>
              <w:rPr>
                <w:rFonts w:hint="default"/>
                <w:lang w:val="en-US" w:eastAsia="zh-CN"/>
              </w:rPr>
              <w:t>0.4×10</w:t>
            </w:r>
            <w:r>
              <w:rPr>
                <w:rFonts w:hint="default"/>
                <w:vertAlign w:val="superscript"/>
                <w:lang w:val="en-US" w:eastAsia="zh-CN"/>
              </w:rPr>
              <w:t>-4</w:t>
            </w:r>
            <w:r>
              <w:rPr>
                <w:rFonts w:hint="default"/>
                <w:lang w:val="en-US" w:eastAsia="zh-CN"/>
              </w:rPr>
              <w:t>L</w:t>
            </w:r>
          </w:p>
        </w:tc>
        <w:tc>
          <w:tcPr>
            <w:tcW w:w="2463" w:type="dxa"/>
            <w:noWrap w:val="0"/>
            <w:vAlign w:val="center"/>
          </w:tcPr>
          <w:p w14:paraId="5A718D55">
            <w:pPr>
              <w:pStyle w:val="44"/>
              <w:bidi w:val="0"/>
              <w:rPr>
                <w:rFonts w:hint="default"/>
              </w:rPr>
            </w:pPr>
            <w:r>
              <w:rPr>
                <w:rFonts w:hint="default"/>
                <w:lang w:val="en-US" w:eastAsia="zh-CN"/>
              </w:rPr>
              <w:t>95.00%以上</w:t>
            </w:r>
          </w:p>
        </w:tc>
      </w:tr>
      <w:tr w14:paraId="05C5D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0BF155AE">
            <w:pPr>
              <w:pStyle w:val="44"/>
              <w:bidi w:val="0"/>
              <w:rPr>
                <w:rFonts w:hint="default"/>
                <w:lang w:val="en-US" w:eastAsia="zh-CN"/>
              </w:rPr>
            </w:pPr>
            <w:r>
              <w:rPr>
                <w:rFonts w:hint="default"/>
                <w:lang w:val="en-US" w:eastAsia="zh-CN"/>
              </w:rPr>
              <w:t>镉</w:t>
            </w:r>
          </w:p>
        </w:tc>
        <w:tc>
          <w:tcPr>
            <w:tcW w:w="2463" w:type="dxa"/>
            <w:noWrap w:val="0"/>
            <w:vAlign w:val="top"/>
          </w:tcPr>
          <w:p w14:paraId="669386B2">
            <w:pPr>
              <w:pStyle w:val="44"/>
              <w:bidi w:val="0"/>
              <w:rPr>
                <w:rFonts w:hint="default"/>
              </w:rPr>
            </w:pPr>
            <w:r>
              <w:rPr>
                <w:rFonts w:hint="default"/>
                <w:lang w:val="en-US" w:eastAsia="zh-CN"/>
              </w:rPr>
              <w:t>0.01L</w:t>
            </w:r>
          </w:p>
        </w:tc>
        <w:tc>
          <w:tcPr>
            <w:tcW w:w="2463" w:type="dxa"/>
            <w:noWrap w:val="0"/>
            <w:vAlign w:val="center"/>
          </w:tcPr>
          <w:p w14:paraId="658B4E5A">
            <w:pPr>
              <w:pStyle w:val="44"/>
              <w:bidi w:val="0"/>
              <w:rPr>
                <w:rFonts w:hint="default"/>
                <w:lang w:val="en-US" w:eastAsia="zh-CN"/>
              </w:rPr>
            </w:pPr>
            <w:r>
              <w:rPr>
                <w:rFonts w:hint="default"/>
                <w:lang w:val="en-US" w:eastAsia="zh-CN"/>
              </w:rPr>
              <w:t>0.01L</w:t>
            </w:r>
          </w:p>
        </w:tc>
        <w:tc>
          <w:tcPr>
            <w:tcW w:w="2463" w:type="dxa"/>
            <w:noWrap w:val="0"/>
            <w:vAlign w:val="center"/>
          </w:tcPr>
          <w:p w14:paraId="64212FD7">
            <w:pPr>
              <w:pStyle w:val="44"/>
              <w:bidi w:val="0"/>
              <w:rPr>
                <w:rFonts w:hint="default"/>
              </w:rPr>
            </w:pPr>
            <w:r>
              <w:rPr>
                <w:rFonts w:hint="default"/>
                <w:lang w:val="en-US" w:eastAsia="zh-CN"/>
              </w:rPr>
              <w:t>/</w:t>
            </w:r>
          </w:p>
        </w:tc>
      </w:tr>
      <w:tr w14:paraId="0767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317C0527">
            <w:pPr>
              <w:pStyle w:val="44"/>
              <w:bidi w:val="0"/>
              <w:rPr>
                <w:rFonts w:hint="default"/>
                <w:lang w:val="en-US" w:eastAsia="zh-CN"/>
              </w:rPr>
            </w:pPr>
            <w:r>
              <w:rPr>
                <w:rFonts w:hint="default"/>
                <w:lang w:val="en-US" w:eastAsia="zh-CN"/>
              </w:rPr>
              <w:t>铬</w:t>
            </w:r>
          </w:p>
        </w:tc>
        <w:tc>
          <w:tcPr>
            <w:tcW w:w="2463" w:type="dxa"/>
            <w:noWrap w:val="0"/>
            <w:vAlign w:val="top"/>
          </w:tcPr>
          <w:p w14:paraId="42D51E83">
            <w:pPr>
              <w:pStyle w:val="44"/>
              <w:bidi w:val="0"/>
              <w:rPr>
                <w:rFonts w:hint="default"/>
              </w:rPr>
            </w:pPr>
            <w:r>
              <w:rPr>
                <w:rFonts w:hint="default"/>
                <w:lang w:val="en-US" w:eastAsia="zh-CN"/>
              </w:rPr>
              <w:t>0.41</w:t>
            </w:r>
          </w:p>
        </w:tc>
        <w:tc>
          <w:tcPr>
            <w:tcW w:w="2463" w:type="dxa"/>
            <w:noWrap w:val="0"/>
            <w:vAlign w:val="center"/>
          </w:tcPr>
          <w:p w14:paraId="23E2865C">
            <w:pPr>
              <w:pStyle w:val="44"/>
              <w:bidi w:val="0"/>
              <w:rPr>
                <w:rFonts w:hint="default"/>
                <w:lang w:val="en-US" w:eastAsia="zh-CN"/>
              </w:rPr>
            </w:pPr>
            <w:r>
              <w:rPr>
                <w:rFonts w:hint="default"/>
                <w:lang w:val="en-US" w:eastAsia="zh-CN"/>
              </w:rPr>
              <w:t>0.03L</w:t>
            </w:r>
          </w:p>
        </w:tc>
        <w:tc>
          <w:tcPr>
            <w:tcW w:w="2463" w:type="dxa"/>
            <w:noWrap w:val="0"/>
            <w:vAlign w:val="center"/>
          </w:tcPr>
          <w:p w14:paraId="67A95601">
            <w:pPr>
              <w:pStyle w:val="44"/>
              <w:bidi w:val="0"/>
              <w:rPr>
                <w:rFonts w:hint="default"/>
              </w:rPr>
            </w:pPr>
            <w:r>
              <w:rPr>
                <w:rFonts w:hint="default"/>
                <w:lang w:val="en-US" w:eastAsia="zh-CN"/>
              </w:rPr>
              <w:t>92.68%以上</w:t>
            </w:r>
          </w:p>
        </w:tc>
      </w:tr>
      <w:tr w14:paraId="2CA6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0EBA8588">
            <w:pPr>
              <w:pStyle w:val="44"/>
              <w:bidi w:val="0"/>
              <w:rPr>
                <w:rFonts w:hint="default"/>
                <w:lang w:val="en-US" w:eastAsia="zh-CN"/>
              </w:rPr>
            </w:pPr>
            <w:r>
              <w:rPr>
                <w:rFonts w:hint="default"/>
                <w:lang w:val="en-US" w:eastAsia="zh-CN"/>
              </w:rPr>
              <w:t>六价铬</w:t>
            </w:r>
          </w:p>
        </w:tc>
        <w:tc>
          <w:tcPr>
            <w:tcW w:w="2463" w:type="dxa"/>
            <w:noWrap w:val="0"/>
            <w:vAlign w:val="top"/>
          </w:tcPr>
          <w:p w14:paraId="03ABCDE6">
            <w:pPr>
              <w:pStyle w:val="44"/>
              <w:bidi w:val="0"/>
              <w:rPr>
                <w:rFonts w:hint="default"/>
              </w:rPr>
            </w:pPr>
            <w:r>
              <w:rPr>
                <w:rFonts w:hint="default"/>
                <w:lang w:val="en-US" w:eastAsia="zh-CN"/>
              </w:rPr>
              <w:t>0.173</w:t>
            </w:r>
          </w:p>
        </w:tc>
        <w:tc>
          <w:tcPr>
            <w:tcW w:w="2463" w:type="dxa"/>
            <w:noWrap w:val="0"/>
            <w:vAlign w:val="center"/>
          </w:tcPr>
          <w:p w14:paraId="19EC10C0">
            <w:pPr>
              <w:pStyle w:val="44"/>
              <w:bidi w:val="0"/>
              <w:rPr>
                <w:rFonts w:hint="default"/>
                <w:lang w:val="en-US" w:eastAsia="zh-CN"/>
              </w:rPr>
            </w:pPr>
            <w:r>
              <w:rPr>
                <w:rFonts w:hint="default"/>
                <w:lang w:val="en-US" w:eastAsia="zh-CN"/>
              </w:rPr>
              <w:t>0.004L</w:t>
            </w:r>
          </w:p>
        </w:tc>
        <w:tc>
          <w:tcPr>
            <w:tcW w:w="2463" w:type="dxa"/>
            <w:noWrap w:val="0"/>
            <w:vAlign w:val="center"/>
          </w:tcPr>
          <w:p w14:paraId="61D7086F">
            <w:pPr>
              <w:pStyle w:val="44"/>
              <w:bidi w:val="0"/>
              <w:rPr>
                <w:rFonts w:hint="default"/>
              </w:rPr>
            </w:pPr>
            <w:r>
              <w:rPr>
                <w:rFonts w:hint="default"/>
                <w:lang w:val="en-US" w:eastAsia="zh-CN"/>
              </w:rPr>
              <w:t>97.69%以上</w:t>
            </w:r>
          </w:p>
        </w:tc>
      </w:tr>
      <w:tr w14:paraId="69E5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5D104A4B">
            <w:pPr>
              <w:pStyle w:val="44"/>
              <w:bidi w:val="0"/>
              <w:rPr>
                <w:rFonts w:hint="default"/>
                <w:lang w:val="en-US" w:eastAsia="zh-CN"/>
              </w:rPr>
            </w:pPr>
            <w:r>
              <w:rPr>
                <w:rFonts w:hint="default"/>
                <w:lang w:val="en-US" w:eastAsia="zh-CN"/>
              </w:rPr>
              <w:t>砷</w:t>
            </w:r>
          </w:p>
        </w:tc>
        <w:tc>
          <w:tcPr>
            <w:tcW w:w="2463" w:type="dxa"/>
            <w:noWrap w:val="0"/>
            <w:vAlign w:val="top"/>
          </w:tcPr>
          <w:p w14:paraId="6F9F88DF">
            <w:pPr>
              <w:pStyle w:val="44"/>
              <w:bidi w:val="0"/>
              <w:rPr>
                <w:rFonts w:hint="default"/>
              </w:rPr>
            </w:pPr>
            <w:r>
              <w:rPr>
                <w:rFonts w:hint="default"/>
                <w:lang w:val="en-US" w:eastAsia="zh-CN"/>
              </w:rPr>
              <w:t>10.4×10</w:t>
            </w:r>
            <w:r>
              <w:rPr>
                <w:rFonts w:hint="default"/>
                <w:vertAlign w:val="superscript"/>
                <w:lang w:val="en-US" w:eastAsia="zh-CN"/>
              </w:rPr>
              <w:t>-3</w:t>
            </w:r>
          </w:p>
        </w:tc>
        <w:tc>
          <w:tcPr>
            <w:tcW w:w="2463" w:type="dxa"/>
            <w:noWrap w:val="0"/>
            <w:vAlign w:val="center"/>
          </w:tcPr>
          <w:p w14:paraId="50AECB6E">
            <w:pPr>
              <w:pStyle w:val="44"/>
              <w:bidi w:val="0"/>
              <w:rPr>
                <w:rFonts w:hint="default"/>
                <w:lang w:val="en-US" w:eastAsia="zh-CN"/>
              </w:rPr>
            </w:pPr>
            <w:r>
              <w:rPr>
                <w:rFonts w:hint="default"/>
                <w:lang w:val="en-US" w:eastAsia="zh-CN"/>
              </w:rPr>
              <w:t>0.3×10</w:t>
            </w:r>
            <w:r>
              <w:rPr>
                <w:rFonts w:hint="default"/>
                <w:vertAlign w:val="superscript"/>
                <w:lang w:val="en-US" w:eastAsia="zh-CN"/>
              </w:rPr>
              <w:t>-3</w:t>
            </w:r>
            <w:r>
              <w:rPr>
                <w:rFonts w:hint="default"/>
                <w:lang w:val="en-US" w:eastAsia="zh-CN"/>
              </w:rPr>
              <w:t>L</w:t>
            </w:r>
          </w:p>
        </w:tc>
        <w:tc>
          <w:tcPr>
            <w:tcW w:w="2463" w:type="dxa"/>
            <w:noWrap w:val="0"/>
            <w:vAlign w:val="center"/>
          </w:tcPr>
          <w:p w14:paraId="70ADA924">
            <w:pPr>
              <w:pStyle w:val="44"/>
              <w:bidi w:val="0"/>
              <w:rPr>
                <w:rFonts w:hint="default"/>
              </w:rPr>
            </w:pPr>
            <w:r>
              <w:rPr>
                <w:rFonts w:hint="default"/>
                <w:lang w:val="en-US" w:eastAsia="zh-CN"/>
              </w:rPr>
              <w:t>97.12%以上</w:t>
            </w:r>
          </w:p>
        </w:tc>
      </w:tr>
      <w:tr w14:paraId="31AAB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0F092E08">
            <w:pPr>
              <w:pStyle w:val="44"/>
              <w:bidi w:val="0"/>
              <w:rPr>
                <w:rFonts w:hint="default"/>
                <w:lang w:val="en-US" w:eastAsia="zh-CN"/>
              </w:rPr>
            </w:pPr>
            <w:r>
              <w:rPr>
                <w:rFonts w:hint="default"/>
                <w:lang w:val="en-US" w:eastAsia="zh-CN"/>
              </w:rPr>
              <w:t>铅</w:t>
            </w:r>
          </w:p>
        </w:tc>
        <w:tc>
          <w:tcPr>
            <w:tcW w:w="2463" w:type="dxa"/>
            <w:noWrap w:val="0"/>
            <w:vAlign w:val="top"/>
          </w:tcPr>
          <w:p w14:paraId="41077981">
            <w:pPr>
              <w:pStyle w:val="44"/>
              <w:bidi w:val="0"/>
              <w:rPr>
                <w:rFonts w:hint="default"/>
              </w:rPr>
            </w:pPr>
            <w:r>
              <w:rPr>
                <w:rFonts w:hint="default"/>
                <w:lang w:val="en-US" w:eastAsia="zh-CN"/>
              </w:rPr>
              <w:t>0.28</w:t>
            </w:r>
          </w:p>
        </w:tc>
        <w:tc>
          <w:tcPr>
            <w:tcW w:w="2463" w:type="dxa"/>
            <w:noWrap w:val="0"/>
            <w:vAlign w:val="center"/>
          </w:tcPr>
          <w:p w14:paraId="5198D81E">
            <w:pPr>
              <w:pStyle w:val="44"/>
              <w:bidi w:val="0"/>
              <w:rPr>
                <w:rFonts w:hint="default"/>
                <w:lang w:val="en-US" w:eastAsia="zh-CN"/>
              </w:rPr>
            </w:pPr>
            <w:r>
              <w:rPr>
                <w:rFonts w:hint="default"/>
                <w:lang w:val="en-US" w:eastAsia="zh-CN"/>
              </w:rPr>
              <w:t>0.05L</w:t>
            </w:r>
          </w:p>
        </w:tc>
        <w:tc>
          <w:tcPr>
            <w:tcW w:w="2463" w:type="dxa"/>
            <w:noWrap w:val="0"/>
            <w:vAlign w:val="center"/>
          </w:tcPr>
          <w:p w14:paraId="031A36AE">
            <w:pPr>
              <w:pStyle w:val="44"/>
              <w:bidi w:val="0"/>
              <w:rPr>
                <w:rFonts w:hint="default"/>
              </w:rPr>
            </w:pPr>
            <w:r>
              <w:rPr>
                <w:rFonts w:hint="default"/>
                <w:lang w:val="en-US" w:eastAsia="zh-CN"/>
              </w:rPr>
              <w:t>82.14%以上</w:t>
            </w:r>
          </w:p>
        </w:tc>
      </w:tr>
      <w:tr w14:paraId="7359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2" w:type="dxa"/>
            <w:noWrap w:val="0"/>
            <w:vAlign w:val="top"/>
          </w:tcPr>
          <w:p w14:paraId="5ABBF066">
            <w:pPr>
              <w:pStyle w:val="44"/>
              <w:bidi w:val="0"/>
              <w:rPr>
                <w:rFonts w:hint="default"/>
                <w:lang w:val="en-US" w:eastAsia="zh-CN"/>
              </w:rPr>
            </w:pPr>
            <w:r>
              <w:rPr>
                <w:rFonts w:hint="default"/>
                <w:lang w:val="en-US" w:eastAsia="zh-CN"/>
              </w:rPr>
              <w:t>粪大肠菌群</w:t>
            </w:r>
          </w:p>
        </w:tc>
        <w:tc>
          <w:tcPr>
            <w:tcW w:w="2463" w:type="dxa"/>
            <w:noWrap w:val="0"/>
            <w:vAlign w:val="top"/>
          </w:tcPr>
          <w:p w14:paraId="594AFD9B">
            <w:pPr>
              <w:pStyle w:val="44"/>
              <w:bidi w:val="0"/>
              <w:rPr>
                <w:rFonts w:hint="default"/>
              </w:rPr>
            </w:pPr>
            <w:r>
              <w:rPr>
                <w:rFonts w:hint="default"/>
                <w:lang w:val="en-US" w:eastAsia="zh-CN"/>
              </w:rPr>
              <w:t>5.7×106</w:t>
            </w:r>
          </w:p>
        </w:tc>
        <w:tc>
          <w:tcPr>
            <w:tcW w:w="2463" w:type="dxa"/>
            <w:noWrap w:val="0"/>
            <w:vAlign w:val="center"/>
          </w:tcPr>
          <w:p w14:paraId="67CF94A4">
            <w:pPr>
              <w:pStyle w:val="44"/>
              <w:bidi w:val="0"/>
              <w:rPr>
                <w:rFonts w:hint="default"/>
                <w:lang w:val="en-US" w:eastAsia="zh-CN"/>
              </w:rPr>
            </w:pPr>
            <w:r>
              <w:rPr>
                <w:rFonts w:hint="default"/>
                <w:lang w:val="en-US" w:eastAsia="zh-CN"/>
              </w:rPr>
              <w:t>1.4×103</w:t>
            </w:r>
          </w:p>
        </w:tc>
        <w:tc>
          <w:tcPr>
            <w:tcW w:w="2463" w:type="dxa"/>
            <w:noWrap w:val="0"/>
            <w:vAlign w:val="center"/>
          </w:tcPr>
          <w:p w14:paraId="60E62604">
            <w:pPr>
              <w:pStyle w:val="44"/>
              <w:bidi w:val="0"/>
              <w:rPr>
                <w:rFonts w:hint="default"/>
              </w:rPr>
            </w:pPr>
            <w:r>
              <w:rPr>
                <w:rFonts w:hint="default"/>
                <w:lang w:val="en-US" w:eastAsia="zh-CN"/>
              </w:rPr>
              <w:t>99.98%</w:t>
            </w:r>
          </w:p>
        </w:tc>
      </w:tr>
    </w:tbl>
    <w:p w14:paraId="20CFD88C">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67" w:name="_Toc5207"/>
      <w:bookmarkStart w:id="168" w:name="_Toc7559"/>
      <w:bookmarkStart w:id="169" w:name="_Toc4653"/>
      <w:bookmarkStart w:id="170" w:name="_Toc17218"/>
      <w:bookmarkStart w:id="171" w:name="_Toc28218"/>
      <w:r>
        <w:rPr>
          <w:rFonts w:hint="default" w:ascii="Times New Roman" w:hAnsi="Times New Roman" w:eastAsia="宋体" w:cs="Times New Roman"/>
          <w:b/>
          <w:color w:val="000000"/>
          <w:sz w:val="24"/>
          <w:szCs w:val="24"/>
          <w:lang w:val="en-US" w:eastAsia="zh-CN"/>
        </w:rPr>
        <w:t>2.5污水处理方案比选</w:t>
      </w:r>
      <w:bookmarkEnd w:id="167"/>
      <w:bookmarkEnd w:id="168"/>
      <w:bookmarkEnd w:id="169"/>
      <w:bookmarkEnd w:id="170"/>
      <w:bookmarkEnd w:id="171"/>
    </w:p>
    <w:p w14:paraId="7BF901E6">
      <w:pPr>
        <w:adjustRightInd w:val="0"/>
        <w:snapToGrid w:val="0"/>
        <w:spacing w:line="360" w:lineRule="auto"/>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2.5.1工艺路线确定</w:t>
      </w:r>
    </w:p>
    <w:p w14:paraId="67A65FEA">
      <w:pPr>
        <w:adjustRightInd w:val="0"/>
        <w:snapToGrid w:val="0"/>
        <w:spacing w:line="360" w:lineRule="auto"/>
        <w:ind w:firstLine="480" w:firstLineChars="200"/>
        <w:rPr>
          <w:rFonts w:hint="default" w:ascii="Times New Roman" w:hAnsi="Times New Roman" w:eastAsia="宋体" w:cs="Times New Roman"/>
          <w:color w:val="000000"/>
          <w:sz w:val="24"/>
          <w:lang w:val="en-US" w:eastAsia="zh-CN"/>
        </w:rPr>
      </w:pPr>
      <w:r>
        <w:rPr>
          <w:rFonts w:hint="eastAsia" w:ascii="Times New Roman" w:hAnsi="Times New Roman" w:cs="Times New Roman"/>
          <w:color w:val="000000"/>
          <w:sz w:val="24"/>
          <w:lang w:val="en-US" w:eastAsia="zh-CN"/>
        </w:rPr>
        <w:t>根</w:t>
      </w:r>
      <w:r>
        <w:rPr>
          <w:rFonts w:hint="eastAsia" w:ascii="Times New Roman" w:hAnsi="Times New Roman" w:cs="Times New Roman"/>
          <w:color w:val="000000"/>
          <w:sz w:val="24"/>
          <w:szCs w:val="24"/>
          <w:lang w:val="en-US" w:eastAsia="zh-CN"/>
        </w:rPr>
        <w:t>据</w:t>
      </w:r>
      <w:r>
        <w:rPr>
          <w:rFonts w:hint="eastAsia"/>
          <w:sz w:val="24"/>
          <w:szCs w:val="24"/>
          <w:lang w:val="en-US" w:eastAsia="zh-CN"/>
        </w:rPr>
        <w:t>2024年9月26日对项目废水排放口</w:t>
      </w:r>
      <w:r>
        <w:rPr>
          <w:rFonts w:hint="default" w:ascii="Times New Roman" w:hAnsi="Times New Roman" w:cs="Times New Roman"/>
          <w:color w:val="000000"/>
          <w:sz w:val="24"/>
        </w:rPr>
        <w:t>水质监测数据</w:t>
      </w:r>
      <w:r>
        <w:rPr>
          <w:rFonts w:hint="eastAsia" w:ascii="Times New Roman" w:hAnsi="Times New Roman" w:cs="Times New Roman"/>
          <w:color w:val="000000"/>
          <w:sz w:val="24"/>
          <w:lang w:val="en-US" w:eastAsia="zh-CN"/>
        </w:rPr>
        <w:t>可知</w:t>
      </w:r>
      <w:r>
        <w:rPr>
          <w:rFonts w:hint="default" w:ascii="Times New Roman" w:hAnsi="Times New Roman" w:cs="Times New Roman"/>
          <w:color w:val="000000"/>
          <w:sz w:val="24"/>
        </w:rPr>
        <w:t>，现有污水处理厂处理工艺出水水质可满足《生活垃圾填埋场污染控制标准》（GB16889-20</w:t>
      </w:r>
      <w:r>
        <w:rPr>
          <w:rFonts w:hint="eastAsia" w:cs="Times New Roman"/>
          <w:color w:val="000000"/>
          <w:sz w:val="24"/>
          <w:lang w:val="en-US" w:eastAsia="zh-CN"/>
        </w:rPr>
        <w:t>24</w:t>
      </w:r>
      <w:r>
        <w:rPr>
          <w:rFonts w:hint="default" w:ascii="Times New Roman" w:hAnsi="Times New Roman" w:cs="Times New Roman"/>
          <w:color w:val="000000"/>
          <w:sz w:val="24"/>
        </w:rPr>
        <w:t>）</w:t>
      </w:r>
      <w:r>
        <w:rPr>
          <w:rFonts w:hint="eastAsia" w:ascii="Times New Roman" w:hAnsi="Times New Roman" w:cs="Times New Roman"/>
          <w:color w:val="000000"/>
          <w:sz w:val="24"/>
          <w:lang w:val="en-US" w:eastAsia="zh-CN"/>
        </w:rPr>
        <w:t>标准限值要求</w:t>
      </w:r>
      <w:r>
        <w:rPr>
          <w:rFonts w:hint="default" w:ascii="Times New Roman" w:hAnsi="Times New Roman" w:cs="Times New Roman"/>
          <w:color w:val="000000"/>
          <w:sz w:val="24"/>
        </w:rPr>
        <w:t>，故</w:t>
      </w:r>
      <w:r>
        <w:rPr>
          <w:rFonts w:hint="eastAsia" w:ascii="Times New Roman" w:hAnsi="Times New Roman" w:cs="Times New Roman"/>
          <w:color w:val="000000"/>
          <w:sz w:val="24"/>
          <w:lang w:val="en-US" w:eastAsia="zh-CN"/>
        </w:rPr>
        <w:t>项目采用“</w:t>
      </w:r>
      <w:r>
        <w:rPr>
          <w:rFonts w:hint="eastAsia"/>
          <w:lang w:val="en-US" w:eastAsia="zh-CN"/>
        </w:rPr>
        <w:t>调节池+一级反硝化+一级硝化+脱硝池+二级反硝化+二级硝化+MBR膜池+反渗透（RO）</w:t>
      </w:r>
      <w:r>
        <w:rPr>
          <w:rFonts w:hint="eastAsia" w:ascii="Times New Roman" w:hAnsi="Times New Roman" w:cs="Times New Roman"/>
          <w:color w:val="000000"/>
          <w:sz w:val="24"/>
          <w:lang w:val="en-US" w:eastAsia="zh-CN"/>
        </w:rPr>
        <w:t>”工艺，可以做到达标排放。</w:t>
      </w:r>
    </w:p>
    <w:p w14:paraId="3FDDFCA8">
      <w:pPr>
        <w:adjustRightInd w:val="0"/>
        <w:snapToGrid w:val="0"/>
        <w:spacing w:line="360" w:lineRule="auto"/>
        <w:rPr>
          <w:rFonts w:hint="eastAsia" w:ascii="Times New Roman" w:hAnsi="Times New Roman" w:eastAsia="宋体" w:cs="Times New Roman"/>
          <w:b/>
          <w:color w:val="000000"/>
          <w:sz w:val="24"/>
          <w:szCs w:val="24"/>
          <w:lang w:eastAsia="zh-CN"/>
        </w:rPr>
      </w:pPr>
      <w:r>
        <w:rPr>
          <w:rFonts w:hint="default" w:ascii="Times New Roman" w:hAnsi="Times New Roman" w:cs="Times New Roman"/>
          <w:b/>
          <w:color w:val="000000"/>
          <w:sz w:val="24"/>
          <w:szCs w:val="24"/>
        </w:rPr>
        <w:t>2.5.2各环节工艺</w:t>
      </w:r>
      <w:r>
        <w:rPr>
          <w:rFonts w:hint="eastAsia" w:cs="Times New Roman"/>
          <w:b/>
          <w:color w:val="000000"/>
          <w:sz w:val="24"/>
          <w:szCs w:val="24"/>
          <w:lang w:val="en-US" w:eastAsia="zh-CN"/>
        </w:rPr>
        <w:t>简介</w:t>
      </w:r>
    </w:p>
    <w:p w14:paraId="2DD119C2">
      <w:pPr>
        <w:bidi w:val="0"/>
      </w:pPr>
      <w:r>
        <w:fldChar w:fldCharType="begin"/>
      </w:r>
      <w:r>
        <w:instrText xml:space="preserve"> = 1 \* GB2 </w:instrText>
      </w:r>
      <w:r>
        <w:fldChar w:fldCharType="separate"/>
      </w:r>
      <w:r>
        <w:rPr>
          <w:rFonts w:hint="eastAsia"/>
        </w:rPr>
        <w:t>⑴</w:t>
      </w:r>
      <w:r>
        <w:fldChar w:fldCharType="end"/>
      </w:r>
      <w:r>
        <w:t>渗滤液经库区导渗系统进入调节池，不仅可以利用调节池调节渗滤液水量的不均匀性，而且对渗滤液水质也有较好的厌氧均化作用。由于渗滤液在调节池中的停留时间较长，因此可通过沉淀去除部分悬浮状有机物和重金属，并且厌氧生化降解去除部分溶解性有机物。</w:t>
      </w:r>
    </w:p>
    <w:p w14:paraId="0EE19419">
      <w:pPr>
        <w:bidi w:val="0"/>
      </w:pPr>
      <w:r>
        <w:fldChar w:fldCharType="begin"/>
      </w:r>
      <w:r>
        <w:instrText xml:space="preserve"> = 2 \* GB2 </w:instrText>
      </w:r>
      <w:r>
        <w:fldChar w:fldCharType="separate"/>
      </w:r>
      <w:r>
        <w:rPr>
          <w:rFonts w:hint="eastAsia"/>
        </w:rPr>
        <w:t>⑵</w:t>
      </w:r>
      <w:r>
        <w:fldChar w:fldCharType="end"/>
      </w:r>
      <w:r>
        <w:t>渗滤液经过调节池调节水质水量后，由提升泵提升，计入一级硝化池。在一级反硝化池，与回流水完全混合，兼氧微生物分解利用原水中的有机物。在此过程中，把回流液中氧气充分利用后，兼氧微生物将利用硝酸根及亚硝酸根离子作为氧原降解有机污染物，同时使硝酸根离子转化为氮气，溢出水体，使水中总氮含量得以降低，同时产生碱度，使硝化池中硝化作用所需碱度条件更有保障。</w:t>
      </w:r>
    </w:p>
    <w:p w14:paraId="492A06D6">
      <w:pPr>
        <w:bidi w:val="0"/>
        <w:rPr>
          <w:rFonts w:ascii="Times New Roman" w:hAnsi="Times New Roman"/>
        </w:rPr>
      </w:pPr>
      <w:r>
        <w:fldChar w:fldCharType="begin"/>
      </w:r>
      <w:r>
        <w:instrText xml:space="preserve"> = 3 \* GB2 </w:instrText>
      </w:r>
      <w:r>
        <w:fldChar w:fldCharType="separate"/>
      </w:r>
      <w:r>
        <w:rPr>
          <w:rFonts w:hint="eastAsia"/>
        </w:rPr>
        <w:t>⑶</w:t>
      </w:r>
      <w:r>
        <w:fldChar w:fldCharType="end"/>
      </w:r>
      <w:r>
        <w:t>随后，一级反硝化池污水自流入一级硝化池，在一级硝化池，利用好氧微生物的作用，使残余的可生物降解有机物进一步分解去除，使氨氮在亚硝酸和硝酸细菌的作用下，形成硝酸</w:t>
      </w:r>
      <w:r>
        <w:rPr>
          <w:rFonts w:ascii="Times New Roman" w:hAnsi="Times New Roman"/>
        </w:rPr>
        <w:t>根离子，使氨氮污染物得以控制。随后，污水进入脱硝池进行短暂停留，使混合液中溶解氧溢出水体，保证进入二级反硝化池的混合液溶解氧浓度不至过高。混合液从脱硝池进入二级反硝化池后，再自流进入二级硝化池，二级MBR反应池去除机理同一级MBR反应池。经过两级硝化反硝化后的混合液通过给水泵进入MBR膜组件，不能生物降解的有机污染物在抽吸泵的作用下，随水流进入中间水池。</w:t>
      </w:r>
    </w:p>
    <w:p w14:paraId="6A44E27B">
      <w:pPr>
        <w:keepNext w:val="0"/>
        <w:keepLines w:val="0"/>
        <w:pageBreakBefore w:val="0"/>
        <w:kinsoku/>
        <w:wordWrap/>
        <w:topLinePunct w:val="0"/>
        <w:bidi w:val="0"/>
        <w:spacing w:line="360" w:lineRule="auto"/>
        <w:ind w:firstLine="480" w:firstLineChars="20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 4 \* GB2 </w:instrText>
      </w:r>
      <w:r>
        <w:rPr>
          <w:rFonts w:ascii="Times New Roman" w:hAnsi="Times New Roman"/>
          <w:sz w:val="24"/>
        </w:rPr>
        <w:fldChar w:fldCharType="separate"/>
      </w:r>
      <w:r>
        <w:rPr>
          <w:rFonts w:hint="eastAsia" w:ascii="宋体" w:hAnsi="宋体" w:cs="宋体"/>
          <w:sz w:val="24"/>
        </w:rPr>
        <w:t>⑷</w:t>
      </w:r>
      <w:r>
        <w:rPr>
          <w:rFonts w:ascii="Times New Roman" w:hAnsi="Times New Roman"/>
          <w:sz w:val="24"/>
        </w:rPr>
        <w:fldChar w:fldCharType="end"/>
      </w:r>
      <w:r>
        <w:rPr>
          <w:rFonts w:ascii="Times New Roman" w:hAnsi="Times New Roman"/>
          <w:sz w:val="24"/>
        </w:rPr>
        <w:t>中间水池出水进一步由反渗透系统处理。反渗透出水即可达到</w:t>
      </w:r>
      <w:r>
        <w:rPr>
          <w:rFonts w:hint="eastAsia"/>
          <w:sz w:val="24"/>
          <w:lang w:eastAsia="zh-CN"/>
        </w:rPr>
        <w:t>《生活垃圾填埋场污染控制标准》（GB16889-2024）</w:t>
      </w:r>
      <w:r>
        <w:rPr>
          <w:rFonts w:ascii="Times New Roman" w:hAnsi="Times New Roman"/>
          <w:sz w:val="24"/>
        </w:rPr>
        <w:t>表2的排放要求。</w:t>
      </w:r>
    </w:p>
    <w:p w14:paraId="139CA19C">
      <w:pPr>
        <w:spacing w:line="360" w:lineRule="auto"/>
        <w:ind w:firstLine="480" w:firstLineChars="200"/>
        <w:rPr>
          <w:rFonts w:hint="default" w:ascii="Times New Roman" w:hAnsi="Times New Roman" w:cs="Times New Roman"/>
          <w:color w:val="000000"/>
          <w:sz w:val="24"/>
        </w:rPr>
      </w:pPr>
      <w:r>
        <w:rPr>
          <w:rFonts w:ascii="Times New Roman" w:hAnsi="Times New Roman"/>
          <w:sz w:val="24"/>
        </w:rPr>
        <w:fldChar w:fldCharType="begin"/>
      </w:r>
      <w:r>
        <w:rPr>
          <w:rFonts w:ascii="Times New Roman" w:hAnsi="Times New Roman"/>
          <w:sz w:val="24"/>
        </w:rPr>
        <w:instrText xml:space="preserve"> = 5 \* GB2 </w:instrText>
      </w:r>
      <w:r>
        <w:rPr>
          <w:rFonts w:ascii="Times New Roman" w:hAnsi="Times New Roman"/>
          <w:sz w:val="24"/>
        </w:rPr>
        <w:fldChar w:fldCharType="separate"/>
      </w:r>
      <w:r>
        <w:rPr>
          <w:rFonts w:hint="eastAsia" w:ascii="宋体" w:hAnsi="宋体" w:cs="宋体"/>
          <w:sz w:val="24"/>
        </w:rPr>
        <w:t>⑸</w:t>
      </w:r>
      <w:r>
        <w:rPr>
          <w:rFonts w:ascii="Times New Roman" w:hAnsi="Times New Roman"/>
          <w:sz w:val="24"/>
        </w:rPr>
        <w:fldChar w:fldCharType="end"/>
      </w:r>
      <w:r>
        <w:rPr>
          <w:rFonts w:ascii="Times New Roman" w:hAnsi="Times New Roman"/>
          <w:sz w:val="24"/>
        </w:rPr>
        <w:t>反渗透系统的浓缩液直接回灌至垃圾填埋场。</w:t>
      </w:r>
    </w:p>
    <w:p w14:paraId="19AEBFC0">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72" w:name="_Toc2433"/>
      <w:bookmarkStart w:id="173" w:name="_Toc22092"/>
      <w:bookmarkStart w:id="174" w:name="_Toc6551"/>
      <w:bookmarkStart w:id="175" w:name="_Toc15803"/>
      <w:bookmarkStart w:id="176" w:name="_Toc28531"/>
      <w:r>
        <w:rPr>
          <w:rFonts w:hint="default" w:ascii="Times New Roman" w:hAnsi="Times New Roman" w:eastAsia="宋体" w:cs="Times New Roman"/>
          <w:b/>
          <w:color w:val="000000"/>
          <w:sz w:val="24"/>
          <w:szCs w:val="24"/>
          <w:lang w:val="en-US" w:eastAsia="zh-CN"/>
        </w:rPr>
        <w:t>2.6工程分析</w:t>
      </w:r>
      <w:bookmarkEnd w:id="172"/>
      <w:bookmarkEnd w:id="173"/>
      <w:bookmarkEnd w:id="174"/>
      <w:bookmarkEnd w:id="175"/>
      <w:bookmarkEnd w:id="176"/>
    </w:p>
    <w:p w14:paraId="6A879831">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2.6.1污水处理工艺流程</w:t>
      </w:r>
    </w:p>
    <w:p w14:paraId="1D2B9A94">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根据上述工艺论证确定，本项目污水处理厂工艺流图如下。</w:t>
      </w:r>
    </w:p>
    <w:p w14:paraId="13F0262F">
      <w:pPr>
        <w:adjustRightInd w:val="0"/>
        <w:snapToGrid w:val="0"/>
        <w:spacing w:line="360" w:lineRule="auto"/>
        <w:jc w:val="center"/>
        <w:rPr>
          <w:rFonts w:hint="default" w:ascii="Times New Roman" w:hAnsi="Times New Roman" w:cs="Times New Roman"/>
          <w:color w:val="000000"/>
          <w:sz w:val="24"/>
          <w:szCs w:val="24"/>
        </w:rPr>
      </w:pPr>
      <w:r>
        <w:rPr>
          <w:rFonts w:hint="eastAsia"/>
          <w:lang w:eastAsia="zh-CN"/>
        </w:rPr>
        <w:drawing>
          <wp:inline distT="0" distB="0" distL="114300" distR="114300">
            <wp:extent cx="5547995" cy="1510665"/>
            <wp:effectExtent l="0" t="0" r="1905" b="635"/>
            <wp:docPr id="20" name="图片 13" descr="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水平衡1"/>
                    <pic:cNvPicPr>
                      <a:picLocks noChangeAspect="1"/>
                    </pic:cNvPicPr>
                  </pic:nvPicPr>
                  <pic:blipFill>
                    <a:blip r:embed="rId50"/>
                    <a:srcRect t="7291" b="8092"/>
                    <a:stretch>
                      <a:fillRect/>
                    </a:stretch>
                  </pic:blipFill>
                  <pic:spPr>
                    <a:xfrm>
                      <a:off x="0" y="0"/>
                      <a:ext cx="5547995" cy="1510665"/>
                    </a:xfrm>
                    <a:prstGeom prst="rect">
                      <a:avLst/>
                    </a:prstGeom>
                    <a:noFill/>
                    <a:ln>
                      <a:noFill/>
                    </a:ln>
                  </pic:spPr>
                </pic:pic>
              </a:graphicData>
            </a:graphic>
          </wp:inline>
        </w:drawing>
      </w:r>
    </w:p>
    <w:p w14:paraId="31281ABD">
      <w:pPr>
        <w:pStyle w:val="48"/>
        <w:bidi w:val="0"/>
        <w:rPr>
          <w:rFonts w:hint="default"/>
        </w:rPr>
      </w:pPr>
      <w:r>
        <w:rPr>
          <w:rFonts w:hint="default"/>
        </w:rPr>
        <w:t>图2-8  污水处理厂工艺流程图</w:t>
      </w:r>
    </w:p>
    <w:p w14:paraId="20623845">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2.6.2主要废水污染源</w:t>
      </w:r>
    </w:p>
    <w:p w14:paraId="13214855">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color w:val="000000"/>
          <w:sz w:val="24"/>
          <w:szCs w:val="24"/>
        </w:rPr>
        <w:t>本项产生的废水包括员工生活污水和</w:t>
      </w:r>
      <w:r>
        <w:rPr>
          <w:rFonts w:hint="eastAsia" w:ascii="Times New Roman" w:hAnsi="Times New Roman" w:cs="Times New Roman"/>
          <w:color w:val="000000"/>
          <w:sz w:val="24"/>
          <w:szCs w:val="24"/>
          <w:lang w:val="en-US" w:eastAsia="zh-CN"/>
        </w:rPr>
        <w:t>生产废水</w:t>
      </w:r>
      <w:r>
        <w:rPr>
          <w:rFonts w:hint="default" w:ascii="Times New Roman" w:hAnsi="Times New Roman" w:cs="Times New Roman"/>
          <w:color w:val="000000"/>
          <w:sz w:val="24"/>
          <w:szCs w:val="24"/>
        </w:rPr>
        <w:t>，生产废水主要为</w:t>
      </w:r>
      <w:r>
        <w:rPr>
          <w:rFonts w:hint="eastAsia" w:ascii="Times New Roman" w:hAnsi="Times New Roman" w:cs="Times New Roman"/>
          <w:color w:val="000000"/>
          <w:sz w:val="24"/>
          <w:szCs w:val="24"/>
          <w:lang w:val="en-US" w:eastAsia="zh-CN"/>
        </w:rPr>
        <w:t>圾填埋场渗滤液</w:t>
      </w:r>
      <w:r>
        <w:rPr>
          <w:rFonts w:hint="default" w:ascii="Times New Roman" w:hAnsi="Times New Roman" w:cs="Times New Roman"/>
          <w:color w:val="000000"/>
          <w:sz w:val="24"/>
          <w:szCs w:val="24"/>
        </w:rPr>
        <w:t>，全部进入项目处理</w:t>
      </w:r>
      <w:r>
        <w:rPr>
          <w:rFonts w:hint="default" w:ascii="Times New Roman" w:hAnsi="Times New Roman" w:cs="Times New Roman"/>
          <w:bCs/>
          <w:color w:val="000000"/>
          <w:sz w:val="24"/>
          <w:szCs w:val="24"/>
        </w:rPr>
        <w:t>。</w:t>
      </w:r>
    </w:p>
    <w:p w14:paraId="36B6E600">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rPr>
        <w:t>2.6.3源强核算</w:t>
      </w:r>
    </w:p>
    <w:p w14:paraId="1A80A800">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项目建设完成后，总处理规模为</w:t>
      </w:r>
      <w:r>
        <w:rPr>
          <w:rFonts w:hint="eastAsia" w:ascii="Times New Roman" w:hAnsi="Times New Roman" w:cs="Times New Roman"/>
          <w:color w:val="000000"/>
          <w:sz w:val="24"/>
          <w:szCs w:val="24"/>
          <w:lang w:val="en-US" w:eastAsia="zh-CN"/>
        </w:rPr>
        <w:t>470</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3</w:t>
      </w:r>
      <w:r>
        <w:rPr>
          <w:rFonts w:hint="default" w:ascii="Times New Roman" w:hAnsi="Times New Roman" w:cs="Times New Roman"/>
          <w:color w:val="000000"/>
          <w:sz w:val="24"/>
          <w:szCs w:val="24"/>
        </w:rPr>
        <w:t>/d，尾水达</w:t>
      </w:r>
      <w:r>
        <w:rPr>
          <w:rFonts w:hint="eastAsia" w:cs="Times New Roman"/>
          <w:color w:val="000000"/>
          <w:sz w:val="24"/>
          <w:szCs w:val="24"/>
          <w:lang w:eastAsia="zh-CN"/>
        </w:rPr>
        <w:t>《生活垃圾填埋场污染控制标准》（GB16889-2024）</w:t>
      </w:r>
      <w:r>
        <w:rPr>
          <w:rFonts w:hint="default" w:ascii="Times New Roman" w:hAnsi="Times New Roman" w:cs="Times New Roman"/>
          <w:color w:val="000000"/>
          <w:sz w:val="24"/>
          <w:szCs w:val="24"/>
        </w:rPr>
        <w:t>表2的要求排放。</w:t>
      </w:r>
    </w:p>
    <w:p w14:paraId="790837E1">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根据项目进、出水水质，可计算出污水厂废水排入</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的主要污染物排放量，见下表：</w:t>
      </w:r>
    </w:p>
    <w:p w14:paraId="1451304B">
      <w:pPr>
        <w:pStyle w:val="48"/>
        <w:bidi w:val="0"/>
        <w:rPr>
          <w:rFonts w:hint="default"/>
        </w:rPr>
      </w:pPr>
      <w:r>
        <w:rPr>
          <w:rFonts w:hint="default"/>
        </w:rPr>
        <w:t>表2-14  污水处理厂进出水中主要污染物排放量削减量一览表</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710"/>
        <w:gridCol w:w="546"/>
        <w:gridCol w:w="581"/>
        <w:gridCol w:w="581"/>
        <w:gridCol w:w="696"/>
        <w:gridCol w:w="696"/>
        <w:gridCol w:w="696"/>
        <w:gridCol w:w="688"/>
        <w:gridCol w:w="658"/>
        <w:gridCol w:w="633"/>
        <w:gridCol w:w="633"/>
        <w:gridCol w:w="633"/>
        <w:gridCol w:w="633"/>
        <w:gridCol w:w="788"/>
      </w:tblGrid>
      <w:tr w14:paraId="5F84D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74D88B">
            <w:pPr>
              <w:pStyle w:val="44"/>
              <w:bidi w:val="0"/>
              <w:rPr>
                <w:rFonts w:hint="eastAsia"/>
              </w:rPr>
            </w:pPr>
            <w:r>
              <w:rPr>
                <w:rFonts w:hint="eastAsia"/>
                <w:lang w:val="en-US" w:eastAsia="zh-CN"/>
              </w:rPr>
              <w:t>废</w:t>
            </w:r>
            <w:r>
              <w:rPr>
                <w:rFonts w:hint="default"/>
                <w:lang w:val="en-US" w:eastAsia="zh-CN"/>
              </w:rPr>
              <w:t xml:space="preserve"> </w:t>
            </w:r>
            <w:r>
              <w:rPr>
                <w:rFonts w:hint="eastAsia"/>
                <w:lang w:val="en-US" w:eastAsia="zh-CN"/>
              </w:rPr>
              <w:t>水</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A8F3">
            <w:pPr>
              <w:pStyle w:val="44"/>
              <w:bidi w:val="0"/>
              <w:rPr>
                <w:rFonts w:hint="default"/>
              </w:rPr>
            </w:pPr>
            <w:r>
              <w:rPr>
                <w:rFonts w:hint="default"/>
                <w:lang w:val="en-US" w:eastAsia="zh-CN"/>
              </w:rPr>
              <w:t>BOD</w:t>
            </w:r>
            <w:r>
              <w:rPr>
                <w:rFonts w:hint="default"/>
                <w:vertAlign w:val="subscript"/>
                <w:lang w:val="en-US" w:eastAsia="zh-CN"/>
              </w:rPr>
              <w:t>5</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BFA81">
            <w:pPr>
              <w:pStyle w:val="44"/>
              <w:bidi w:val="0"/>
              <w:rPr>
                <w:rFonts w:hint="default"/>
              </w:rPr>
            </w:pPr>
            <w:r>
              <w:rPr>
                <w:rFonts w:hint="default"/>
                <w:lang w:val="en-US" w:eastAsia="zh-CN"/>
              </w:rPr>
              <w:t>COD</w:t>
            </w:r>
            <w:r>
              <w:rPr>
                <w:rFonts w:hint="default"/>
                <w:vertAlign w:val="subscript"/>
                <w:lang w:val="en-US" w:eastAsia="zh-CN"/>
              </w:rPr>
              <w:t>Cr</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BC1BC">
            <w:pPr>
              <w:pStyle w:val="44"/>
              <w:bidi w:val="0"/>
              <w:rPr>
                <w:rFonts w:hint="default"/>
              </w:rPr>
            </w:pPr>
            <w:r>
              <w:rPr>
                <w:rFonts w:hint="default"/>
                <w:lang w:val="en-US" w:eastAsia="zh-CN"/>
              </w:rPr>
              <w:t>SS</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016BC">
            <w:pPr>
              <w:pStyle w:val="44"/>
              <w:bidi w:val="0"/>
              <w:rPr>
                <w:rFonts w:hint="default"/>
              </w:rPr>
            </w:pPr>
            <w:r>
              <w:rPr>
                <w:rFonts w:hint="default"/>
                <w:lang w:val="en-US" w:eastAsia="zh-CN"/>
              </w:rPr>
              <w:t>TN</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46092">
            <w:pPr>
              <w:pStyle w:val="44"/>
              <w:bidi w:val="0"/>
              <w:rPr>
                <w:rFonts w:hint="default"/>
              </w:rPr>
            </w:pPr>
            <w:r>
              <w:rPr>
                <w:rFonts w:hint="default"/>
                <w:lang w:val="en-US" w:eastAsia="zh-CN"/>
              </w:rPr>
              <w:t>NH3-N</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8CB01">
            <w:pPr>
              <w:pStyle w:val="44"/>
              <w:bidi w:val="0"/>
              <w:rPr>
                <w:rFonts w:hint="default"/>
              </w:rPr>
            </w:pPr>
            <w:r>
              <w:rPr>
                <w:rFonts w:hint="default"/>
                <w:lang w:val="en-US" w:eastAsia="zh-CN"/>
              </w:rPr>
              <w:t>TP</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34BB3">
            <w:pPr>
              <w:pStyle w:val="44"/>
              <w:bidi w:val="0"/>
              <w:rPr>
                <w:rFonts w:hint="eastAsia"/>
              </w:rPr>
            </w:pPr>
            <w:r>
              <w:rPr>
                <w:rFonts w:hint="eastAsia"/>
                <w:lang w:val="en-US" w:eastAsia="zh-CN"/>
              </w:rPr>
              <w:t>汞</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3D556">
            <w:pPr>
              <w:pStyle w:val="44"/>
              <w:bidi w:val="0"/>
              <w:rPr>
                <w:rFonts w:hint="eastAsia"/>
              </w:rPr>
            </w:pPr>
            <w:r>
              <w:rPr>
                <w:rFonts w:hint="eastAsia"/>
                <w:lang w:val="en-US" w:eastAsia="zh-CN"/>
              </w:rPr>
              <w:t>镉</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E7DCE">
            <w:pPr>
              <w:pStyle w:val="44"/>
              <w:bidi w:val="0"/>
              <w:rPr>
                <w:rFonts w:hint="eastAsia"/>
              </w:rPr>
            </w:pPr>
            <w:r>
              <w:rPr>
                <w:rFonts w:hint="eastAsia"/>
                <w:lang w:val="en-US" w:eastAsia="zh-CN"/>
              </w:rPr>
              <w:t>铬</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F020C">
            <w:pPr>
              <w:pStyle w:val="44"/>
              <w:bidi w:val="0"/>
              <w:rPr>
                <w:rFonts w:hint="eastAsia"/>
              </w:rPr>
            </w:pPr>
            <w:r>
              <w:rPr>
                <w:rFonts w:hint="eastAsia"/>
                <w:lang w:val="en-US" w:eastAsia="zh-CN"/>
              </w:rPr>
              <w:t>六价铬</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9B3FB">
            <w:pPr>
              <w:pStyle w:val="44"/>
              <w:bidi w:val="0"/>
              <w:rPr>
                <w:rFonts w:hint="eastAsia"/>
              </w:rPr>
            </w:pPr>
            <w:r>
              <w:rPr>
                <w:rFonts w:hint="eastAsia"/>
                <w:lang w:val="en-US" w:eastAsia="zh-CN"/>
              </w:rPr>
              <w:t>砷</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761EE">
            <w:pPr>
              <w:pStyle w:val="44"/>
              <w:bidi w:val="0"/>
              <w:rPr>
                <w:rFonts w:hint="eastAsia"/>
              </w:rPr>
            </w:pPr>
            <w:r>
              <w:rPr>
                <w:rFonts w:hint="eastAsia"/>
                <w:lang w:val="en-US" w:eastAsia="zh-CN"/>
              </w:rPr>
              <w:t>铅</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08FCA">
            <w:pPr>
              <w:pStyle w:val="44"/>
              <w:bidi w:val="0"/>
              <w:rPr>
                <w:rFonts w:hint="eastAsia"/>
              </w:rPr>
            </w:pPr>
            <w:r>
              <w:rPr>
                <w:rFonts w:hint="eastAsia"/>
                <w:lang w:val="en-US" w:eastAsia="zh-CN"/>
              </w:rPr>
              <w:t>粪大肠菌群</w:t>
            </w:r>
          </w:p>
        </w:tc>
      </w:tr>
      <w:tr w14:paraId="3D52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284D4">
            <w:pPr>
              <w:pStyle w:val="44"/>
              <w:bidi w:val="0"/>
              <w:rPr>
                <w:rFonts w:hint="eastAsia"/>
              </w:rPr>
            </w:pPr>
            <w:r>
              <w:rPr>
                <w:rFonts w:hint="eastAsia"/>
                <w:lang w:val="en-US" w:eastAsia="zh-CN"/>
              </w:rPr>
              <w:t>进水水质</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1F9DA">
            <w:pPr>
              <w:pStyle w:val="44"/>
              <w:bidi w:val="0"/>
              <w:rPr>
                <w:rFonts w:hint="eastAsia"/>
              </w:rPr>
            </w:pPr>
            <w:r>
              <w:rPr>
                <w:rFonts w:hint="eastAsia"/>
                <w:lang w:val="en-US" w:eastAsia="zh-CN"/>
              </w:rPr>
              <w:t>浓度（</w:t>
            </w:r>
            <w:r>
              <w:rPr>
                <w:rFonts w:hint="default"/>
                <w:lang w:val="en-US" w:eastAsia="zh-CN"/>
              </w:rPr>
              <w:t>mg/L</w:t>
            </w:r>
            <w:r>
              <w:rPr>
                <w:rFonts w:hint="eastAsia"/>
                <w:lang w:val="en-US" w:eastAsia="zh-CN"/>
              </w:rPr>
              <w:t>）</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94487">
            <w:pPr>
              <w:pStyle w:val="44"/>
              <w:bidi w:val="0"/>
              <w:rPr>
                <w:rFonts w:hint="default"/>
              </w:rPr>
            </w:pPr>
            <w:r>
              <w:rPr>
                <w:rFonts w:hint="default"/>
                <w:lang w:val="en-US" w:eastAsia="zh-CN"/>
              </w:rPr>
              <w:t>1080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E10CC">
            <w:pPr>
              <w:pStyle w:val="44"/>
              <w:bidi w:val="0"/>
              <w:rPr>
                <w:rFonts w:hint="default"/>
              </w:rPr>
            </w:pPr>
            <w:r>
              <w:rPr>
                <w:rFonts w:hint="default"/>
                <w:lang w:val="en-US" w:eastAsia="zh-CN"/>
              </w:rPr>
              <w:t>2120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E2F2E">
            <w:pPr>
              <w:pStyle w:val="44"/>
              <w:bidi w:val="0"/>
              <w:rPr>
                <w:rFonts w:hint="default"/>
              </w:rPr>
            </w:pPr>
            <w:r>
              <w:rPr>
                <w:rFonts w:hint="default"/>
                <w:lang w:val="en-US" w:eastAsia="zh-CN"/>
              </w:rPr>
              <w:t>25</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B86CD">
            <w:pPr>
              <w:pStyle w:val="44"/>
              <w:bidi w:val="0"/>
              <w:rPr>
                <w:rFonts w:hint="default"/>
              </w:rPr>
            </w:pPr>
            <w:r>
              <w:rPr>
                <w:rFonts w:hint="default"/>
                <w:lang w:val="en-US" w:eastAsia="zh-CN"/>
              </w:rPr>
              <w:t>1220</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76C4A">
            <w:pPr>
              <w:pStyle w:val="44"/>
              <w:bidi w:val="0"/>
              <w:rPr>
                <w:rFonts w:hint="default"/>
              </w:rPr>
            </w:pPr>
            <w:r>
              <w:rPr>
                <w:rFonts w:hint="default"/>
                <w:lang w:val="en-US" w:eastAsia="zh-CN"/>
              </w:rPr>
              <w:t>927</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C6497">
            <w:pPr>
              <w:pStyle w:val="44"/>
              <w:bidi w:val="0"/>
              <w:rPr>
                <w:rFonts w:hint="default"/>
              </w:rPr>
            </w:pPr>
            <w:r>
              <w:rPr>
                <w:rFonts w:hint="default"/>
                <w:lang w:val="en-US" w:eastAsia="zh-CN"/>
              </w:rPr>
              <w:t>28.3</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BB0D">
            <w:pPr>
              <w:pStyle w:val="44"/>
              <w:bidi w:val="0"/>
              <w:rPr>
                <w:rFonts w:hint="eastAsia"/>
              </w:rPr>
            </w:pPr>
            <w:r>
              <w:rPr>
                <w:rFonts w:hint="eastAsia"/>
                <w:lang w:val="en-US" w:eastAsia="zh-CN"/>
              </w:rPr>
              <w:t>0.0008</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55B4">
            <w:pPr>
              <w:pStyle w:val="44"/>
              <w:bidi w:val="0"/>
              <w:rPr>
                <w:rFonts w:hint="eastAsia"/>
              </w:rPr>
            </w:pPr>
            <w:r>
              <w:rPr>
                <w:rFonts w:hint="eastAsia"/>
                <w:lang w:val="en-US" w:eastAsia="zh-CN"/>
              </w:rPr>
              <w:t>0.005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F819">
            <w:pPr>
              <w:pStyle w:val="44"/>
              <w:bidi w:val="0"/>
              <w:rPr>
                <w:rFonts w:hint="eastAsia"/>
              </w:rPr>
            </w:pPr>
            <w:r>
              <w:rPr>
                <w:rFonts w:hint="eastAsia"/>
                <w:lang w:val="en-US" w:eastAsia="zh-CN"/>
              </w:rPr>
              <w:t>0.41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F1A0">
            <w:pPr>
              <w:pStyle w:val="44"/>
              <w:bidi w:val="0"/>
              <w:rPr>
                <w:rFonts w:hint="eastAsia"/>
              </w:rPr>
            </w:pPr>
            <w:r>
              <w:rPr>
                <w:rFonts w:hint="eastAsia"/>
                <w:lang w:val="en-US" w:eastAsia="zh-CN"/>
              </w:rPr>
              <w:t>0.173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D6F86">
            <w:pPr>
              <w:pStyle w:val="44"/>
              <w:bidi w:val="0"/>
              <w:rPr>
                <w:rFonts w:hint="eastAsia"/>
              </w:rPr>
            </w:pPr>
            <w:r>
              <w:rPr>
                <w:rFonts w:hint="eastAsia"/>
                <w:lang w:val="en-US" w:eastAsia="zh-CN"/>
              </w:rPr>
              <w:t>0.0104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B9EC">
            <w:pPr>
              <w:pStyle w:val="44"/>
              <w:bidi w:val="0"/>
              <w:rPr>
                <w:rFonts w:hint="eastAsia"/>
              </w:rPr>
            </w:pPr>
            <w:r>
              <w:rPr>
                <w:rFonts w:hint="eastAsia"/>
                <w:lang w:val="en-US" w:eastAsia="zh-CN"/>
              </w:rPr>
              <w:t>0.28</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75197">
            <w:pPr>
              <w:pStyle w:val="44"/>
              <w:bidi w:val="0"/>
              <w:rPr>
                <w:rFonts w:hint="eastAsia"/>
              </w:rPr>
            </w:pPr>
            <w:r>
              <w:rPr>
                <w:rFonts w:hint="eastAsia"/>
                <w:lang w:val="en-US" w:eastAsia="zh-CN"/>
              </w:rPr>
              <w:t>5700000</w:t>
            </w:r>
          </w:p>
        </w:tc>
      </w:tr>
      <w:tr w14:paraId="62BF55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E7392">
            <w:pPr>
              <w:pStyle w:val="44"/>
              <w:bidi w:val="0"/>
              <w:rPr>
                <w:rFonts w:hint="eastAsia"/>
              </w:rPr>
            </w:pPr>
            <w:r>
              <w:rPr>
                <w:rFonts w:hint="eastAsia"/>
                <w:lang w:val="en-US" w:eastAsia="zh-CN"/>
              </w:rPr>
              <w:t>水量</w:t>
            </w:r>
            <w:r>
              <w:rPr>
                <w:rFonts w:hint="default"/>
                <w:lang w:val="en-US" w:eastAsia="zh-CN"/>
              </w:rPr>
              <w:t>470m3/d</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6CF7">
            <w:pPr>
              <w:pStyle w:val="44"/>
              <w:bidi w:val="0"/>
              <w:rPr>
                <w:rFonts w:hint="eastAsia"/>
              </w:rPr>
            </w:pPr>
            <w:r>
              <w:rPr>
                <w:rFonts w:hint="eastAsia"/>
                <w:lang w:val="en-US" w:eastAsia="zh-CN"/>
              </w:rPr>
              <w:t>产生量（</w:t>
            </w:r>
            <w:r>
              <w:rPr>
                <w:rFonts w:hint="default"/>
                <w:lang w:val="en-US" w:eastAsia="zh-CN"/>
              </w:rPr>
              <w:t>t/a</w:t>
            </w:r>
            <w:r>
              <w:rPr>
                <w:rFonts w:hint="eastAsia"/>
                <w:lang w:val="en-US" w:eastAsia="zh-CN"/>
              </w:rPr>
              <w:t>）</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5327B">
            <w:pPr>
              <w:pStyle w:val="44"/>
              <w:bidi w:val="0"/>
              <w:rPr>
                <w:rFonts w:hint="eastAsia"/>
              </w:rPr>
            </w:pPr>
            <w:r>
              <w:rPr>
                <w:rFonts w:hint="eastAsia"/>
                <w:lang w:val="en-US" w:eastAsia="zh-CN"/>
              </w:rPr>
              <w:t xml:space="preserve">185.27 </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1EBFF0">
            <w:pPr>
              <w:pStyle w:val="44"/>
              <w:bidi w:val="0"/>
              <w:rPr>
                <w:rFonts w:hint="eastAsia"/>
              </w:rPr>
            </w:pPr>
            <w:r>
              <w:rPr>
                <w:rFonts w:hint="eastAsia"/>
                <w:lang w:val="en-US" w:eastAsia="zh-CN"/>
              </w:rPr>
              <w:t xml:space="preserve">363.69 </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D0FBA">
            <w:pPr>
              <w:pStyle w:val="44"/>
              <w:bidi w:val="0"/>
              <w:rPr>
                <w:rFonts w:hint="eastAsia"/>
              </w:rPr>
            </w:pPr>
            <w:r>
              <w:rPr>
                <w:rFonts w:hint="eastAsia"/>
                <w:lang w:val="en-US" w:eastAsia="zh-CN"/>
              </w:rPr>
              <w:t xml:space="preserve">4.29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B7740">
            <w:pPr>
              <w:pStyle w:val="44"/>
              <w:bidi w:val="0"/>
              <w:rPr>
                <w:rFonts w:hint="eastAsia"/>
              </w:rPr>
            </w:pPr>
            <w:r>
              <w:rPr>
                <w:rFonts w:hint="eastAsia"/>
                <w:lang w:val="en-US" w:eastAsia="zh-CN"/>
              </w:rPr>
              <w:t xml:space="preserve">209.29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998EA">
            <w:pPr>
              <w:pStyle w:val="44"/>
              <w:bidi w:val="0"/>
              <w:rPr>
                <w:rFonts w:hint="eastAsia"/>
              </w:rPr>
            </w:pPr>
            <w:r>
              <w:rPr>
                <w:rFonts w:hint="eastAsia"/>
                <w:lang w:val="en-US" w:eastAsia="zh-CN"/>
              </w:rPr>
              <w:t xml:space="preserve">159.03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C8BC">
            <w:pPr>
              <w:pStyle w:val="44"/>
              <w:bidi w:val="0"/>
              <w:rPr>
                <w:rFonts w:hint="eastAsia"/>
              </w:rPr>
            </w:pPr>
            <w:r>
              <w:rPr>
                <w:rFonts w:hint="eastAsia"/>
                <w:lang w:val="en-US" w:eastAsia="zh-CN"/>
              </w:rPr>
              <w:t xml:space="preserve">4.85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5A11">
            <w:pPr>
              <w:pStyle w:val="44"/>
              <w:bidi w:val="0"/>
              <w:rPr>
                <w:rFonts w:hint="eastAsia"/>
              </w:rPr>
            </w:pPr>
            <w:r>
              <w:rPr>
                <w:rFonts w:hint="eastAsia"/>
                <w:lang w:val="en-US" w:eastAsia="zh-CN"/>
              </w:rPr>
              <w:t>1.37E-04</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FE416">
            <w:pPr>
              <w:pStyle w:val="44"/>
              <w:bidi w:val="0"/>
              <w:rPr>
                <w:rFonts w:hint="eastAsia"/>
              </w:rPr>
            </w:pPr>
            <w:r>
              <w:rPr>
                <w:rFonts w:hint="eastAsia"/>
                <w:lang w:val="en-US" w:eastAsia="zh-CN"/>
              </w:rPr>
              <w:t>8.58E-04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0109C">
            <w:pPr>
              <w:pStyle w:val="44"/>
              <w:bidi w:val="0"/>
              <w:rPr>
                <w:rFonts w:hint="eastAsia"/>
              </w:rPr>
            </w:pPr>
            <w:r>
              <w:rPr>
                <w:rFonts w:hint="eastAsia"/>
                <w:lang w:val="en-US" w:eastAsia="zh-CN"/>
              </w:rPr>
              <w:t>7.03E-02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18997">
            <w:pPr>
              <w:pStyle w:val="44"/>
              <w:bidi w:val="0"/>
              <w:rPr>
                <w:rFonts w:hint="eastAsia"/>
              </w:rPr>
            </w:pPr>
            <w:r>
              <w:rPr>
                <w:rFonts w:hint="eastAsia"/>
                <w:lang w:val="en-US" w:eastAsia="zh-CN"/>
              </w:rPr>
              <w:t>2.97E-02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6BAF4">
            <w:pPr>
              <w:pStyle w:val="44"/>
              <w:bidi w:val="0"/>
              <w:rPr>
                <w:rFonts w:hint="eastAsia"/>
              </w:rPr>
            </w:pPr>
            <w:r>
              <w:rPr>
                <w:rFonts w:hint="eastAsia"/>
                <w:lang w:val="en-US" w:eastAsia="zh-CN"/>
              </w:rPr>
              <w:t>1.78E-03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2B5A">
            <w:pPr>
              <w:pStyle w:val="44"/>
              <w:bidi w:val="0"/>
              <w:rPr>
                <w:rFonts w:hint="eastAsia"/>
              </w:rPr>
            </w:pPr>
            <w:r>
              <w:rPr>
                <w:rFonts w:hint="eastAsia"/>
                <w:lang w:val="en-US" w:eastAsia="zh-CN"/>
              </w:rPr>
              <w:t>4.80E-02</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58F8">
            <w:pPr>
              <w:pStyle w:val="44"/>
              <w:bidi w:val="0"/>
              <w:rPr>
                <w:rFonts w:hint="eastAsia"/>
              </w:rPr>
            </w:pPr>
            <w:r>
              <w:rPr>
                <w:rFonts w:hint="eastAsia"/>
                <w:lang w:val="en-US" w:eastAsia="zh-CN"/>
              </w:rPr>
              <w:t>977835</w:t>
            </w:r>
          </w:p>
        </w:tc>
      </w:tr>
      <w:tr w14:paraId="022E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655C">
            <w:pPr>
              <w:pStyle w:val="44"/>
              <w:bidi w:val="0"/>
              <w:rPr>
                <w:rFonts w:hint="eastAsia"/>
              </w:rPr>
            </w:pPr>
            <w:r>
              <w:rPr>
                <w:rFonts w:hint="eastAsia"/>
                <w:lang w:val="en-US" w:eastAsia="zh-CN"/>
              </w:rPr>
              <w:t>出水水质</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2419">
            <w:pPr>
              <w:pStyle w:val="44"/>
              <w:bidi w:val="0"/>
              <w:rPr>
                <w:rFonts w:hint="eastAsia"/>
              </w:rPr>
            </w:pPr>
            <w:r>
              <w:rPr>
                <w:rFonts w:hint="eastAsia"/>
                <w:lang w:val="en-US" w:eastAsia="zh-CN"/>
              </w:rPr>
              <w:t>浓度（</w:t>
            </w:r>
            <w:r>
              <w:rPr>
                <w:rFonts w:hint="default"/>
                <w:lang w:val="en-US" w:eastAsia="zh-CN"/>
              </w:rPr>
              <w:t>mg/L</w:t>
            </w:r>
            <w:r>
              <w:rPr>
                <w:rFonts w:hint="eastAsia"/>
                <w:lang w:val="en-US" w:eastAsia="zh-CN"/>
              </w:rPr>
              <w:t>）</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60FA">
            <w:pPr>
              <w:pStyle w:val="44"/>
              <w:bidi w:val="0"/>
              <w:rPr>
                <w:rFonts w:hint="default"/>
              </w:rPr>
            </w:pPr>
            <w:r>
              <w:rPr>
                <w:rFonts w:hint="default"/>
                <w:lang w:val="en-US" w:eastAsia="zh-CN"/>
              </w:rPr>
              <w:t xml:space="preserve">5.30 </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FA98">
            <w:pPr>
              <w:pStyle w:val="44"/>
              <w:bidi w:val="0"/>
              <w:rPr>
                <w:rFonts w:hint="default"/>
              </w:rPr>
            </w:pPr>
            <w:r>
              <w:rPr>
                <w:rFonts w:hint="default"/>
                <w:lang w:val="en-US" w:eastAsia="zh-CN"/>
              </w:rPr>
              <w:t xml:space="preserve">16.00 </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B4E52">
            <w:pPr>
              <w:pStyle w:val="44"/>
              <w:bidi w:val="0"/>
              <w:rPr>
                <w:rFonts w:hint="default"/>
              </w:rPr>
            </w:pPr>
            <w:r>
              <w:rPr>
                <w:rFonts w:hint="default"/>
                <w:lang w:val="en-US" w:eastAsia="zh-CN"/>
              </w:rPr>
              <w:t xml:space="preserve">6.00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9F8D2">
            <w:pPr>
              <w:pStyle w:val="44"/>
              <w:bidi w:val="0"/>
              <w:rPr>
                <w:rFonts w:hint="default"/>
              </w:rPr>
            </w:pPr>
            <w:r>
              <w:rPr>
                <w:rFonts w:hint="default"/>
                <w:lang w:val="en-US" w:eastAsia="zh-CN"/>
              </w:rPr>
              <w:t xml:space="preserve">9.14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02C30">
            <w:pPr>
              <w:pStyle w:val="44"/>
              <w:bidi w:val="0"/>
              <w:rPr>
                <w:rFonts w:hint="default"/>
              </w:rPr>
            </w:pPr>
            <w:r>
              <w:rPr>
                <w:rFonts w:hint="default"/>
                <w:lang w:val="en-US" w:eastAsia="zh-CN"/>
              </w:rPr>
              <w:t xml:space="preserve">2.91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D276">
            <w:pPr>
              <w:pStyle w:val="44"/>
              <w:bidi w:val="0"/>
              <w:rPr>
                <w:rFonts w:hint="default"/>
              </w:rPr>
            </w:pPr>
            <w:r>
              <w:rPr>
                <w:rFonts w:hint="default"/>
                <w:lang w:val="en-US" w:eastAsia="zh-CN"/>
              </w:rPr>
              <w:t xml:space="preserve">0.06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0AE2">
            <w:pPr>
              <w:pStyle w:val="44"/>
              <w:bidi w:val="0"/>
              <w:rPr>
                <w:rFonts w:hint="eastAsia"/>
              </w:rPr>
            </w:pPr>
            <w:r>
              <w:rPr>
                <w:rFonts w:hint="eastAsia"/>
                <w:lang w:val="en-US" w:eastAsia="zh-CN"/>
              </w:rPr>
              <w:t>0.00002</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72C44">
            <w:pPr>
              <w:pStyle w:val="44"/>
              <w:bidi w:val="0"/>
              <w:rPr>
                <w:rFonts w:hint="eastAsia"/>
              </w:rPr>
            </w:pPr>
            <w:r>
              <w:rPr>
                <w:rFonts w:hint="eastAsia"/>
                <w:lang w:val="en-US" w:eastAsia="zh-CN"/>
              </w:rPr>
              <w:t>0.005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B3E9">
            <w:pPr>
              <w:pStyle w:val="44"/>
              <w:bidi w:val="0"/>
              <w:rPr>
                <w:rFonts w:hint="eastAsia"/>
              </w:rPr>
            </w:pPr>
            <w:r>
              <w:rPr>
                <w:rFonts w:hint="eastAsia"/>
                <w:lang w:val="en-US" w:eastAsia="zh-CN"/>
              </w:rPr>
              <w:t>0.015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DC6FD">
            <w:pPr>
              <w:pStyle w:val="44"/>
              <w:bidi w:val="0"/>
              <w:rPr>
                <w:rFonts w:hint="eastAsia"/>
              </w:rPr>
            </w:pPr>
            <w:r>
              <w:rPr>
                <w:rFonts w:hint="eastAsia"/>
                <w:lang w:val="en-US" w:eastAsia="zh-CN"/>
              </w:rPr>
              <w:t>0.002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7349">
            <w:pPr>
              <w:pStyle w:val="44"/>
              <w:bidi w:val="0"/>
              <w:rPr>
                <w:rFonts w:hint="eastAsia"/>
              </w:rPr>
            </w:pPr>
            <w:r>
              <w:rPr>
                <w:rFonts w:hint="eastAsia"/>
                <w:lang w:val="en-US" w:eastAsia="zh-CN"/>
              </w:rPr>
              <w:t>0.00015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52183">
            <w:pPr>
              <w:pStyle w:val="44"/>
              <w:bidi w:val="0"/>
              <w:rPr>
                <w:rFonts w:hint="eastAsia"/>
              </w:rPr>
            </w:pPr>
            <w:r>
              <w:rPr>
                <w:rFonts w:hint="eastAsia"/>
                <w:lang w:val="en-US" w:eastAsia="zh-CN"/>
              </w:rPr>
              <w:t>0.025</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1DCC7">
            <w:pPr>
              <w:pStyle w:val="44"/>
              <w:bidi w:val="0"/>
              <w:rPr>
                <w:rFonts w:hint="eastAsia"/>
              </w:rPr>
            </w:pPr>
            <w:r>
              <w:rPr>
                <w:rFonts w:hint="eastAsia"/>
                <w:lang w:val="en-US" w:eastAsia="zh-CN"/>
              </w:rPr>
              <w:t>1400</w:t>
            </w:r>
          </w:p>
        </w:tc>
      </w:tr>
      <w:tr w14:paraId="13BFE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98217">
            <w:pPr>
              <w:pStyle w:val="44"/>
              <w:bidi w:val="0"/>
              <w:rPr>
                <w:rFonts w:hint="eastAsia"/>
              </w:rPr>
            </w:pPr>
            <w:r>
              <w:rPr>
                <w:rFonts w:hint="eastAsia"/>
                <w:lang w:val="en-US" w:eastAsia="zh-CN"/>
              </w:rPr>
              <w:t>水量</w:t>
            </w:r>
            <w:r>
              <w:rPr>
                <w:rFonts w:hint="default"/>
                <w:lang w:val="en-US" w:eastAsia="zh-CN"/>
              </w:rPr>
              <w:t>470m3/d</w:t>
            </w:r>
          </w:p>
        </w:tc>
        <w:tc>
          <w:tcPr>
            <w:tcW w:w="36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EDB38">
            <w:pPr>
              <w:pStyle w:val="44"/>
              <w:bidi w:val="0"/>
              <w:rPr>
                <w:rFonts w:hint="eastAsia"/>
              </w:rPr>
            </w:pPr>
            <w:r>
              <w:rPr>
                <w:rFonts w:hint="eastAsia"/>
                <w:lang w:val="en-US" w:eastAsia="zh-CN"/>
              </w:rPr>
              <w:t>排放量（</w:t>
            </w:r>
            <w:r>
              <w:rPr>
                <w:rFonts w:hint="default"/>
                <w:lang w:val="en-US" w:eastAsia="zh-CN"/>
              </w:rPr>
              <w:t>t/a</w:t>
            </w:r>
            <w:r>
              <w:rPr>
                <w:rFonts w:hint="eastAsia"/>
                <w:lang w:val="en-US" w:eastAsia="zh-CN"/>
              </w:rPr>
              <w:t>）</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CDD2">
            <w:pPr>
              <w:pStyle w:val="44"/>
              <w:bidi w:val="0"/>
              <w:rPr>
                <w:rFonts w:hint="eastAsia"/>
              </w:rPr>
            </w:pPr>
            <w:r>
              <w:rPr>
                <w:rFonts w:hint="eastAsia"/>
                <w:lang w:val="en-US" w:eastAsia="zh-CN"/>
              </w:rPr>
              <w:t xml:space="preserve">0.91 </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FD2A">
            <w:pPr>
              <w:pStyle w:val="44"/>
              <w:bidi w:val="0"/>
              <w:rPr>
                <w:rFonts w:hint="eastAsia"/>
              </w:rPr>
            </w:pPr>
            <w:r>
              <w:rPr>
                <w:rFonts w:hint="eastAsia"/>
                <w:lang w:val="en-US" w:eastAsia="zh-CN"/>
              </w:rPr>
              <w:t xml:space="preserve">2.74 </w:t>
            </w:r>
          </w:p>
        </w:tc>
        <w:tc>
          <w:tcPr>
            <w:tcW w:w="2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0805">
            <w:pPr>
              <w:pStyle w:val="44"/>
              <w:bidi w:val="0"/>
              <w:rPr>
                <w:rFonts w:hint="eastAsia"/>
              </w:rPr>
            </w:pPr>
            <w:r>
              <w:rPr>
                <w:rFonts w:hint="eastAsia"/>
                <w:lang w:val="en-US" w:eastAsia="zh-CN"/>
              </w:rPr>
              <w:t xml:space="preserve">1.03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7556F">
            <w:pPr>
              <w:pStyle w:val="44"/>
              <w:bidi w:val="0"/>
              <w:rPr>
                <w:rFonts w:hint="eastAsia"/>
              </w:rPr>
            </w:pPr>
            <w:r>
              <w:rPr>
                <w:rFonts w:hint="eastAsia"/>
                <w:lang w:val="en-US" w:eastAsia="zh-CN"/>
              </w:rPr>
              <w:t xml:space="preserve">1.57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CE6CF">
            <w:pPr>
              <w:pStyle w:val="44"/>
              <w:bidi w:val="0"/>
              <w:rPr>
                <w:rFonts w:hint="eastAsia"/>
              </w:rPr>
            </w:pPr>
            <w:r>
              <w:rPr>
                <w:rFonts w:hint="eastAsia"/>
                <w:lang w:val="en-US" w:eastAsia="zh-CN"/>
              </w:rPr>
              <w:t xml:space="preserve">0.50 </w:t>
            </w:r>
          </w:p>
        </w:tc>
        <w:tc>
          <w:tcPr>
            <w:tcW w:w="3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F2313">
            <w:pPr>
              <w:pStyle w:val="44"/>
              <w:bidi w:val="0"/>
              <w:rPr>
                <w:rFonts w:hint="eastAsia"/>
              </w:rPr>
            </w:pPr>
            <w:r>
              <w:rPr>
                <w:rFonts w:hint="eastAsia"/>
                <w:lang w:val="en-US" w:eastAsia="zh-CN"/>
              </w:rPr>
              <w:t xml:space="preserve">0.01 </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1AF1">
            <w:pPr>
              <w:pStyle w:val="44"/>
              <w:bidi w:val="0"/>
              <w:rPr>
                <w:rFonts w:hint="eastAsia"/>
              </w:rPr>
            </w:pPr>
            <w:r>
              <w:rPr>
                <w:rFonts w:hint="eastAsia"/>
                <w:lang w:val="en-US" w:eastAsia="zh-CN"/>
              </w:rPr>
              <w:t>0.000003431</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8265">
            <w:pPr>
              <w:pStyle w:val="44"/>
              <w:bidi w:val="0"/>
              <w:rPr>
                <w:rFonts w:hint="eastAsia"/>
              </w:rPr>
            </w:pPr>
            <w:r>
              <w:rPr>
                <w:rFonts w:hint="eastAsia"/>
                <w:lang w:val="en-US" w:eastAsia="zh-CN"/>
              </w:rPr>
              <w:t>8.58E-04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141E">
            <w:pPr>
              <w:pStyle w:val="44"/>
              <w:bidi w:val="0"/>
              <w:rPr>
                <w:rFonts w:hint="eastAsia"/>
              </w:rPr>
            </w:pPr>
            <w:r>
              <w:rPr>
                <w:rFonts w:hint="eastAsia"/>
                <w:lang w:val="en-US" w:eastAsia="zh-CN"/>
              </w:rPr>
              <w:t>2.57E-03</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528E">
            <w:pPr>
              <w:pStyle w:val="44"/>
              <w:bidi w:val="0"/>
              <w:rPr>
                <w:rFonts w:hint="eastAsia"/>
              </w:rPr>
            </w:pPr>
            <w:r>
              <w:rPr>
                <w:rFonts w:hint="eastAsia"/>
                <w:lang w:val="en-US" w:eastAsia="zh-CN"/>
              </w:rPr>
              <w:t>3.43E-04</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9F844">
            <w:pPr>
              <w:pStyle w:val="44"/>
              <w:bidi w:val="0"/>
              <w:rPr>
                <w:rFonts w:hint="eastAsia"/>
              </w:rPr>
            </w:pPr>
            <w:r>
              <w:rPr>
                <w:rFonts w:hint="eastAsia"/>
                <w:lang w:val="en-US" w:eastAsia="zh-CN"/>
              </w:rPr>
              <w:t>2.57E-05</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80AD">
            <w:pPr>
              <w:pStyle w:val="44"/>
              <w:bidi w:val="0"/>
              <w:rPr>
                <w:rFonts w:hint="eastAsia"/>
              </w:rPr>
            </w:pPr>
            <w:r>
              <w:rPr>
                <w:rFonts w:hint="eastAsia"/>
                <w:lang w:val="en-US" w:eastAsia="zh-CN"/>
              </w:rPr>
              <w:t>4.29E-03</w:t>
            </w:r>
          </w:p>
        </w:tc>
        <w:tc>
          <w:tcPr>
            <w:tcW w:w="3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0B2D3">
            <w:pPr>
              <w:pStyle w:val="44"/>
              <w:bidi w:val="0"/>
              <w:rPr>
                <w:rFonts w:hint="eastAsia"/>
              </w:rPr>
            </w:pPr>
            <w:r>
              <w:rPr>
                <w:rFonts w:hint="eastAsia"/>
                <w:lang w:val="en-US" w:eastAsia="zh-CN"/>
              </w:rPr>
              <w:t>240.17</w:t>
            </w:r>
          </w:p>
        </w:tc>
      </w:tr>
      <w:tr w14:paraId="0482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7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5DF39B">
            <w:pPr>
              <w:pStyle w:val="44"/>
              <w:bidi w:val="0"/>
              <w:rPr>
                <w:rFonts w:hint="eastAsia"/>
              </w:rPr>
            </w:pPr>
            <w:r>
              <w:rPr>
                <w:rFonts w:hint="eastAsia"/>
                <w:lang w:val="en-US" w:eastAsia="zh-CN"/>
              </w:rPr>
              <w:t>削减量</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6B54B">
            <w:pPr>
              <w:pStyle w:val="44"/>
              <w:bidi w:val="0"/>
              <w:rPr>
                <w:rFonts w:hint="default"/>
              </w:rPr>
            </w:pPr>
            <w:r>
              <w:rPr>
                <w:rFonts w:hint="default"/>
                <w:lang w:val="en-US" w:eastAsia="zh-CN"/>
              </w:rPr>
              <w:t xml:space="preserve">184.36 </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00E8F">
            <w:pPr>
              <w:pStyle w:val="44"/>
              <w:bidi w:val="0"/>
              <w:rPr>
                <w:rFonts w:hint="default"/>
              </w:rPr>
            </w:pPr>
            <w:r>
              <w:rPr>
                <w:rFonts w:hint="default"/>
                <w:lang w:val="en-US" w:eastAsia="zh-CN"/>
              </w:rPr>
              <w:t xml:space="preserve">360.94 </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500A2">
            <w:pPr>
              <w:pStyle w:val="44"/>
              <w:bidi w:val="0"/>
              <w:rPr>
                <w:rFonts w:hint="default"/>
              </w:rPr>
            </w:pPr>
            <w:r>
              <w:rPr>
                <w:rFonts w:hint="default"/>
                <w:lang w:val="en-US" w:eastAsia="zh-CN"/>
              </w:rPr>
              <w:t xml:space="preserve">3.26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8F4F">
            <w:pPr>
              <w:pStyle w:val="44"/>
              <w:bidi w:val="0"/>
              <w:rPr>
                <w:rFonts w:hint="default"/>
              </w:rPr>
            </w:pPr>
            <w:r>
              <w:rPr>
                <w:rFonts w:hint="default"/>
                <w:lang w:val="en-US" w:eastAsia="zh-CN"/>
              </w:rPr>
              <w:t xml:space="preserve">207.72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0ED73">
            <w:pPr>
              <w:pStyle w:val="44"/>
              <w:bidi w:val="0"/>
              <w:rPr>
                <w:rFonts w:hint="default"/>
              </w:rPr>
            </w:pPr>
            <w:r>
              <w:rPr>
                <w:rFonts w:hint="default"/>
                <w:lang w:val="en-US" w:eastAsia="zh-CN"/>
              </w:rPr>
              <w:t xml:space="preserve">158.53 </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790A5">
            <w:pPr>
              <w:pStyle w:val="44"/>
              <w:bidi w:val="0"/>
              <w:rPr>
                <w:rFonts w:hint="default"/>
              </w:rPr>
            </w:pPr>
            <w:r>
              <w:rPr>
                <w:rFonts w:hint="default"/>
                <w:lang w:val="en-US" w:eastAsia="zh-CN"/>
              </w:rPr>
              <w:t xml:space="preserve">4.84 </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3046">
            <w:pPr>
              <w:pStyle w:val="44"/>
              <w:bidi w:val="0"/>
              <w:rPr>
                <w:rFonts w:hint="default"/>
              </w:rPr>
            </w:pPr>
            <w:r>
              <w:rPr>
                <w:rFonts w:hint="default"/>
                <w:lang w:val="en-US" w:eastAsia="zh-CN"/>
              </w:rPr>
              <w:t>0.000133809</w:t>
            </w:r>
          </w:p>
        </w:tc>
        <w:tc>
          <w:tcPr>
            <w:tcW w:w="3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E7A6">
            <w:pPr>
              <w:pStyle w:val="44"/>
              <w:bidi w:val="0"/>
              <w:rPr>
                <w:rFonts w:hint="default"/>
              </w:rPr>
            </w:pPr>
            <w:r>
              <w:rPr>
                <w:rFonts w:hint="default"/>
                <w:lang w:val="en-US" w:eastAsia="zh-CN"/>
              </w:rPr>
              <w:t>0.00E+00</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544F">
            <w:pPr>
              <w:pStyle w:val="44"/>
              <w:bidi w:val="0"/>
              <w:rPr>
                <w:rFonts w:hint="default"/>
              </w:rPr>
            </w:pPr>
            <w:r>
              <w:rPr>
                <w:rFonts w:hint="default"/>
                <w:lang w:val="en-US" w:eastAsia="zh-CN"/>
              </w:rPr>
              <w:t>6.78E-02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56A97">
            <w:pPr>
              <w:pStyle w:val="44"/>
              <w:bidi w:val="0"/>
              <w:rPr>
                <w:rFonts w:hint="default"/>
              </w:rPr>
            </w:pPr>
            <w:r>
              <w:rPr>
                <w:rFonts w:hint="default"/>
                <w:lang w:val="en-US" w:eastAsia="zh-CN"/>
              </w:rPr>
              <w:t>2.93E-02</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3E028">
            <w:pPr>
              <w:pStyle w:val="44"/>
              <w:bidi w:val="0"/>
              <w:rPr>
                <w:rFonts w:hint="default"/>
              </w:rPr>
            </w:pPr>
            <w:r>
              <w:rPr>
                <w:rFonts w:hint="default"/>
                <w:lang w:val="en-US" w:eastAsia="zh-CN"/>
              </w:rPr>
              <w:t>1.76E-03</w:t>
            </w:r>
          </w:p>
        </w:tc>
        <w:tc>
          <w:tcPr>
            <w:tcW w:w="3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2E019">
            <w:pPr>
              <w:pStyle w:val="44"/>
              <w:bidi w:val="0"/>
              <w:rPr>
                <w:rFonts w:hint="default"/>
              </w:rPr>
            </w:pPr>
            <w:r>
              <w:rPr>
                <w:rFonts w:hint="default"/>
                <w:lang w:val="en-US" w:eastAsia="zh-CN"/>
              </w:rPr>
              <w:t>4.37E-02</w:t>
            </w:r>
          </w:p>
        </w:tc>
        <w:tc>
          <w:tcPr>
            <w:tcW w:w="3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9A5AE">
            <w:pPr>
              <w:pStyle w:val="44"/>
              <w:bidi w:val="0"/>
              <w:rPr>
                <w:rFonts w:hint="default"/>
              </w:rPr>
            </w:pPr>
            <w:r>
              <w:rPr>
                <w:rFonts w:hint="default"/>
                <w:lang w:val="en-US" w:eastAsia="zh-CN"/>
              </w:rPr>
              <w:t>977594.83</w:t>
            </w:r>
          </w:p>
        </w:tc>
      </w:tr>
      <w:tr w14:paraId="608E6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5000" w:type="pct"/>
            <w:gridSpan w:val="15"/>
            <w:tcBorders>
              <w:top w:val="single" w:color="000000" w:sz="4" w:space="0"/>
              <w:left w:val="single" w:color="000000" w:sz="4" w:space="0"/>
              <w:bottom w:val="single" w:color="000000" w:sz="4" w:space="0"/>
              <w:right w:val="single" w:color="000000" w:sz="4" w:space="0"/>
            </w:tcBorders>
            <w:shd w:val="clear" w:color="auto" w:fill="auto"/>
            <w:vAlign w:val="center"/>
          </w:tcPr>
          <w:p w14:paraId="334CD2B1">
            <w:pPr>
              <w:pStyle w:val="44"/>
              <w:bidi w:val="0"/>
              <w:rPr>
                <w:rFonts w:hint="eastAsia"/>
              </w:rPr>
            </w:pPr>
            <w:r>
              <w:rPr>
                <w:rFonts w:hint="eastAsia"/>
                <w:lang w:val="en-US" w:eastAsia="zh-CN"/>
              </w:rPr>
              <w:t>备注：《生活垃圾填埋场污染控制标准》（GB16889-2024）表</w:t>
            </w:r>
            <w:r>
              <w:rPr>
                <w:rFonts w:hint="default"/>
                <w:lang w:val="en-US" w:eastAsia="zh-CN"/>
              </w:rPr>
              <w:t>2</w:t>
            </w:r>
            <w:r>
              <w:rPr>
                <w:rFonts w:hint="eastAsia"/>
                <w:lang w:val="en-US" w:eastAsia="zh-CN"/>
              </w:rPr>
              <w:t>的要求排放。</w:t>
            </w:r>
          </w:p>
        </w:tc>
      </w:tr>
    </w:tbl>
    <w:p w14:paraId="052764DB">
      <w:pPr>
        <w:adjustRightInd w:val="0"/>
        <w:snapToGrid w:val="0"/>
        <w:spacing w:line="360" w:lineRule="auto"/>
        <w:ind w:firstLine="480" w:firstLineChars="200"/>
        <w:rPr>
          <w:rFonts w:hint="default" w:ascii="Times New Roman" w:hAnsi="Times New Roman" w:cs="Times New Roman"/>
          <w:color w:val="000000"/>
          <w:sz w:val="24"/>
          <w:szCs w:val="24"/>
        </w:rPr>
      </w:pPr>
    </w:p>
    <w:p w14:paraId="2D48AEBF">
      <w:pPr>
        <w:keepNext/>
        <w:keepLines/>
        <w:pageBreakBefore/>
        <w:spacing w:line="360" w:lineRule="auto"/>
        <w:jc w:val="center"/>
        <w:outlineLvl w:val="0"/>
        <w:rPr>
          <w:rFonts w:hint="default" w:ascii="Times New Roman" w:hAnsi="Times New Roman" w:cs="Times New Roman"/>
          <w:b/>
          <w:color w:val="000000"/>
          <w:sz w:val="32"/>
          <w:szCs w:val="32"/>
        </w:rPr>
      </w:pPr>
      <w:bookmarkStart w:id="177" w:name="_Toc25768"/>
      <w:bookmarkStart w:id="178" w:name="_Toc501068990"/>
      <w:bookmarkStart w:id="179" w:name="_Toc14271"/>
      <w:bookmarkStart w:id="180" w:name="_Toc407"/>
      <w:bookmarkStart w:id="181" w:name="_Toc463673628"/>
      <w:bookmarkStart w:id="182" w:name="_Toc470364331"/>
      <w:bookmarkStart w:id="183" w:name="_Toc4539"/>
      <w:bookmarkStart w:id="184" w:name="_Toc1901"/>
      <w:bookmarkStart w:id="185" w:name="_Toc23341"/>
      <w:r>
        <w:rPr>
          <w:rFonts w:hint="default" w:ascii="Times New Roman" w:hAnsi="Times New Roman" w:cs="Times New Roman"/>
          <w:b/>
          <w:bCs/>
          <w:color w:val="000000"/>
          <w:kern w:val="44"/>
          <w:sz w:val="32"/>
          <w:szCs w:val="44"/>
          <w:lang w:val="en-US" w:eastAsia="zh-CN"/>
        </w:rPr>
        <w:t>3</w:t>
      </w:r>
      <w:r>
        <w:rPr>
          <w:rFonts w:hint="default" w:ascii="Times New Roman" w:hAnsi="Times New Roman" w:cs="Times New Roman"/>
          <w:b/>
          <w:bCs/>
          <w:color w:val="000000"/>
          <w:kern w:val="44"/>
          <w:sz w:val="32"/>
          <w:szCs w:val="44"/>
        </w:rPr>
        <w:t xml:space="preserve">  地表水环境现状监测与评价</w:t>
      </w:r>
      <w:bookmarkEnd w:id="177"/>
      <w:bookmarkEnd w:id="178"/>
      <w:bookmarkEnd w:id="179"/>
      <w:bookmarkEnd w:id="180"/>
      <w:bookmarkEnd w:id="181"/>
      <w:bookmarkEnd w:id="182"/>
      <w:bookmarkEnd w:id="183"/>
      <w:bookmarkEnd w:id="184"/>
      <w:bookmarkEnd w:id="185"/>
      <w:bookmarkStart w:id="186" w:name="_Toc470364342"/>
      <w:bookmarkStart w:id="187" w:name="_Toc463673639"/>
      <w:bookmarkStart w:id="188" w:name="_Toc501068999"/>
    </w:p>
    <w:p w14:paraId="2DA7CB4E">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89" w:name="_Toc14149"/>
      <w:bookmarkStart w:id="190" w:name="_Toc6756"/>
      <w:bookmarkStart w:id="191" w:name="_Toc11926"/>
      <w:bookmarkStart w:id="192" w:name="_Toc11307"/>
      <w:bookmarkStart w:id="193" w:name="_Toc14139"/>
      <w:r>
        <w:rPr>
          <w:rFonts w:hint="default" w:ascii="Times New Roman" w:hAnsi="Times New Roman" w:eastAsia="宋体" w:cs="Times New Roman"/>
          <w:b/>
          <w:color w:val="000000"/>
          <w:sz w:val="24"/>
          <w:szCs w:val="24"/>
          <w:lang w:val="en-US" w:eastAsia="zh-CN"/>
        </w:rPr>
        <w:t>3.1监测点布置方案</w:t>
      </w:r>
      <w:bookmarkEnd w:id="186"/>
      <w:bookmarkEnd w:id="187"/>
      <w:bookmarkEnd w:id="188"/>
      <w:bookmarkEnd w:id="189"/>
      <w:bookmarkEnd w:id="190"/>
      <w:bookmarkEnd w:id="191"/>
      <w:bookmarkEnd w:id="192"/>
      <w:bookmarkEnd w:id="193"/>
    </w:p>
    <w:p w14:paraId="0EFB3FD6">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本次监测共布设5个水质监测断面。断面位置详见下表。</w:t>
      </w:r>
    </w:p>
    <w:p w14:paraId="4133BE40">
      <w:pPr>
        <w:pStyle w:val="48"/>
        <w:bidi w:val="0"/>
        <w:rPr>
          <w:rFonts w:hint="default"/>
        </w:rPr>
      </w:pPr>
      <w:r>
        <w:rPr>
          <w:rFonts w:hint="default"/>
        </w:rPr>
        <w:t>表4-1  项目区域地表水监测断面</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8"/>
        <w:gridCol w:w="6730"/>
        <w:gridCol w:w="1486"/>
      </w:tblGrid>
      <w:tr w14:paraId="6CF6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noWrap w:val="0"/>
            <w:vAlign w:val="center"/>
          </w:tcPr>
          <w:p w14:paraId="3E888864">
            <w:pPr>
              <w:pStyle w:val="44"/>
              <w:bidi w:val="0"/>
              <w:rPr>
                <w:rFonts w:hint="default"/>
              </w:rPr>
            </w:pPr>
            <w:r>
              <w:rPr>
                <w:rFonts w:hint="default"/>
              </w:rPr>
              <w:t>断面编号</w:t>
            </w:r>
          </w:p>
        </w:tc>
        <w:tc>
          <w:tcPr>
            <w:tcW w:w="3414" w:type="pct"/>
            <w:noWrap w:val="0"/>
            <w:vAlign w:val="center"/>
          </w:tcPr>
          <w:p w14:paraId="3B16B156">
            <w:pPr>
              <w:pStyle w:val="44"/>
              <w:bidi w:val="0"/>
              <w:rPr>
                <w:rFonts w:hint="default"/>
              </w:rPr>
            </w:pPr>
            <w:r>
              <w:rPr>
                <w:rFonts w:hint="default"/>
              </w:rPr>
              <w:t>断面位置</w:t>
            </w:r>
          </w:p>
        </w:tc>
        <w:tc>
          <w:tcPr>
            <w:tcW w:w="754" w:type="pct"/>
            <w:noWrap w:val="0"/>
            <w:vAlign w:val="center"/>
          </w:tcPr>
          <w:p w14:paraId="1469737E">
            <w:pPr>
              <w:pStyle w:val="44"/>
              <w:bidi w:val="0"/>
              <w:rPr>
                <w:rFonts w:hint="default"/>
              </w:rPr>
            </w:pPr>
            <w:r>
              <w:rPr>
                <w:rFonts w:hint="default"/>
              </w:rPr>
              <w:t>备注</w:t>
            </w:r>
          </w:p>
        </w:tc>
      </w:tr>
      <w:tr w14:paraId="192C2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noWrap w:val="0"/>
            <w:vAlign w:val="center"/>
          </w:tcPr>
          <w:p w14:paraId="5938B04A">
            <w:pPr>
              <w:pStyle w:val="44"/>
              <w:bidi w:val="0"/>
              <w:rPr>
                <w:rFonts w:hint="default"/>
                <w:lang w:eastAsia="ja-JP"/>
              </w:rPr>
            </w:pPr>
            <w:r>
              <w:rPr>
                <w:rFonts w:hint="default"/>
                <w:lang w:eastAsia="ja-JP"/>
              </w:rPr>
              <w:t>Ⅰ</w:t>
            </w:r>
          </w:p>
        </w:tc>
        <w:tc>
          <w:tcPr>
            <w:tcW w:w="3414" w:type="pct"/>
            <w:noWrap w:val="0"/>
            <w:vAlign w:val="center"/>
          </w:tcPr>
          <w:p w14:paraId="6ABC8A56">
            <w:pPr>
              <w:pStyle w:val="44"/>
              <w:bidi w:val="0"/>
              <w:rPr>
                <w:rFonts w:hint="default"/>
              </w:rPr>
            </w:pPr>
            <w:r>
              <w:rPr>
                <w:rFonts w:hint="eastAsia"/>
              </w:rPr>
              <w:t>W1，项目入河排污口上游500m</w:t>
            </w:r>
          </w:p>
        </w:tc>
        <w:tc>
          <w:tcPr>
            <w:tcW w:w="754" w:type="pct"/>
            <w:noWrap w:val="0"/>
            <w:vAlign w:val="center"/>
          </w:tcPr>
          <w:p w14:paraId="5E54BCA3">
            <w:pPr>
              <w:pStyle w:val="44"/>
              <w:bidi w:val="0"/>
              <w:rPr>
                <w:rFonts w:hint="default"/>
              </w:rPr>
            </w:pPr>
            <w:r>
              <w:rPr>
                <w:rFonts w:hint="default"/>
              </w:rPr>
              <w:t>对照断面</w:t>
            </w:r>
          </w:p>
        </w:tc>
      </w:tr>
      <w:tr w14:paraId="12B3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1" w:type="pct"/>
            <w:noWrap w:val="0"/>
            <w:vAlign w:val="center"/>
          </w:tcPr>
          <w:p w14:paraId="19C659DD">
            <w:pPr>
              <w:pStyle w:val="44"/>
              <w:bidi w:val="0"/>
              <w:rPr>
                <w:rFonts w:hint="default"/>
              </w:rPr>
            </w:pPr>
            <w:r>
              <w:rPr>
                <w:rFonts w:hint="default"/>
                <w:lang w:eastAsia="ja-JP"/>
              </w:rPr>
              <w:t>Ⅱ</w:t>
            </w:r>
          </w:p>
        </w:tc>
        <w:tc>
          <w:tcPr>
            <w:tcW w:w="3414" w:type="pct"/>
            <w:noWrap w:val="0"/>
            <w:vAlign w:val="center"/>
          </w:tcPr>
          <w:p w14:paraId="54E3F7F2">
            <w:pPr>
              <w:pStyle w:val="44"/>
              <w:bidi w:val="0"/>
              <w:rPr>
                <w:rFonts w:hint="default"/>
              </w:rPr>
            </w:pPr>
            <w:r>
              <w:rPr>
                <w:rFonts w:hint="eastAsia"/>
              </w:rPr>
              <w:t>W2，项目入河排污口下游1km处（州河宣汉达州保留区）</w:t>
            </w:r>
          </w:p>
        </w:tc>
        <w:tc>
          <w:tcPr>
            <w:tcW w:w="754" w:type="pct"/>
            <w:noWrap w:val="0"/>
            <w:vAlign w:val="center"/>
          </w:tcPr>
          <w:p w14:paraId="7783A0CB">
            <w:pPr>
              <w:pStyle w:val="44"/>
              <w:bidi w:val="0"/>
              <w:rPr>
                <w:rFonts w:hint="default"/>
                <w:lang w:val="en-US" w:eastAsia="zh-CN"/>
              </w:rPr>
            </w:pPr>
            <w:r>
              <w:rPr>
                <w:rFonts w:hint="eastAsia"/>
                <w:lang w:val="en-US" w:eastAsia="zh-CN"/>
              </w:rPr>
              <w:t>控制断面</w:t>
            </w:r>
          </w:p>
        </w:tc>
      </w:tr>
      <w:tr w14:paraId="28C4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0" w:hRule="atLeast"/>
          <w:jc w:val="center"/>
        </w:trPr>
        <w:tc>
          <w:tcPr>
            <w:tcW w:w="831" w:type="pct"/>
            <w:noWrap w:val="0"/>
            <w:vAlign w:val="center"/>
          </w:tcPr>
          <w:p w14:paraId="135FD57E">
            <w:pPr>
              <w:pStyle w:val="44"/>
              <w:bidi w:val="0"/>
              <w:rPr>
                <w:rFonts w:hint="default"/>
                <w:lang w:eastAsia="ja-JP"/>
              </w:rPr>
            </w:pPr>
            <w:r>
              <w:rPr>
                <w:rFonts w:hint="default"/>
              </w:rPr>
              <w:t>Ⅲ</w:t>
            </w:r>
          </w:p>
        </w:tc>
        <w:tc>
          <w:tcPr>
            <w:tcW w:w="3414" w:type="pct"/>
            <w:noWrap w:val="0"/>
            <w:vAlign w:val="center"/>
          </w:tcPr>
          <w:p w14:paraId="333E0977">
            <w:pPr>
              <w:pStyle w:val="44"/>
              <w:bidi w:val="0"/>
              <w:rPr>
                <w:rFonts w:hint="default"/>
              </w:rPr>
            </w:pPr>
            <w:r>
              <w:rPr>
                <w:rFonts w:hint="eastAsia"/>
              </w:rPr>
              <w:t>W3，项目入河排污下游3.5km处（饮用水源保护区边界）</w:t>
            </w:r>
          </w:p>
        </w:tc>
        <w:tc>
          <w:tcPr>
            <w:tcW w:w="754" w:type="pct"/>
            <w:noWrap w:val="0"/>
            <w:vAlign w:val="center"/>
          </w:tcPr>
          <w:p w14:paraId="2C9EDEC6">
            <w:pPr>
              <w:pStyle w:val="44"/>
              <w:bidi w:val="0"/>
              <w:rPr>
                <w:rFonts w:hint="default"/>
              </w:rPr>
            </w:pPr>
            <w:r>
              <w:rPr>
                <w:rFonts w:hint="eastAsia"/>
                <w:lang w:val="en-US" w:eastAsia="zh-CN"/>
              </w:rPr>
              <w:t>控制断面</w:t>
            </w:r>
          </w:p>
        </w:tc>
      </w:tr>
    </w:tbl>
    <w:p w14:paraId="1760EF62">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194" w:name="_Toc12637"/>
      <w:bookmarkStart w:id="195" w:name="_Toc470364343"/>
      <w:bookmarkStart w:id="196" w:name="_Toc463673640"/>
      <w:bookmarkStart w:id="197" w:name="_Toc17610"/>
      <w:bookmarkStart w:id="198" w:name="_Toc17864"/>
      <w:bookmarkStart w:id="199" w:name="_Toc2398"/>
      <w:bookmarkStart w:id="200" w:name="_Toc30272"/>
      <w:bookmarkStart w:id="201" w:name="_Toc501069000"/>
      <w:r>
        <w:rPr>
          <w:rFonts w:hint="default" w:ascii="Times New Roman" w:hAnsi="Times New Roman" w:eastAsia="宋体" w:cs="Times New Roman"/>
          <w:b/>
          <w:color w:val="000000"/>
          <w:sz w:val="24"/>
          <w:szCs w:val="24"/>
          <w:lang w:val="en-US" w:eastAsia="zh-CN"/>
        </w:rPr>
        <w:t>3.2监测内容及时间频率</w:t>
      </w:r>
      <w:bookmarkEnd w:id="194"/>
      <w:bookmarkEnd w:id="195"/>
      <w:bookmarkEnd w:id="196"/>
      <w:bookmarkEnd w:id="197"/>
      <w:bookmarkEnd w:id="198"/>
      <w:bookmarkEnd w:id="199"/>
      <w:bookmarkEnd w:id="200"/>
      <w:bookmarkEnd w:id="201"/>
    </w:p>
    <w:p w14:paraId="7B2B212B">
      <w:pPr>
        <w:adjustRightInd w:val="0"/>
        <w:spacing w:line="360" w:lineRule="auto"/>
        <w:ind w:firstLine="470" w:firstLineChars="196"/>
        <w:jc w:val="left"/>
        <w:rPr>
          <w:rFonts w:hint="default" w:ascii="Times New Roman" w:hAnsi="Times New Roman" w:cs="Times New Roman"/>
          <w:caps/>
          <w:color w:val="000000"/>
          <w:sz w:val="24"/>
        </w:rPr>
      </w:pPr>
      <w:r>
        <w:rPr>
          <w:rFonts w:hint="default" w:ascii="Times New Roman" w:hAnsi="Times New Roman" w:cs="Times New Roman"/>
          <w:color w:val="000000"/>
          <w:sz w:val="24"/>
        </w:rPr>
        <w:t>监测因子：水温、pH、悬浮物、色度、化学需氧量、五日生化需氧量、氨氮、总氮、总磷、粪大肠菌群、总汞、总镉、总铬、六价铬、总砷、总铅</w:t>
      </w:r>
      <w:r>
        <w:rPr>
          <w:rFonts w:hint="default" w:ascii="Times New Roman" w:hAnsi="Times New Roman" w:cs="Times New Roman"/>
          <w:caps/>
          <w:color w:val="000000"/>
          <w:sz w:val="24"/>
        </w:rPr>
        <w:t>。</w:t>
      </w:r>
    </w:p>
    <w:p w14:paraId="0978A197">
      <w:pPr>
        <w:adjustRightIn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监测时间及频次：地表水监测天数为连续3天，</w:t>
      </w:r>
      <w:r>
        <w:rPr>
          <w:rFonts w:hint="eastAsia" w:cs="Times New Roman"/>
          <w:b w:val="0"/>
          <w:bCs w:val="0"/>
          <w:color w:val="auto"/>
          <w:sz w:val="24"/>
          <w:szCs w:val="24"/>
          <w:highlight w:val="none"/>
          <w:lang w:val="en-US" w:eastAsia="zh-CN"/>
        </w:rPr>
        <w:t>2024年12月26日至2024年12月28日</w:t>
      </w:r>
      <w:r>
        <w:rPr>
          <w:rFonts w:hint="default" w:ascii="Times New Roman" w:hAnsi="Times New Roman" w:cs="Times New Roman"/>
          <w:color w:val="000000"/>
          <w:sz w:val="24"/>
        </w:rPr>
        <w:t>，每天1次。</w:t>
      </w:r>
    </w:p>
    <w:p w14:paraId="4359C387">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02" w:name="_Toc3333"/>
      <w:bookmarkStart w:id="203" w:name="_Toc16705"/>
      <w:bookmarkStart w:id="204" w:name="_Toc24663"/>
      <w:bookmarkStart w:id="205" w:name="_Toc8564"/>
      <w:bookmarkStart w:id="206" w:name="_Toc4822"/>
      <w:bookmarkStart w:id="207" w:name="_Toc463673643"/>
      <w:bookmarkStart w:id="208" w:name="_Toc470364346"/>
      <w:bookmarkStart w:id="209" w:name="_Toc501069003"/>
      <w:r>
        <w:rPr>
          <w:rFonts w:hint="default" w:ascii="Times New Roman" w:hAnsi="Times New Roman" w:eastAsia="宋体" w:cs="Times New Roman"/>
          <w:b/>
          <w:color w:val="000000"/>
          <w:sz w:val="24"/>
          <w:szCs w:val="24"/>
          <w:lang w:val="en-US" w:eastAsia="zh-CN"/>
        </w:rPr>
        <w:t>3.3评价标准</w:t>
      </w:r>
      <w:bookmarkEnd w:id="202"/>
      <w:bookmarkEnd w:id="203"/>
      <w:bookmarkEnd w:id="204"/>
      <w:bookmarkEnd w:id="205"/>
      <w:bookmarkEnd w:id="206"/>
    </w:p>
    <w:p w14:paraId="17FDCAC0">
      <w:pPr>
        <w:spacing w:line="36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本项目评价范围内地表水执行《地表水环境质量标准》（GB3838-2002）Ⅲ类标准。</w:t>
      </w:r>
    </w:p>
    <w:p w14:paraId="2591693E">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10" w:name="_Toc6810"/>
      <w:bookmarkStart w:id="211" w:name="_Toc3497"/>
      <w:bookmarkStart w:id="212" w:name="_Toc20443"/>
      <w:bookmarkStart w:id="213" w:name="_Toc27563"/>
      <w:bookmarkStart w:id="214" w:name="_Toc11160"/>
      <w:r>
        <w:rPr>
          <w:rFonts w:hint="default" w:ascii="Times New Roman" w:hAnsi="Times New Roman" w:eastAsia="宋体" w:cs="Times New Roman"/>
          <w:b/>
          <w:color w:val="000000"/>
          <w:sz w:val="24"/>
          <w:szCs w:val="24"/>
          <w:lang w:val="en-US" w:eastAsia="zh-CN"/>
        </w:rPr>
        <w:t>3.4评价方法</w:t>
      </w:r>
      <w:bookmarkEnd w:id="210"/>
      <w:bookmarkEnd w:id="211"/>
      <w:bookmarkEnd w:id="212"/>
      <w:bookmarkEnd w:id="213"/>
      <w:bookmarkEnd w:id="214"/>
    </w:p>
    <w:p w14:paraId="208985FE">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为了能直观反映水质现状，科学的评判水体中污染物是否超标，评价采用单项水质指数评价方法，即：</w:t>
      </w:r>
    </w:p>
    <w:p w14:paraId="48281517">
      <w:pPr>
        <w:pStyle w:val="14"/>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A 一般污染物：</w:t>
      </w:r>
    </w:p>
    <w:p w14:paraId="4BB3F5E7">
      <w:pPr>
        <w:pStyle w:val="14"/>
        <w:adjustRightInd w:val="0"/>
        <w:snapToGrid w:val="0"/>
        <w:spacing w:line="360" w:lineRule="auto"/>
        <w:ind w:firstLine="480"/>
        <w:jc w:val="center"/>
        <w:rPr>
          <w:rFonts w:hint="default" w:ascii="Times New Roman" w:hAnsi="Times New Roman" w:cs="Times New Roman"/>
          <w:color w:val="000000"/>
          <w:sz w:val="24"/>
          <w:szCs w:val="24"/>
        </w:rPr>
      </w:pPr>
      <w:r>
        <w:rPr>
          <w:rFonts w:hint="default" w:ascii="Times New Roman" w:hAnsi="Times New Roman" w:cs="Times New Roman"/>
          <w:color w:val="000000"/>
          <w:position w:val="-30"/>
          <w:sz w:val="24"/>
          <w:szCs w:val="24"/>
        </w:rPr>
        <w:object>
          <v:shape id="_x0000_i1033" o:spt="75" type="#_x0000_t75" style="height:35.65pt;width:43.15pt;" o:ole="t" filled="f" o:preferrelative="t" stroked="f" coordsize="21600,21600">
            <v:path/>
            <v:fill on="f" focussize="0,0"/>
            <v:stroke on="f"/>
            <v:imagedata r:id="rId61" o:title=""/>
            <o:lock v:ext="edit" aspectratio="t"/>
            <w10:wrap type="none"/>
            <w10:anchorlock/>
          </v:shape>
          <o:OLEObject Type="Embed" ProgID="Equation.DSMT4" ShapeID="_x0000_i1033" DrawAspect="Content" ObjectID="_1468075733" r:id="rId60">
            <o:LockedField>false</o:LockedField>
          </o:OLEObject>
        </w:object>
      </w:r>
    </w:p>
    <w:p w14:paraId="64DCC2AC">
      <w:pPr>
        <w:pStyle w:val="14"/>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w:t>
      </w:r>
      <w:r>
        <w:rPr>
          <w:rFonts w:hint="default" w:ascii="Times New Roman" w:hAnsi="Times New Roman" w:cs="Times New Roman"/>
          <w:i/>
          <w:color w:val="000000"/>
          <w:sz w:val="24"/>
          <w:szCs w:val="24"/>
        </w:rPr>
        <w:t>S</w:t>
      </w:r>
      <w:r>
        <w:rPr>
          <w:rFonts w:hint="default" w:ascii="Times New Roman" w:hAnsi="Times New Roman" w:cs="Times New Roman"/>
          <w:i/>
          <w:color w:val="000000"/>
          <w:sz w:val="24"/>
          <w:szCs w:val="24"/>
          <w:vertAlign w:val="subscript"/>
        </w:rPr>
        <w:t>ij</w:t>
      </w:r>
      <w:r>
        <w:rPr>
          <w:rFonts w:hint="default" w:ascii="Times New Roman" w:hAnsi="Times New Roman" w:cs="Times New Roman"/>
          <w:color w:val="000000"/>
          <w:sz w:val="24"/>
          <w:szCs w:val="24"/>
        </w:rPr>
        <w:t>—</w:t>
      </w:r>
      <w:r>
        <w:rPr>
          <w:rFonts w:hint="default" w:ascii="Times New Roman" w:hAnsi="Times New Roman" w:cs="Times New Roman"/>
          <w:i/>
          <w:color w:val="000000"/>
          <w:sz w:val="24"/>
          <w:szCs w:val="24"/>
        </w:rPr>
        <w:t>i</w:t>
      </w:r>
      <w:r>
        <w:rPr>
          <w:rFonts w:hint="default" w:ascii="Times New Roman" w:hAnsi="Times New Roman" w:cs="Times New Roman"/>
          <w:color w:val="000000"/>
          <w:sz w:val="24"/>
          <w:szCs w:val="24"/>
        </w:rPr>
        <w:t>污染物在监测点</w:t>
      </w:r>
      <w:r>
        <w:rPr>
          <w:rFonts w:hint="default" w:ascii="Times New Roman" w:hAnsi="Times New Roman" w:cs="Times New Roman"/>
          <w:i/>
          <w:color w:val="000000"/>
          <w:sz w:val="24"/>
          <w:szCs w:val="24"/>
        </w:rPr>
        <w:t>j</w:t>
      </w:r>
      <w:r>
        <w:rPr>
          <w:rFonts w:hint="default" w:ascii="Times New Roman" w:hAnsi="Times New Roman" w:cs="Times New Roman"/>
          <w:color w:val="000000"/>
          <w:sz w:val="24"/>
          <w:szCs w:val="24"/>
        </w:rPr>
        <w:t>的标准指数；</w:t>
      </w:r>
    </w:p>
    <w:p w14:paraId="400E48B2">
      <w:pPr>
        <w:pStyle w:val="14"/>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i/>
          <w:color w:val="000000"/>
          <w:sz w:val="24"/>
          <w:szCs w:val="24"/>
        </w:rPr>
        <w:t>C</w:t>
      </w:r>
      <w:r>
        <w:rPr>
          <w:rFonts w:hint="default" w:ascii="Times New Roman" w:hAnsi="Times New Roman" w:cs="Times New Roman"/>
          <w:i/>
          <w:color w:val="000000"/>
          <w:sz w:val="24"/>
          <w:szCs w:val="24"/>
          <w:vertAlign w:val="subscript"/>
        </w:rPr>
        <w:t>ij</w:t>
      </w:r>
      <w:r>
        <w:rPr>
          <w:rFonts w:hint="default" w:ascii="Times New Roman" w:hAnsi="Times New Roman" w:cs="Times New Roman"/>
          <w:color w:val="000000"/>
          <w:sz w:val="24"/>
          <w:szCs w:val="24"/>
        </w:rPr>
        <w:t>—</w:t>
      </w:r>
      <w:r>
        <w:rPr>
          <w:rFonts w:hint="default" w:ascii="Times New Roman" w:hAnsi="Times New Roman" w:cs="Times New Roman"/>
          <w:i/>
          <w:color w:val="000000"/>
          <w:sz w:val="24"/>
          <w:szCs w:val="24"/>
        </w:rPr>
        <w:t>i</w:t>
      </w:r>
      <w:r>
        <w:rPr>
          <w:rFonts w:hint="default" w:ascii="Times New Roman" w:hAnsi="Times New Roman" w:cs="Times New Roman"/>
          <w:color w:val="000000"/>
          <w:sz w:val="24"/>
          <w:szCs w:val="24"/>
        </w:rPr>
        <w:t>污染物在监测点</w:t>
      </w:r>
      <w:r>
        <w:rPr>
          <w:rFonts w:hint="default" w:ascii="Times New Roman" w:hAnsi="Times New Roman" w:cs="Times New Roman"/>
          <w:i/>
          <w:color w:val="000000"/>
          <w:sz w:val="24"/>
          <w:szCs w:val="24"/>
        </w:rPr>
        <w:t>j</w:t>
      </w:r>
      <w:r>
        <w:rPr>
          <w:rFonts w:hint="default" w:ascii="Times New Roman" w:hAnsi="Times New Roman" w:cs="Times New Roman"/>
          <w:color w:val="000000"/>
          <w:sz w:val="24"/>
          <w:szCs w:val="24"/>
        </w:rPr>
        <w:t>的地表水浓度值（mg/L）；</w:t>
      </w:r>
    </w:p>
    <w:p w14:paraId="322A93EE">
      <w:pPr>
        <w:pStyle w:val="14"/>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i/>
          <w:color w:val="000000"/>
          <w:sz w:val="24"/>
          <w:szCs w:val="24"/>
        </w:rPr>
        <w:t>C</w:t>
      </w:r>
      <w:r>
        <w:rPr>
          <w:rFonts w:hint="default" w:ascii="Times New Roman" w:hAnsi="Times New Roman" w:cs="Times New Roman"/>
          <w:i/>
          <w:color w:val="000000"/>
          <w:sz w:val="24"/>
          <w:szCs w:val="24"/>
          <w:vertAlign w:val="subscript"/>
        </w:rPr>
        <w:t>si</w:t>
      </w:r>
      <w:r>
        <w:rPr>
          <w:rFonts w:hint="default" w:ascii="Times New Roman" w:hAnsi="Times New Roman" w:cs="Times New Roman"/>
          <w:color w:val="000000"/>
          <w:sz w:val="24"/>
          <w:szCs w:val="24"/>
        </w:rPr>
        <w:t>—</w:t>
      </w:r>
      <w:r>
        <w:rPr>
          <w:rFonts w:hint="default" w:ascii="Times New Roman" w:hAnsi="Times New Roman" w:cs="Times New Roman"/>
          <w:i/>
          <w:color w:val="000000"/>
          <w:sz w:val="24"/>
          <w:szCs w:val="24"/>
        </w:rPr>
        <w:t>i</w:t>
      </w:r>
      <w:r>
        <w:rPr>
          <w:rFonts w:hint="default" w:ascii="Times New Roman" w:hAnsi="Times New Roman" w:cs="Times New Roman"/>
          <w:color w:val="000000"/>
          <w:sz w:val="24"/>
          <w:szCs w:val="24"/>
        </w:rPr>
        <w:t>污染物的地表水环境质量标准值（mg/L）。</w:t>
      </w:r>
    </w:p>
    <w:p w14:paraId="3D970173">
      <w:pPr>
        <w:pStyle w:val="14"/>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 特殊水质因子</w:t>
      </w:r>
    </w:p>
    <w:p w14:paraId="1BFAF3BE">
      <w:pPr>
        <w:pStyle w:val="14"/>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w:t>
      </w:r>
    </w:p>
    <w:p w14:paraId="5BC1C74E">
      <w:pPr>
        <w:pStyle w:val="14"/>
        <w:adjustRightInd w:val="0"/>
        <w:snapToGrid w:val="0"/>
        <w:spacing w:line="360" w:lineRule="auto"/>
        <w:ind w:firstLine="0"/>
        <w:jc w:val="center"/>
        <w:rPr>
          <w:rFonts w:hint="default" w:ascii="Times New Roman" w:hAnsi="Times New Roman" w:cs="Times New Roman"/>
          <w:color w:val="000000"/>
          <w:sz w:val="24"/>
          <w:szCs w:val="24"/>
        </w:rPr>
      </w:pPr>
      <w:r>
        <w:rPr>
          <w:rFonts w:hint="default" w:ascii="Times New Roman" w:hAnsi="Times New Roman" w:cs="Times New Roman"/>
          <w:color w:val="000000"/>
          <w:position w:val="-30"/>
          <w:sz w:val="24"/>
          <w:szCs w:val="24"/>
        </w:rPr>
        <w:object>
          <v:shape id="_x0000_i1034" o:spt="75" type="#_x0000_t75" style="height:36.4pt;width:90.4pt;" o:ole="t" filled="f" o:preferrelative="t" stroked="f" coordsize="21600,21600">
            <v:path/>
            <v:fill on="f" focussize="0,0"/>
            <v:stroke on="f"/>
            <v:imagedata r:id="rId63" o:title=""/>
            <o:lock v:ext="edit" aspectratio="t"/>
            <w10:wrap type="none"/>
            <w10:anchorlock/>
          </v:shape>
          <o:OLEObject Type="Embed" ProgID="Equation.DSMT4" ShapeID="_x0000_i1034" DrawAspect="Content" ObjectID="_1468075734" r:id="rId62">
            <o:LockedField>false</o:LockedField>
          </o:OLEObject>
        </w:object>
      </w:r>
      <w:r>
        <w:rPr>
          <w:rFonts w:hint="default" w:ascii="Times New Roman" w:hAnsi="Times New Roman" w:cs="Times New Roman"/>
          <w:color w:val="000000"/>
          <w:sz w:val="24"/>
          <w:szCs w:val="24"/>
        </w:rPr>
        <w:t xml:space="preserve">       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 xml:space="preserve"> ≤ 7.0</w:t>
      </w:r>
    </w:p>
    <w:p w14:paraId="2339FD50">
      <w:pPr>
        <w:pStyle w:val="14"/>
        <w:adjustRightInd w:val="0"/>
        <w:snapToGrid w:val="0"/>
        <w:spacing w:line="360" w:lineRule="auto"/>
        <w:ind w:firstLine="0"/>
        <w:jc w:val="center"/>
        <w:rPr>
          <w:rFonts w:hint="default" w:ascii="Times New Roman" w:hAnsi="Times New Roman" w:cs="Times New Roman"/>
          <w:color w:val="000000"/>
          <w:sz w:val="24"/>
          <w:szCs w:val="24"/>
        </w:rPr>
      </w:pPr>
      <w:r>
        <w:rPr>
          <w:rFonts w:hint="default" w:ascii="Times New Roman" w:hAnsi="Times New Roman" w:cs="Times New Roman"/>
          <w:color w:val="000000"/>
          <w:position w:val="-30"/>
          <w:sz w:val="24"/>
          <w:szCs w:val="24"/>
        </w:rPr>
        <w:object>
          <v:shape id="_x0000_i1035" o:spt="75" type="#_x0000_t75" style="height:36.4pt;width:90.4pt;" o:ole="t" filled="f" o:preferrelative="t" stroked="f" coordsize="21600,21600">
            <v:path/>
            <v:fill on="f" focussize="0,0"/>
            <v:stroke on="f"/>
            <v:imagedata r:id="rId65" o:title=""/>
            <o:lock v:ext="edit" aspectratio="t"/>
            <w10:wrap type="none"/>
            <w10:anchorlock/>
          </v:shape>
          <o:OLEObject Type="Embed" ProgID="Equation.DSMT4" ShapeID="_x0000_i1035" DrawAspect="Content" ObjectID="_1468075735" r:id="rId64">
            <o:LockedField>false</o:LockedField>
          </o:OLEObject>
        </w:object>
      </w:r>
      <w:r>
        <w:rPr>
          <w:rFonts w:hint="default" w:ascii="Times New Roman" w:hAnsi="Times New Roman" w:cs="Times New Roman"/>
          <w:color w:val="000000"/>
          <w:sz w:val="24"/>
          <w:szCs w:val="24"/>
        </w:rPr>
        <w:t xml:space="preserve">       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 xml:space="preserve"> ≥ 7.0</w:t>
      </w:r>
    </w:p>
    <w:p w14:paraId="45C0030B">
      <w:pPr>
        <w:pStyle w:val="14"/>
        <w:adjustRightInd w:val="0"/>
        <w:snapToGrid w:val="0"/>
        <w:spacing w:line="360" w:lineRule="auto"/>
        <w:ind w:firstLine="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式中：S</w:t>
      </w:r>
      <w:r>
        <w:rPr>
          <w:rFonts w:hint="default" w:ascii="Times New Roman" w:hAnsi="Times New Roman" w:cs="Times New Roman"/>
          <w:color w:val="000000"/>
          <w:sz w:val="24"/>
          <w:szCs w:val="24"/>
          <w:vertAlign w:val="subscript"/>
        </w:rPr>
        <w:t>pH</w:t>
      </w:r>
      <w:r>
        <w:rPr>
          <w:rFonts w:hint="eastAsia" w:cs="Times New Roman"/>
          <w:color w:val="000000"/>
          <w:sz w:val="24"/>
          <w:szCs w:val="24"/>
          <w:vertAlign w:val="subscript"/>
          <w:lang w:eastAsia="zh-CN"/>
        </w:rPr>
        <w:t>，</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—pH值的标准指数；</w:t>
      </w:r>
    </w:p>
    <w:p w14:paraId="0712A155">
      <w:pPr>
        <w:pStyle w:val="14"/>
        <w:adjustRightInd w:val="0"/>
        <w:snapToGrid w:val="0"/>
        <w:spacing w:line="360" w:lineRule="auto"/>
        <w:ind w:firstLine="720" w:firstLineChars="3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pH</w:t>
      </w:r>
      <w:r>
        <w:rPr>
          <w:rFonts w:hint="default" w:ascii="Times New Roman" w:hAnsi="Times New Roman" w:cs="Times New Roman"/>
          <w:color w:val="000000"/>
          <w:sz w:val="24"/>
          <w:szCs w:val="24"/>
          <w:vertAlign w:val="subscript"/>
        </w:rPr>
        <w:t>j</w:t>
      </w:r>
      <w:r>
        <w:rPr>
          <w:rFonts w:hint="default" w:ascii="Times New Roman" w:hAnsi="Times New Roman" w:cs="Times New Roman"/>
          <w:color w:val="000000"/>
          <w:sz w:val="24"/>
          <w:szCs w:val="24"/>
        </w:rPr>
        <w:t>—监测点j的pH值；</w:t>
      </w:r>
    </w:p>
    <w:p w14:paraId="52B877AA">
      <w:pPr>
        <w:pStyle w:val="14"/>
        <w:adjustRightInd w:val="0"/>
        <w:snapToGrid w:val="0"/>
        <w:spacing w:line="360" w:lineRule="auto"/>
        <w:ind w:firstLine="720" w:firstLineChars="300"/>
        <w:jc w:val="left"/>
        <w:rPr>
          <w:rFonts w:hint="default" w:ascii="Times New Roman" w:hAnsi="Times New Roman" w:cs="Times New Roman"/>
          <w:color w:val="000000"/>
          <w:sz w:val="24"/>
          <w:szCs w:val="24"/>
        </w:rPr>
      </w:pPr>
      <w:r>
        <w:rPr>
          <w:rFonts w:hint="default" w:ascii="Times New Roman" w:hAnsi="Times New Roman" w:cs="Times New Roman"/>
          <w:color w:val="000000"/>
          <w:position w:val="-12"/>
          <w:sz w:val="24"/>
          <w:szCs w:val="24"/>
        </w:rPr>
        <w:object>
          <v:shape id="_x0000_i1036" o:spt="75" type="#_x0000_t75" style="height:18.4pt;width:23.65pt;" o:ole="t" filled="f" o:preferrelative="t" stroked="f" coordsize="21600,21600">
            <v:path/>
            <v:fill on="f" focussize="0,0"/>
            <v:stroke on="f"/>
            <v:imagedata r:id="rId67" o:title=""/>
            <o:lock v:ext="edit" aspectratio="t"/>
            <w10:wrap type="none"/>
            <w10:anchorlock/>
          </v:shape>
          <o:OLEObject Type="Embed" ProgID="Equation.DSMT4" ShapeID="_x0000_i1036" DrawAspect="Content" ObjectID="_1468075736" r:id="rId66">
            <o:LockedField>false</o:LockedField>
          </o:OLEObject>
        </w:object>
      </w:r>
      <w:r>
        <w:rPr>
          <w:rFonts w:hint="default" w:ascii="Times New Roman" w:hAnsi="Times New Roman" w:cs="Times New Roman"/>
          <w:color w:val="000000"/>
          <w:sz w:val="24"/>
          <w:szCs w:val="24"/>
        </w:rPr>
        <w:t>—水质标准pH的下限值；</w:t>
      </w:r>
    </w:p>
    <w:p w14:paraId="61DC7AF8">
      <w:pPr>
        <w:pStyle w:val="14"/>
        <w:adjustRightInd w:val="0"/>
        <w:snapToGrid w:val="0"/>
        <w:spacing w:line="360" w:lineRule="auto"/>
        <w:ind w:firstLine="720" w:firstLineChars="300"/>
        <w:jc w:val="left"/>
        <w:rPr>
          <w:rFonts w:hint="default" w:ascii="Times New Roman" w:hAnsi="Times New Roman" w:cs="Times New Roman"/>
          <w:color w:val="000000"/>
          <w:sz w:val="24"/>
          <w:szCs w:val="24"/>
        </w:rPr>
      </w:pPr>
      <w:r>
        <w:rPr>
          <w:rFonts w:hint="default" w:ascii="Times New Roman" w:hAnsi="Times New Roman" w:cs="Times New Roman"/>
          <w:color w:val="000000"/>
          <w:position w:val="-12"/>
          <w:sz w:val="24"/>
          <w:szCs w:val="24"/>
        </w:rPr>
        <w:object>
          <v:shape id="_x0000_i1037" o:spt="75" type="#_x0000_t75" style="height:18.4pt;width:23.65pt;" o:ole="t" filled="f" o:preferrelative="t" stroked="f" coordsize="21600,21600">
            <v:path/>
            <v:fill on="f" focussize="0,0"/>
            <v:stroke on="f"/>
            <v:imagedata r:id="rId69" o:title=""/>
            <o:lock v:ext="edit" aspectratio="t"/>
            <w10:wrap type="none"/>
            <w10:anchorlock/>
          </v:shape>
          <o:OLEObject Type="Embed" ProgID="Equation.DSMT4" ShapeID="_x0000_i1037" DrawAspect="Content" ObjectID="_1468075737" r:id="rId68">
            <o:LockedField>false</o:LockedField>
          </o:OLEObject>
        </w:object>
      </w:r>
      <w:r>
        <w:rPr>
          <w:rFonts w:hint="default" w:ascii="Times New Roman" w:hAnsi="Times New Roman" w:cs="Times New Roman"/>
          <w:color w:val="000000"/>
          <w:sz w:val="24"/>
          <w:szCs w:val="24"/>
        </w:rPr>
        <w:t>—水质标准pH的上限值。</w:t>
      </w:r>
    </w:p>
    <w:p w14:paraId="06EF709D">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15" w:name="_Toc31452"/>
      <w:bookmarkStart w:id="216" w:name="_Toc501069002"/>
      <w:bookmarkStart w:id="217" w:name="_Toc470364345"/>
      <w:bookmarkStart w:id="218" w:name="_Toc20146"/>
      <w:bookmarkStart w:id="219" w:name="_Toc463673642"/>
      <w:bookmarkStart w:id="220" w:name="_Toc8034"/>
      <w:bookmarkStart w:id="221" w:name="_Toc25734"/>
      <w:bookmarkStart w:id="222" w:name="_Toc32603"/>
      <w:r>
        <w:rPr>
          <w:rFonts w:hint="default" w:ascii="Times New Roman" w:hAnsi="Times New Roman" w:eastAsia="宋体" w:cs="Times New Roman"/>
          <w:b/>
          <w:color w:val="000000"/>
          <w:sz w:val="24"/>
          <w:szCs w:val="24"/>
          <w:lang w:val="en-US" w:eastAsia="zh-CN"/>
        </w:rPr>
        <w:t>3.5监测及分析结果</w:t>
      </w:r>
      <w:bookmarkEnd w:id="215"/>
      <w:bookmarkEnd w:id="216"/>
      <w:bookmarkEnd w:id="217"/>
      <w:bookmarkEnd w:id="218"/>
      <w:bookmarkEnd w:id="219"/>
      <w:bookmarkEnd w:id="220"/>
      <w:bookmarkEnd w:id="221"/>
      <w:bookmarkEnd w:id="222"/>
    </w:p>
    <w:p w14:paraId="32C2AEEE">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地表水监测结果及分析如下表所示。</w:t>
      </w:r>
    </w:p>
    <w:p w14:paraId="39A3BCF1">
      <w:pPr>
        <w:pStyle w:val="48"/>
        <w:bidi w:val="0"/>
        <w:rPr>
          <w:rFonts w:hint="default" w:ascii="Times New Roman" w:hAnsi="Times New Roman" w:eastAsia="黑体" w:cs="Times New Roman"/>
          <w:color w:val="auto"/>
          <w:lang w:val="en-US" w:eastAsia="zh-CN"/>
        </w:rPr>
      </w:pPr>
      <w:bookmarkStart w:id="223" w:name="_Toc2061"/>
      <w:bookmarkStart w:id="224" w:name="_Toc16168"/>
      <w:bookmarkStart w:id="225" w:name="_Toc3853"/>
      <w:r>
        <w:rPr>
          <w:rFonts w:hint="default" w:ascii="Times New Roman" w:hAnsi="Times New Roman" w:cs="Times New Roman"/>
          <w:color w:val="auto"/>
        </w:rPr>
        <w:t>表3</w:t>
      </w:r>
      <w:r>
        <w:rPr>
          <w:rFonts w:hint="eastAsia" w:cs="Times New Roman"/>
          <w:color w:val="auto"/>
          <w:lang w:val="en-US" w:eastAsia="zh-CN"/>
        </w:rPr>
        <w:t>-5</w:t>
      </w:r>
      <w:r>
        <w:rPr>
          <w:rFonts w:hint="default" w:ascii="Times New Roman" w:hAnsi="Times New Roman" w:cs="Times New Roman"/>
          <w:color w:val="auto"/>
        </w:rPr>
        <w:t xml:space="preserve"> </w:t>
      </w:r>
      <w:r>
        <w:rPr>
          <w:rFonts w:hint="eastAsia" w:cs="Times New Roman"/>
          <w:color w:val="auto"/>
          <w:lang w:val="en-US" w:eastAsia="zh-CN"/>
        </w:rPr>
        <w:t>地表水监测结果</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956"/>
        <w:gridCol w:w="956"/>
        <w:gridCol w:w="956"/>
        <w:gridCol w:w="956"/>
        <w:gridCol w:w="956"/>
        <w:gridCol w:w="956"/>
        <w:gridCol w:w="956"/>
        <w:gridCol w:w="956"/>
        <w:gridCol w:w="959"/>
      </w:tblGrid>
      <w:tr w14:paraId="645EFC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2" w:type="pct"/>
            <w:vMerge w:val="restart"/>
            <w:tcBorders>
              <w:top w:val="single" w:color="auto" w:sz="12" w:space="0"/>
              <w:right w:val="single" w:color="auto" w:sz="4" w:space="0"/>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12E0881D">
            <w:pPr>
              <w:pStyle w:val="44"/>
              <w:bidi w:val="0"/>
              <mc:AlternateContent>
                <mc:Choice Requires="wpsCustomData">
                  <wpsCustomData:diagonalParaType/>
                </mc:Choice>
              </mc:AlternateContent>
              <w:rPr>
                <w:rFonts w:hint="eastAsia"/>
              </w:rPr>
            </w:pPr>
            <w:r>
              <w:rPr>
                <w:rFonts w:hint="eastAsia"/>
              </w:rPr>
              <w:t>检测因子</w:t>
            </w:r>
          </w:p>
          <w:p w14:paraId="3EA86660">
            <w:pPr>
              <w:pStyle w:val="44"/>
              <w:bidi w:val="0"/>
            </w:pPr>
            <w:r>
              <w:t>检测点编号位置</w:t>
            </w:r>
          </w:p>
          <w:p w14:paraId="247C2A0C">
            <w:pPr>
              <w:pStyle w:val="44"/>
              <w:bidi w:val="0"/>
            </w:pPr>
            <w:r>
              <w:t>及采样时间</w:t>
            </w:r>
          </w:p>
          <w:p w14:paraId="08679497">
            <w:pPr>
              <w:pStyle w:val="44"/>
              <w:bidi w:val="0"/>
              <w:rPr>
                <w:rFonts w:hint="eastAsia"/>
              </w:rPr>
            </w:pPr>
          </w:p>
        </w:tc>
        <w:tc>
          <w:tcPr>
            <w:tcW w:w="1455" w:type="pct"/>
            <w:gridSpan w:val="3"/>
            <w:tcBorders>
              <w:top w:val="single" w:color="auto" w:sz="12" w:space="0"/>
              <w:left w:val="single" w:color="auto" w:sz="4" w:space="0"/>
              <w:bottom w:val="single" w:color="auto" w:sz="4" w:space="0"/>
              <w:right w:val="single" w:color="auto" w:sz="4" w:space="0"/>
            </w:tcBorders>
            <w:noWrap w:val="0"/>
            <w:vAlign w:val="center"/>
          </w:tcPr>
          <w:p w14:paraId="5CA849A5">
            <w:pPr>
              <w:pStyle w:val="44"/>
              <w:bidi w:val="0"/>
              <w:rPr>
                <w:rFonts w:hint="eastAsia"/>
              </w:rPr>
            </w:pPr>
            <w:r>
              <w:rPr>
                <w:rFonts w:hint="eastAsia"/>
              </w:rPr>
              <w:t>W1，项目入河排污口上游500m</w:t>
            </w:r>
          </w:p>
        </w:tc>
        <w:tc>
          <w:tcPr>
            <w:tcW w:w="1455" w:type="pct"/>
            <w:gridSpan w:val="3"/>
            <w:tcBorders>
              <w:top w:val="single" w:color="auto" w:sz="12" w:space="0"/>
              <w:left w:val="single" w:color="auto" w:sz="4" w:space="0"/>
              <w:bottom w:val="single" w:color="auto" w:sz="4" w:space="0"/>
            </w:tcBorders>
            <w:noWrap w:val="0"/>
            <w:vAlign w:val="center"/>
          </w:tcPr>
          <w:p w14:paraId="1C7253D2">
            <w:pPr>
              <w:pStyle w:val="44"/>
              <w:bidi w:val="0"/>
              <w:rPr>
                <w:rFonts w:hint="eastAsia"/>
              </w:rPr>
            </w:pPr>
            <w:r>
              <w:rPr>
                <w:rFonts w:hint="eastAsia"/>
              </w:rPr>
              <w:t>W2，项目入河排污口下游1km处（州河宣汉达州保留区）</w:t>
            </w:r>
          </w:p>
        </w:tc>
        <w:tc>
          <w:tcPr>
            <w:tcW w:w="1457" w:type="pct"/>
            <w:gridSpan w:val="3"/>
            <w:tcBorders>
              <w:top w:val="single" w:color="auto" w:sz="12" w:space="0"/>
              <w:left w:val="single" w:color="auto" w:sz="4" w:space="0"/>
              <w:bottom w:val="single" w:color="auto" w:sz="4" w:space="0"/>
            </w:tcBorders>
            <w:noWrap w:val="0"/>
            <w:vAlign w:val="center"/>
          </w:tcPr>
          <w:p w14:paraId="190BD1CE">
            <w:pPr>
              <w:pStyle w:val="44"/>
              <w:bidi w:val="0"/>
              <w:rPr>
                <w:rFonts w:hint="eastAsia"/>
              </w:rPr>
            </w:pPr>
            <w:r>
              <w:rPr>
                <w:rFonts w:hint="eastAsia"/>
              </w:rPr>
              <w:t>W3，项目入河排污下游3.5km处（饮用水源保护区边界）</w:t>
            </w:r>
          </w:p>
        </w:tc>
      </w:tr>
      <w:tr w14:paraId="42883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vMerge w:val="continue"/>
            <w:tcBorders>
              <w:bottom w:val="single" w:color="auto" w:sz="4" w:space="0"/>
              <w:right w:val="single" w:color="auto" w:sz="4" w:space="0"/>
            </w:tcBorders>
            <w:noWrap w:val="0"/>
            <w:vAlign w:val="center"/>
          </w:tcPr>
          <w:p w14:paraId="185050D0">
            <w:pPr>
              <w:pStyle w:val="44"/>
              <w:bidi w:val="0"/>
              <w:rPr>
                <w:rFonts w:hint="eastAsia"/>
              </w:rPr>
            </w:pPr>
          </w:p>
        </w:tc>
        <w:tc>
          <w:tcPr>
            <w:tcW w:w="485" w:type="pct"/>
            <w:tcBorders>
              <w:top w:val="single" w:color="auto" w:sz="12" w:space="0"/>
              <w:left w:val="single" w:color="auto" w:sz="4" w:space="0"/>
              <w:bottom w:val="single" w:color="auto" w:sz="4" w:space="0"/>
              <w:right w:val="single" w:color="auto" w:sz="4" w:space="0"/>
            </w:tcBorders>
            <w:noWrap w:val="0"/>
            <w:vAlign w:val="center"/>
          </w:tcPr>
          <w:p w14:paraId="47987780">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68F7583">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636F3FAC">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2CA35A61">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31F81235">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tcBorders>
            <w:noWrap w:val="0"/>
            <w:vAlign w:val="center"/>
          </w:tcPr>
          <w:p w14:paraId="02185E70">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tcBorders>
            <w:noWrap w:val="0"/>
            <w:vAlign w:val="center"/>
          </w:tcPr>
          <w:p w14:paraId="4F900595">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tcBorders>
            <w:noWrap w:val="0"/>
            <w:vAlign w:val="center"/>
          </w:tcPr>
          <w:p w14:paraId="215BA265">
            <w:pPr>
              <w:pStyle w:val="44"/>
              <w:bidi w:val="0"/>
              <w:rPr>
                <w:rFonts w:hint="eastAsia"/>
              </w:rPr>
            </w:pPr>
            <w:r>
              <w:t>202</w:t>
            </w:r>
            <w:r>
              <w:rPr>
                <w:rFonts w:hint="eastAsia"/>
              </w:rPr>
              <w:t>4</w:t>
            </w:r>
            <w:r>
              <w:t>.</w:t>
            </w:r>
            <w:r>
              <w:rPr>
                <w:rFonts w:hint="eastAsia"/>
              </w:rPr>
              <w:t>12</w:t>
            </w:r>
            <w:r>
              <w:t>.</w:t>
            </w:r>
            <w:r>
              <w:rPr>
                <w:rFonts w:hint="eastAsia"/>
              </w:rPr>
              <w:t>27</w:t>
            </w:r>
          </w:p>
        </w:tc>
        <w:tc>
          <w:tcPr>
            <w:tcW w:w="486" w:type="pct"/>
            <w:tcBorders>
              <w:top w:val="single" w:color="auto" w:sz="12" w:space="0"/>
              <w:left w:val="single" w:color="auto" w:sz="4" w:space="0"/>
              <w:bottom w:val="single" w:color="auto" w:sz="4" w:space="0"/>
            </w:tcBorders>
            <w:noWrap w:val="0"/>
            <w:vAlign w:val="center"/>
          </w:tcPr>
          <w:p w14:paraId="4690BE2F">
            <w:pPr>
              <w:pStyle w:val="44"/>
              <w:bidi w:val="0"/>
              <w:rPr>
                <w:rFonts w:hint="eastAsia"/>
              </w:rPr>
            </w:pPr>
            <w:r>
              <w:t>202</w:t>
            </w:r>
            <w:r>
              <w:rPr>
                <w:rFonts w:hint="eastAsia"/>
              </w:rPr>
              <w:t>4</w:t>
            </w:r>
            <w:r>
              <w:t>.</w:t>
            </w:r>
            <w:r>
              <w:rPr>
                <w:rFonts w:hint="eastAsia"/>
              </w:rPr>
              <w:t>12</w:t>
            </w:r>
            <w:r>
              <w:t>.</w:t>
            </w:r>
            <w:r>
              <w:rPr>
                <w:rFonts w:hint="eastAsia"/>
              </w:rPr>
              <w:t>28</w:t>
            </w:r>
          </w:p>
        </w:tc>
      </w:tr>
      <w:tr w14:paraId="708BF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12" w:space="0"/>
              <w:bottom w:val="single" w:color="auto" w:sz="4" w:space="0"/>
              <w:right w:val="single" w:color="auto" w:sz="4" w:space="0"/>
            </w:tcBorders>
            <w:noWrap w:val="0"/>
            <w:vAlign w:val="center"/>
          </w:tcPr>
          <w:p w14:paraId="1DAC9CCD">
            <w:pPr>
              <w:pStyle w:val="44"/>
              <w:bidi w:val="0"/>
            </w:pPr>
            <w:r>
              <w:rPr>
                <w:rFonts w:hint="eastAsia"/>
              </w:rPr>
              <w:t>水温（℃）</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2A506A65">
            <w:pPr>
              <w:pStyle w:val="44"/>
              <w:bidi w:val="0"/>
              <w:rPr>
                <w:rFonts w:hint="eastAsia"/>
              </w:rPr>
            </w:pPr>
            <w:r>
              <w:rPr>
                <w:rFonts w:hint="eastAsia"/>
              </w:rPr>
              <w:t>7.0</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9144D7C">
            <w:pPr>
              <w:pStyle w:val="44"/>
              <w:bidi w:val="0"/>
            </w:pPr>
            <w:r>
              <w:rPr>
                <w:rFonts w:hint="eastAsia"/>
              </w:rPr>
              <w:t>6.8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67BD072">
            <w:pPr>
              <w:pStyle w:val="44"/>
              <w:bidi w:val="0"/>
            </w:pPr>
            <w:r>
              <w:rPr>
                <w:rFonts w:hint="eastAsia"/>
              </w:rPr>
              <w:t>7.2</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00B38C14">
            <w:pPr>
              <w:pStyle w:val="44"/>
              <w:bidi w:val="0"/>
            </w:pPr>
            <w:r>
              <w:rPr>
                <w:rFonts w:hint="eastAsia"/>
              </w:rPr>
              <w:t>7.6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21DCFDB">
            <w:pPr>
              <w:pStyle w:val="44"/>
              <w:bidi w:val="0"/>
            </w:pPr>
            <w:r>
              <w:rPr>
                <w:rFonts w:hint="eastAsia"/>
              </w:rPr>
              <w:t>7.0</w:t>
            </w:r>
          </w:p>
        </w:tc>
        <w:tc>
          <w:tcPr>
            <w:tcW w:w="485" w:type="pct"/>
            <w:tcBorders>
              <w:top w:val="single" w:color="auto" w:sz="12" w:space="0"/>
              <w:left w:val="single" w:color="auto" w:sz="4" w:space="0"/>
              <w:bottom w:val="single" w:color="auto" w:sz="4" w:space="0"/>
            </w:tcBorders>
            <w:noWrap w:val="0"/>
            <w:vAlign w:val="center"/>
          </w:tcPr>
          <w:p w14:paraId="24F444C9">
            <w:pPr>
              <w:pStyle w:val="44"/>
              <w:bidi w:val="0"/>
            </w:pPr>
            <w:r>
              <w:rPr>
                <w:rFonts w:hint="eastAsia"/>
              </w:rPr>
              <w:t>6.8</w:t>
            </w:r>
          </w:p>
        </w:tc>
        <w:tc>
          <w:tcPr>
            <w:tcW w:w="485" w:type="pct"/>
            <w:tcBorders>
              <w:top w:val="single" w:color="auto" w:sz="12" w:space="0"/>
              <w:left w:val="single" w:color="auto" w:sz="4" w:space="0"/>
              <w:bottom w:val="single" w:color="auto" w:sz="4" w:space="0"/>
            </w:tcBorders>
            <w:noWrap w:val="0"/>
            <w:vAlign w:val="center"/>
          </w:tcPr>
          <w:p w14:paraId="6B299835">
            <w:pPr>
              <w:pStyle w:val="44"/>
              <w:bidi w:val="0"/>
              <w:rPr>
                <w:rFonts w:hint="eastAsia"/>
              </w:rPr>
            </w:pPr>
            <w:r>
              <w:rPr>
                <w:rFonts w:hint="eastAsia"/>
              </w:rPr>
              <w:t>7.6</w:t>
            </w:r>
          </w:p>
        </w:tc>
        <w:tc>
          <w:tcPr>
            <w:tcW w:w="485" w:type="pct"/>
            <w:tcBorders>
              <w:top w:val="single" w:color="auto" w:sz="12" w:space="0"/>
              <w:left w:val="single" w:color="auto" w:sz="4" w:space="0"/>
              <w:bottom w:val="single" w:color="auto" w:sz="4" w:space="0"/>
            </w:tcBorders>
            <w:noWrap w:val="0"/>
            <w:vAlign w:val="center"/>
          </w:tcPr>
          <w:p w14:paraId="39E62D93">
            <w:pPr>
              <w:pStyle w:val="44"/>
              <w:bidi w:val="0"/>
              <w:rPr>
                <w:rFonts w:hint="eastAsia"/>
              </w:rPr>
            </w:pPr>
            <w:r>
              <w:rPr>
                <w:rFonts w:hint="eastAsia"/>
              </w:rPr>
              <w:t>7.2</w:t>
            </w:r>
          </w:p>
        </w:tc>
        <w:tc>
          <w:tcPr>
            <w:tcW w:w="486" w:type="pct"/>
            <w:tcBorders>
              <w:top w:val="single" w:color="auto" w:sz="12" w:space="0"/>
              <w:left w:val="single" w:color="auto" w:sz="4" w:space="0"/>
              <w:bottom w:val="single" w:color="auto" w:sz="4" w:space="0"/>
            </w:tcBorders>
            <w:noWrap w:val="0"/>
            <w:vAlign w:val="center"/>
          </w:tcPr>
          <w:p w14:paraId="2185DDC2">
            <w:pPr>
              <w:pStyle w:val="44"/>
              <w:bidi w:val="0"/>
              <w:rPr>
                <w:rFonts w:hint="eastAsia"/>
              </w:rPr>
            </w:pPr>
            <w:r>
              <w:rPr>
                <w:rFonts w:hint="eastAsia"/>
              </w:rPr>
              <w:t>7.0</w:t>
            </w:r>
          </w:p>
        </w:tc>
      </w:tr>
      <w:tr w14:paraId="0E45BA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568BA34">
            <w:pPr>
              <w:pStyle w:val="44"/>
              <w:bidi w:val="0"/>
            </w:pPr>
            <w:r>
              <w:t>pH（无量纲）</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F897A7D">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7281BF9">
            <w:pPr>
              <w:pStyle w:val="44"/>
              <w:bidi w:val="0"/>
            </w:pPr>
            <w:r>
              <w:rPr>
                <w:rFonts w:hint="eastAsia"/>
              </w:rPr>
              <w:t>7.4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DCC973F">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324F2CC">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6ECD305">
            <w:pPr>
              <w:pStyle w:val="44"/>
              <w:bidi w:val="0"/>
            </w:pPr>
            <w:r>
              <w:rPr>
                <w:rFonts w:hint="eastAsia"/>
              </w:rPr>
              <w:t>7.2</w:t>
            </w:r>
          </w:p>
        </w:tc>
        <w:tc>
          <w:tcPr>
            <w:tcW w:w="485" w:type="pct"/>
            <w:tcBorders>
              <w:top w:val="single" w:color="auto" w:sz="4" w:space="0"/>
              <w:left w:val="single" w:color="auto" w:sz="4" w:space="0"/>
              <w:bottom w:val="single" w:color="auto" w:sz="4" w:space="0"/>
            </w:tcBorders>
            <w:noWrap w:val="0"/>
            <w:vAlign w:val="center"/>
          </w:tcPr>
          <w:p w14:paraId="62C96FD9">
            <w:pPr>
              <w:pStyle w:val="44"/>
              <w:bidi w:val="0"/>
            </w:pPr>
            <w:r>
              <w:rPr>
                <w:rFonts w:hint="eastAsia"/>
              </w:rPr>
              <w:t>7.4</w:t>
            </w:r>
          </w:p>
        </w:tc>
        <w:tc>
          <w:tcPr>
            <w:tcW w:w="485" w:type="pct"/>
            <w:tcBorders>
              <w:top w:val="single" w:color="auto" w:sz="4" w:space="0"/>
              <w:left w:val="single" w:color="auto" w:sz="4" w:space="0"/>
              <w:bottom w:val="single" w:color="auto" w:sz="4" w:space="0"/>
            </w:tcBorders>
            <w:noWrap w:val="0"/>
            <w:vAlign w:val="center"/>
          </w:tcPr>
          <w:p w14:paraId="55A825A1">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tcBorders>
            <w:noWrap w:val="0"/>
            <w:vAlign w:val="center"/>
          </w:tcPr>
          <w:p w14:paraId="54F141A7">
            <w:pPr>
              <w:pStyle w:val="44"/>
              <w:bidi w:val="0"/>
              <w:rPr>
                <w:rFonts w:hint="eastAsia"/>
              </w:rPr>
            </w:pPr>
            <w:r>
              <w:rPr>
                <w:rFonts w:hint="eastAsia"/>
              </w:rPr>
              <w:t>7.2</w:t>
            </w:r>
          </w:p>
        </w:tc>
        <w:tc>
          <w:tcPr>
            <w:tcW w:w="486" w:type="pct"/>
            <w:tcBorders>
              <w:top w:val="single" w:color="auto" w:sz="4" w:space="0"/>
              <w:left w:val="single" w:color="auto" w:sz="4" w:space="0"/>
              <w:bottom w:val="single" w:color="auto" w:sz="4" w:space="0"/>
            </w:tcBorders>
            <w:noWrap w:val="0"/>
            <w:vAlign w:val="center"/>
          </w:tcPr>
          <w:p w14:paraId="770745EC">
            <w:pPr>
              <w:pStyle w:val="44"/>
              <w:bidi w:val="0"/>
              <w:rPr>
                <w:rFonts w:hint="eastAsia"/>
              </w:rPr>
            </w:pPr>
            <w:r>
              <w:rPr>
                <w:rFonts w:hint="eastAsia"/>
              </w:rPr>
              <w:t>7.2</w:t>
            </w:r>
          </w:p>
        </w:tc>
      </w:tr>
      <w:tr w14:paraId="6B80B1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35BF423A">
            <w:pPr>
              <w:pStyle w:val="44"/>
              <w:bidi w:val="0"/>
            </w:pPr>
            <w:r>
              <w:t>悬浮物</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4690D8C">
            <w:pPr>
              <w:pStyle w:val="44"/>
              <w:bidi w:val="0"/>
              <w:rPr>
                <w:rFonts w:hint="eastAsia"/>
              </w:rPr>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A3F2A49">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5CB8EA4">
            <w:pPr>
              <w:pStyle w:val="44"/>
              <w:bidi w:val="0"/>
            </w:pPr>
            <w:r>
              <w:rPr>
                <w:rFonts w:hint="eastAsia"/>
              </w:rPr>
              <w:t>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B652D51">
            <w:pPr>
              <w:pStyle w:val="44"/>
              <w:bidi w:val="0"/>
            </w:pPr>
            <w:r>
              <w:rPr>
                <w:rFonts w:hint="eastAsia"/>
              </w:rPr>
              <w:t>12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38D7AE4">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53784BA1">
            <w:pPr>
              <w:pStyle w:val="44"/>
              <w:bidi w:val="0"/>
            </w:pPr>
            <w:r>
              <w:rPr>
                <w:rFonts w:hint="eastAsia"/>
              </w:rPr>
              <w:t>9</w:t>
            </w:r>
          </w:p>
        </w:tc>
        <w:tc>
          <w:tcPr>
            <w:tcW w:w="485" w:type="pct"/>
            <w:tcBorders>
              <w:top w:val="single" w:color="auto" w:sz="4" w:space="0"/>
              <w:left w:val="single" w:color="auto" w:sz="4" w:space="0"/>
              <w:bottom w:val="single" w:color="auto" w:sz="4" w:space="0"/>
            </w:tcBorders>
            <w:noWrap w:val="0"/>
            <w:vAlign w:val="center"/>
          </w:tcPr>
          <w:p w14:paraId="780A0591">
            <w:pPr>
              <w:pStyle w:val="44"/>
              <w:bidi w:val="0"/>
              <w:rPr>
                <w:rFonts w:hint="eastAsia"/>
              </w:rPr>
            </w:pPr>
            <w:r>
              <w:rPr>
                <w:rFonts w:hint="eastAsia"/>
              </w:rPr>
              <w:t>11</w:t>
            </w:r>
          </w:p>
        </w:tc>
        <w:tc>
          <w:tcPr>
            <w:tcW w:w="485" w:type="pct"/>
            <w:tcBorders>
              <w:top w:val="single" w:color="auto" w:sz="4" w:space="0"/>
              <w:left w:val="single" w:color="auto" w:sz="4" w:space="0"/>
              <w:bottom w:val="single" w:color="auto" w:sz="4" w:space="0"/>
            </w:tcBorders>
            <w:noWrap w:val="0"/>
            <w:vAlign w:val="center"/>
          </w:tcPr>
          <w:p w14:paraId="0682B5AE">
            <w:pPr>
              <w:pStyle w:val="44"/>
              <w:bidi w:val="0"/>
              <w:rPr>
                <w:rFonts w:hint="eastAsia"/>
              </w:rPr>
            </w:pPr>
            <w:r>
              <w:rPr>
                <w:rFonts w:hint="eastAsia"/>
              </w:rPr>
              <w:t>10</w:t>
            </w:r>
          </w:p>
        </w:tc>
        <w:tc>
          <w:tcPr>
            <w:tcW w:w="486" w:type="pct"/>
            <w:tcBorders>
              <w:top w:val="single" w:color="auto" w:sz="4" w:space="0"/>
              <w:left w:val="single" w:color="auto" w:sz="4" w:space="0"/>
              <w:bottom w:val="single" w:color="auto" w:sz="4" w:space="0"/>
            </w:tcBorders>
            <w:noWrap w:val="0"/>
            <w:vAlign w:val="center"/>
          </w:tcPr>
          <w:p w14:paraId="1D04C3A5">
            <w:pPr>
              <w:pStyle w:val="44"/>
              <w:bidi w:val="0"/>
              <w:rPr>
                <w:rFonts w:hint="eastAsia"/>
              </w:rPr>
            </w:pPr>
            <w:r>
              <w:rPr>
                <w:rFonts w:hint="eastAsia"/>
              </w:rPr>
              <w:t>8</w:t>
            </w:r>
          </w:p>
        </w:tc>
      </w:tr>
      <w:tr w14:paraId="21FB5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0BC10C2">
            <w:pPr>
              <w:pStyle w:val="44"/>
              <w:bidi w:val="0"/>
            </w:pPr>
            <w:r>
              <w:rPr>
                <w:rFonts w:hint="eastAsia"/>
              </w:rPr>
              <w:t>色度（度）</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00277F4">
            <w:pPr>
              <w:pStyle w:val="44"/>
              <w:bidi w:val="0"/>
              <w:rPr>
                <w:rFonts w:hint="eastAsia"/>
              </w:rPr>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C330DF9">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0AD3A8A">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6A24A9D">
            <w:pPr>
              <w:pStyle w:val="44"/>
              <w:bidi w:val="0"/>
            </w:pPr>
            <w:r>
              <w:rPr>
                <w:rFonts w:hint="eastAsia"/>
              </w:rPr>
              <w:t>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60C362C">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6FDC4212">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3BCB9992">
            <w:pPr>
              <w:pStyle w:val="44"/>
              <w:bidi w:val="0"/>
              <w:rPr>
                <w:rFonts w:hint="eastAsia"/>
              </w:rPr>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7E4D08A6">
            <w:pPr>
              <w:pStyle w:val="44"/>
              <w:bidi w:val="0"/>
              <w:rPr>
                <w:rFonts w:hint="eastAsia"/>
              </w:rPr>
            </w:pPr>
            <w:r>
              <w:rPr>
                <w:rFonts w:hint="eastAsia"/>
              </w:rPr>
              <w:t>5</w:t>
            </w:r>
          </w:p>
        </w:tc>
        <w:tc>
          <w:tcPr>
            <w:tcW w:w="486" w:type="pct"/>
            <w:tcBorders>
              <w:top w:val="single" w:color="auto" w:sz="4" w:space="0"/>
              <w:left w:val="single" w:color="auto" w:sz="4" w:space="0"/>
              <w:bottom w:val="single" w:color="auto" w:sz="4" w:space="0"/>
            </w:tcBorders>
            <w:noWrap w:val="0"/>
            <w:vAlign w:val="center"/>
          </w:tcPr>
          <w:p w14:paraId="59E8B30D">
            <w:pPr>
              <w:pStyle w:val="44"/>
              <w:bidi w:val="0"/>
              <w:rPr>
                <w:rFonts w:hint="eastAsia"/>
              </w:rPr>
            </w:pPr>
            <w:r>
              <w:rPr>
                <w:rFonts w:hint="eastAsia"/>
              </w:rPr>
              <w:t>5</w:t>
            </w:r>
          </w:p>
        </w:tc>
      </w:tr>
      <w:tr w14:paraId="7CAF3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3177274C">
            <w:pPr>
              <w:pStyle w:val="44"/>
              <w:bidi w:val="0"/>
            </w:pPr>
            <w:r>
              <w:t>化学需氧量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E8E03A6">
            <w:pPr>
              <w:pStyle w:val="44"/>
              <w:bidi w:val="0"/>
            </w:pPr>
            <w:r>
              <w:rPr>
                <w:rFonts w:hint="eastAsia"/>
              </w:rPr>
              <w:t>10</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EE71BDD">
            <w:pPr>
              <w:pStyle w:val="44"/>
              <w:bidi w:val="0"/>
            </w:pPr>
            <w:r>
              <w:rPr>
                <w:rFonts w:hint="eastAsia"/>
              </w:rPr>
              <w:t>11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E0D1343">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2054244">
            <w:pPr>
              <w:pStyle w:val="44"/>
              <w:bidi w:val="0"/>
            </w:pPr>
            <w:r>
              <w:rPr>
                <w:rFonts w:hint="eastAsia"/>
              </w:rPr>
              <w:t>13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5ACFC33">
            <w:pPr>
              <w:pStyle w:val="44"/>
              <w:bidi w:val="0"/>
            </w:pPr>
            <w:r>
              <w:rPr>
                <w:rFonts w:hint="eastAsia"/>
              </w:rPr>
              <w:t>15</w:t>
            </w:r>
          </w:p>
        </w:tc>
        <w:tc>
          <w:tcPr>
            <w:tcW w:w="485" w:type="pct"/>
            <w:tcBorders>
              <w:top w:val="single" w:color="auto" w:sz="4" w:space="0"/>
              <w:left w:val="single" w:color="auto" w:sz="4" w:space="0"/>
              <w:bottom w:val="single" w:color="auto" w:sz="4" w:space="0"/>
            </w:tcBorders>
            <w:noWrap w:val="0"/>
            <w:vAlign w:val="center"/>
          </w:tcPr>
          <w:p w14:paraId="74E25287">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34309E99">
            <w:pPr>
              <w:pStyle w:val="44"/>
              <w:bidi w:val="0"/>
              <w:rPr>
                <w:rFonts w:hint="eastAsia"/>
              </w:rPr>
            </w:pPr>
            <w:r>
              <w:rPr>
                <w:rFonts w:hint="eastAsia"/>
              </w:rPr>
              <w:t>14</w:t>
            </w:r>
          </w:p>
        </w:tc>
        <w:tc>
          <w:tcPr>
            <w:tcW w:w="485" w:type="pct"/>
            <w:tcBorders>
              <w:top w:val="single" w:color="auto" w:sz="4" w:space="0"/>
              <w:left w:val="single" w:color="auto" w:sz="4" w:space="0"/>
              <w:bottom w:val="single" w:color="auto" w:sz="4" w:space="0"/>
            </w:tcBorders>
            <w:noWrap w:val="0"/>
            <w:vAlign w:val="center"/>
          </w:tcPr>
          <w:p w14:paraId="1044A63C">
            <w:pPr>
              <w:pStyle w:val="44"/>
              <w:bidi w:val="0"/>
              <w:rPr>
                <w:rFonts w:hint="eastAsia"/>
              </w:rPr>
            </w:pPr>
            <w:r>
              <w:rPr>
                <w:rFonts w:hint="eastAsia"/>
              </w:rPr>
              <w:t>12</w:t>
            </w:r>
          </w:p>
        </w:tc>
        <w:tc>
          <w:tcPr>
            <w:tcW w:w="486" w:type="pct"/>
            <w:tcBorders>
              <w:top w:val="single" w:color="auto" w:sz="4" w:space="0"/>
              <w:left w:val="single" w:color="auto" w:sz="4" w:space="0"/>
              <w:bottom w:val="single" w:color="auto" w:sz="4" w:space="0"/>
            </w:tcBorders>
            <w:noWrap w:val="0"/>
            <w:vAlign w:val="center"/>
          </w:tcPr>
          <w:p w14:paraId="3DB8E295">
            <w:pPr>
              <w:pStyle w:val="44"/>
              <w:bidi w:val="0"/>
              <w:rPr>
                <w:rFonts w:hint="eastAsia"/>
              </w:rPr>
            </w:pPr>
            <w:r>
              <w:rPr>
                <w:rFonts w:hint="eastAsia"/>
              </w:rPr>
              <w:t>10</w:t>
            </w:r>
          </w:p>
        </w:tc>
      </w:tr>
      <w:tr w14:paraId="4F1496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615CDD29">
            <w:pPr>
              <w:pStyle w:val="44"/>
              <w:bidi w:val="0"/>
            </w:pPr>
            <w:r>
              <w:t>五日生化需氧量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8BA1A9C">
            <w:pPr>
              <w:pStyle w:val="44"/>
              <w:bidi w:val="0"/>
            </w:pPr>
            <w:r>
              <w:rPr>
                <w:rFonts w:hint="eastAsia"/>
              </w:rPr>
              <w:t>2.1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6B72D81">
            <w:pPr>
              <w:pStyle w:val="44"/>
              <w:bidi w:val="0"/>
            </w:pPr>
            <w:r>
              <w:rPr>
                <w:rFonts w:hint="eastAsia"/>
              </w:rPr>
              <w:t>2.3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D9FACA7">
            <w:pPr>
              <w:pStyle w:val="44"/>
              <w:bidi w:val="0"/>
            </w:pPr>
            <w:r>
              <w:rPr>
                <w:rFonts w:hint="eastAsia"/>
              </w:rPr>
              <w:t>2.2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E263B4A">
            <w:pPr>
              <w:pStyle w:val="44"/>
              <w:bidi w:val="0"/>
            </w:pPr>
            <w:r>
              <w:rPr>
                <w:rFonts w:hint="eastAsia"/>
              </w:rPr>
              <w:t>2.9</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6F52614">
            <w:pPr>
              <w:pStyle w:val="44"/>
              <w:bidi w:val="0"/>
            </w:pPr>
            <w:r>
              <w:rPr>
                <w:rFonts w:hint="eastAsia"/>
              </w:rPr>
              <w:t>3.2</w:t>
            </w:r>
          </w:p>
        </w:tc>
        <w:tc>
          <w:tcPr>
            <w:tcW w:w="485" w:type="pct"/>
            <w:tcBorders>
              <w:top w:val="single" w:color="auto" w:sz="4" w:space="0"/>
              <w:left w:val="single" w:color="auto" w:sz="4" w:space="0"/>
              <w:bottom w:val="single" w:color="auto" w:sz="4" w:space="0"/>
            </w:tcBorders>
            <w:noWrap w:val="0"/>
            <w:vAlign w:val="center"/>
          </w:tcPr>
          <w:p w14:paraId="667421D3">
            <w:pPr>
              <w:pStyle w:val="44"/>
              <w:bidi w:val="0"/>
            </w:pPr>
            <w:r>
              <w:rPr>
                <w:rFonts w:hint="eastAsia"/>
              </w:rPr>
              <w:t>2.6</w:t>
            </w:r>
          </w:p>
        </w:tc>
        <w:tc>
          <w:tcPr>
            <w:tcW w:w="485" w:type="pct"/>
            <w:tcBorders>
              <w:top w:val="single" w:color="auto" w:sz="4" w:space="0"/>
              <w:left w:val="single" w:color="auto" w:sz="4" w:space="0"/>
              <w:bottom w:val="single" w:color="auto" w:sz="4" w:space="0"/>
            </w:tcBorders>
            <w:noWrap w:val="0"/>
            <w:vAlign w:val="center"/>
          </w:tcPr>
          <w:p w14:paraId="3ECB230F">
            <w:pPr>
              <w:pStyle w:val="44"/>
              <w:bidi w:val="0"/>
              <w:rPr>
                <w:rFonts w:hint="eastAsia"/>
              </w:rPr>
            </w:pPr>
            <w:r>
              <w:rPr>
                <w:rFonts w:hint="eastAsia"/>
              </w:rPr>
              <w:t>3.1</w:t>
            </w:r>
          </w:p>
        </w:tc>
        <w:tc>
          <w:tcPr>
            <w:tcW w:w="485" w:type="pct"/>
            <w:tcBorders>
              <w:top w:val="single" w:color="auto" w:sz="4" w:space="0"/>
              <w:left w:val="single" w:color="auto" w:sz="4" w:space="0"/>
              <w:bottom w:val="single" w:color="auto" w:sz="4" w:space="0"/>
            </w:tcBorders>
            <w:noWrap w:val="0"/>
            <w:vAlign w:val="center"/>
          </w:tcPr>
          <w:p w14:paraId="5AA859F0">
            <w:pPr>
              <w:pStyle w:val="44"/>
              <w:bidi w:val="0"/>
              <w:rPr>
                <w:rFonts w:hint="eastAsia"/>
              </w:rPr>
            </w:pPr>
            <w:r>
              <w:rPr>
                <w:rFonts w:hint="eastAsia"/>
              </w:rPr>
              <w:t>2.7</w:t>
            </w:r>
          </w:p>
        </w:tc>
        <w:tc>
          <w:tcPr>
            <w:tcW w:w="486" w:type="pct"/>
            <w:tcBorders>
              <w:top w:val="single" w:color="auto" w:sz="4" w:space="0"/>
              <w:left w:val="single" w:color="auto" w:sz="4" w:space="0"/>
              <w:bottom w:val="single" w:color="auto" w:sz="4" w:space="0"/>
            </w:tcBorders>
            <w:noWrap w:val="0"/>
            <w:vAlign w:val="center"/>
          </w:tcPr>
          <w:p w14:paraId="4770BE48">
            <w:pPr>
              <w:pStyle w:val="44"/>
              <w:bidi w:val="0"/>
              <w:rPr>
                <w:rFonts w:hint="eastAsia"/>
              </w:rPr>
            </w:pPr>
            <w:r>
              <w:rPr>
                <w:rFonts w:hint="eastAsia"/>
              </w:rPr>
              <w:t>2.0</w:t>
            </w:r>
          </w:p>
        </w:tc>
      </w:tr>
      <w:tr w14:paraId="11AEE1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7B803C9D">
            <w:pPr>
              <w:pStyle w:val="44"/>
              <w:bidi w:val="0"/>
            </w:pPr>
            <w:r>
              <w:t>氨氮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40F19B9">
            <w:pPr>
              <w:pStyle w:val="44"/>
              <w:bidi w:val="0"/>
            </w:pPr>
            <w:r>
              <w:rPr>
                <w:rFonts w:hint="eastAsia"/>
              </w:rPr>
              <w:t>0.235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B86BB06">
            <w:pPr>
              <w:pStyle w:val="44"/>
              <w:bidi w:val="0"/>
            </w:pPr>
            <w:r>
              <w:rPr>
                <w:rFonts w:hint="eastAsia"/>
              </w:rPr>
              <w:t>0.248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2C6E3E">
            <w:pPr>
              <w:pStyle w:val="44"/>
              <w:bidi w:val="0"/>
            </w:pPr>
            <w:r>
              <w:rPr>
                <w:rFonts w:hint="eastAsia"/>
              </w:rPr>
              <w:t>0.244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15E8290">
            <w:pPr>
              <w:pStyle w:val="44"/>
              <w:bidi w:val="0"/>
            </w:pPr>
            <w:r>
              <w:rPr>
                <w:rFonts w:hint="eastAsia"/>
              </w:rPr>
              <w:t>0.202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2931F36">
            <w:pPr>
              <w:pStyle w:val="44"/>
              <w:bidi w:val="0"/>
            </w:pPr>
            <w:r>
              <w:rPr>
                <w:rFonts w:hint="eastAsia"/>
              </w:rPr>
              <w:t>0.188</w:t>
            </w:r>
          </w:p>
        </w:tc>
        <w:tc>
          <w:tcPr>
            <w:tcW w:w="485" w:type="pct"/>
            <w:tcBorders>
              <w:top w:val="single" w:color="auto" w:sz="4" w:space="0"/>
              <w:left w:val="single" w:color="auto" w:sz="4" w:space="0"/>
              <w:bottom w:val="single" w:color="auto" w:sz="4" w:space="0"/>
            </w:tcBorders>
            <w:noWrap w:val="0"/>
            <w:vAlign w:val="center"/>
          </w:tcPr>
          <w:p w14:paraId="3CA19083">
            <w:pPr>
              <w:pStyle w:val="44"/>
              <w:bidi w:val="0"/>
            </w:pPr>
            <w:r>
              <w:rPr>
                <w:rFonts w:hint="eastAsia"/>
              </w:rPr>
              <w:t>0.207</w:t>
            </w:r>
          </w:p>
        </w:tc>
        <w:tc>
          <w:tcPr>
            <w:tcW w:w="485" w:type="pct"/>
            <w:tcBorders>
              <w:top w:val="single" w:color="auto" w:sz="4" w:space="0"/>
              <w:left w:val="single" w:color="auto" w:sz="4" w:space="0"/>
              <w:bottom w:val="single" w:color="auto" w:sz="4" w:space="0"/>
            </w:tcBorders>
            <w:noWrap w:val="0"/>
            <w:vAlign w:val="center"/>
          </w:tcPr>
          <w:p w14:paraId="1228D3B1">
            <w:pPr>
              <w:pStyle w:val="44"/>
              <w:bidi w:val="0"/>
              <w:rPr>
                <w:rFonts w:hint="eastAsia"/>
              </w:rPr>
            </w:pPr>
            <w:r>
              <w:rPr>
                <w:rFonts w:hint="eastAsia"/>
              </w:rPr>
              <w:t>0.103</w:t>
            </w:r>
          </w:p>
        </w:tc>
        <w:tc>
          <w:tcPr>
            <w:tcW w:w="485" w:type="pct"/>
            <w:tcBorders>
              <w:top w:val="single" w:color="auto" w:sz="4" w:space="0"/>
              <w:left w:val="single" w:color="auto" w:sz="4" w:space="0"/>
              <w:bottom w:val="single" w:color="auto" w:sz="4" w:space="0"/>
            </w:tcBorders>
            <w:noWrap w:val="0"/>
            <w:vAlign w:val="center"/>
          </w:tcPr>
          <w:p w14:paraId="6F1AFF3E">
            <w:pPr>
              <w:pStyle w:val="44"/>
              <w:bidi w:val="0"/>
              <w:rPr>
                <w:rFonts w:hint="eastAsia"/>
              </w:rPr>
            </w:pPr>
            <w:r>
              <w:rPr>
                <w:rFonts w:hint="eastAsia"/>
              </w:rPr>
              <w:t>0.111</w:t>
            </w:r>
          </w:p>
        </w:tc>
        <w:tc>
          <w:tcPr>
            <w:tcW w:w="486" w:type="pct"/>
            <w:tcBorders>
              <w:top w:val="single" w:color="auto" w:sz="4" w:space="0"/>
              <w:left w:val="single" w:color="auto" w:sz="4" w:space="0"/>
              <w:bottom w:val="single" w:color="auto" w:sz="4" w:space="0"/>
            </w:tcBorders>
            <w:noWrap w:val="0"/>
            <w:vAlign w:val="center"/>
          </w:tcPr>
          <w:p w14:paraId="1D78F22F">
            <w:pPr>
              <w:pStyle w:val="44"/>
              <w:bidi w:val="0"/>
              <w:rPr>
                <w:rFonts w:hint="eastAsia"/>
              </w:rPr>
            </w:pPr>
            <w:r>
              <w:rPr>
                <w:rFonts w:hint="eastAsia"/>
              </w:rPr>
              <w:t>0.106</w:t>
            </w:r>
          </w:p>
        </w:tc>
      </w:tr>
      <w:tr w14:paraId="7D9A1C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E5CDB24">
            <w:pPr>
              <w:pStyle w:val="44"/>
              <w:bidi w:val="0"/>
            </w:pPr>
            <w:r>
              <w:t>总磷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955CF0E">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E346E48">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56B698B">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0C1361E">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1A6C736">
            <w:pPr>
              <w:pStyle w:val="44"/>
              <w:bidi w:val="0"/>
            </w:pPr>
            <w:r>
              <w:rPr>
                <w:rFonts w:hint="eastAsia"/>
              </w:rPr>
              <w:t>0.04</w:t>
            </w:r>
          </w:p>
        </w:tc>
        <w:tc>
          <w:tcPr>
            <w:tcW w:w="485" w:type="pct"/>
            <w:tcBorders>
              <w:top w:val="single" w:color="auto" w:sz="4" w:space="0"/>
              <w:left w:val="single" w:color="auto" w:sz="4" w:space="0"/>
              <w:bottom w:val="single" w:color="auto" w:sz="4" w:space="0"/>
            </w:tcBorders>
            <w:noWrap w:val="0"/>
            <w:vAlign w:val="center"/>
          </w:tcPr>
          <w:p w14:paraId="6EBAD2C0">
            <w:pPr>
              <w:pStyle w:val="44"/>
              <w:bidi w:val="0"/>
            </w:pPr>
            <w:r>
              <w:rPr>
                <w:rFonts w:hint="eastAsia"/>
              </w:rPr>
              <w:t>0.03</w:t>
            </w:r>
          </w:p>
        </w:tc>
        <w:tc>
          <w:tcPr>
            <w:tcW w:w="485" w:type="pct"/>
            <w:tcBorders>
              <w:top w:val="single" w:color="auto" w:sz="4" w:space="0"/>
              <w:left w:val="single" w:color="auto" w:sz="4" w:space="0"/>
              <w:bottom w:val="single" w:color="auto" w:sz="4" w:space="0"/>
            </w:tcBorders>
            <w:noWrap w:val="0"/>
            <w:vAlign w:val="center"/>
          </w:tcPr>
          <w:p w14:paraId="0BDFE2A5">
            <w:pPr>
              <w:pStyle w:val="44"/>
              <w:bidi w:val="0"/>
              <w:rPr>
                <w:rFonts w:hint="eastAsia"/>
              </w:rPr>
            </w:pPr>
            <w:r>
              <w:rPr>
                <w:rFonts w:hint="eastAsia"/>
              </w:rPr>
              <w:t>0.07</w:t>
            </w:r>
          </w:p>
        </w:tc>
        <w:tc>
          <w:tcPr>
            <w:tcW w:w="485" w:type="pct"/>
            <w:tcBorders>
              <w:top w:val="single" w:color="auto" w:sz="4" w:space="0"/>
              <w:left w:val="single" w:color="auto" w:sz="4" w:space="0"/>
              <w:bottom w:val="single" w:color="auto" w:sz="4" w:space="0"/>
            </w:tcBorders>
            <w:noWrap w:val="0"/>
            <w:vAlign w:val="center"/>
          </w:tcPr>
          <w:p w14:paraId="3F7E0429">
            <w:pPr>
              <w:pStyle w:val="44"/>
              <w:bidi w:val="0"/>
              <w:rPr>
                <w:rFonts w:hint="eastAsia"/>
              </w:rPr>
            </w:pPr>
            <w:r>
              <w:rPr>
                <w:rFonts w:hint="eastAsia"/>
              </w:rPr>
              <w:t>0.08</w:t>
            </w:r>
          </w:p>
        </w:tc>
        <w:tc>
          <w:tcPr>
            <w:tcW w:w="486" w:type="pct"/>
            <w:tcBorders>
              <w:top w:val="single" w:color="auto" w:sz="4" w:space="0"/>
              <w:left w:val="single" w:color="auto" w:sz="4" w:space="0"/>
              <w:bottom w:val="single" w:color="auto" w:sz="4" w:space="0"/>
            </w:tcBorders>
            <w:noWrap w:val="0"/>
            <w:vAlign w:val="center"/>
          </w:tcPr>
          <w:p w14:paraId="06E5D497">
            <w:pPr>
              <w:pStyle w:val="44"/>
              <w:bidi w:val="0"/>
              <w:rPr>
                <w:rFonts w:hint="eastAsia"/>
              </w:rPr>
            </w:pPr>
            <w:r>
              <w:rPr>
                <w:rFonts w:hint="eastAsia"/>
              </w:rPr>
              <w:t>0.09</w:t>
            </w:r>
          </w:p>
        </w:tc>
      </w:tr>
      <w:tr w14:paraId="79195E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D5D0CC2">
            <w:pPr>
              <w:pStyle w:val="44"/>
              <w:bidi w:val="0"/>
            </w:pPr>
            <w:r>
              <w:rPr>
                <w:rFonts w:hint="eastAsia"/>
              </w:rPr>
              <w:t>总氮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67BB3AF">
            <w:pPr>
              <w:pStyle w:val="44"/>
              <w:bidi w:val="0"/>
              <w:rPr>
                <w:rFonts w:hint="eastAsia"/>
                <w:color w:val="auto"/>
              </w:rPr>
            </w:pPr>
            <w:r>
              <w:rPr>
                <w:rFonts w:hint="eastAsia"/>
                <w:color w:val="auto"/>
              </w:rPr>
              <w:t>2.91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F1E4E5">
            <w:pPr>
              <w:pStyle w:val="44"/>
              <w:bidi w:val="0"/>
              <w:rPr>
                <w:rFonts w:hint="eastAsia"/>
                <w:color w:val="auto"/>
              </w:rPr>
            </w:pPr>
            <w:r>
              <w:rPr>
                <w:rFonts w:hint="eastAsia"/>
                <w:color w:val="auto"/>
              </w:rPr>
              <w:t>3.04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BBA2A00">
            <w:pPr>
              <w:pStyle w:val="44"/>
              <w:bidi w:val="0"/>
              <w:rPr>
                <w:rFonts w:hint="eastAsia"/>
                <w:color w:val="auto"/>
              </w:rPr>
            </w:pPr>
            <w:r>
              <w:rPr>
                <w:rFonts w:hint="eastAsia"/>
                <w:color w:val="auto"/>
              </w:rPr>
              <w:t>2.82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38E08AE">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5492076">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tcBorders>
            <w:noWrap w:val="0"/>
            <w:vAlign w:val="center"/>
          </w:tcPr>
          <w:p w14:paraId="06F449C4">
            <w:pPr>
              <w:pStyle w:val="44"/>
              <w:bidi w:val="0"/>
              <w:rPr>
                <w:rFonts w:hint="eastAsia"/>
                <w:color w:val="auto"/>
              </w:rPr>
            </w:pPr>
            <w:r>
              <w:rPr>
                <w:rFonts w:hint="eastAsia"/>
                <w:color w:val="auto"/>
              </w:rPr>
              <w:t>2.50</w:t>
            </w:r>
          </w:p>
        </w:tc>
        <w:tc>
          <w:tcPr>
            <w:tcW w:w="485" w:type="pct"/>
            <w:tcBorders>
              <w:top w:val="single" w:color="auto" w:sz="4" w:space="0"/>
              <w:left w:val="single" w:color="auto" w:sz="4" w:space="0"/>
              <w:bottom w:val="single" w:color="auto" w:sz="4" w:space="0"/>
            </w:tcBorders>
            <w:noWrap w:val="0"/>
            <w:vAlign w:val="center"/>
          </w:tcPr>
          <w:p w14:paraId="6F99745E">
            <w:pPr>
              <w:pStyle w:val="44"/>
              <w:bidi w:val="0"/>
              <w:rPr>
                <w:rFonts w:hint="eastAsia"/>
                <w:color w:val="auto"/>
              </w:rPr>
            </w:pPr>
            <w:r>
              <w:rPr>
                <w:rFonts w:hint="eastAsia"/>
                <w:color w:val="auto"/>
              </w:rPr>
              <w:t>2.64</w:t>
            </w:r>
          </w:p>
        </w:tc>
        <w:tc>
          <w:tcPr>
            <w:tcW w:w="485" w:type="pct"/>
            <w:tcBorders>
              <w:top w:val="single" w:color="auto" w:sz="4" w:space="0"/>
              <w:left w:val="single" w:color="auto" w:sz="4" w:space="0"/>
              <w:bottom w:val="single" w:color="auto" w:sz="4" w:space="0"/>
            </w:tcBorders>
            <w:noWrap w:val="0"/>
            <w:vAlign w:val="center"/>
          </w:tcPr>
          <w:p w14:paraId="369A768F">
            <w:pPr>
              <w:pStyle w:val="44"/>
              <w:bidi w:val="0"/>
              <w:rPr>
                <w:rFonts w:hint="eastAsia"/>
                <w:color w:val="auto"/>
              </w:rPr>
            </w:pPr>
            <w:r>
              <w:rPr>
                <w:rFonts w:hint="eastAsia"/>
                <w:color w:val="auto"/>
              </w:rPr>
              <w:t>2.70</w:t>
            </w:r>
          </w:p>
        </w:tc>
        <w:tc>
          <w:tcPr>
            <w:tcW w:w="486" w:type="pct"/>
            <w:tcBorders>
              <w:top w:val="single" w:color="auto" w:sz="4" w:space="0"/>
              <w:left w:val="single" w:color="auto" w:sz="4" w:space="0"/>
              <w:bottom w:val="single" w:color="auto" w:sz="4" w:space="0"/>
            </w:tcBorders>
            <w:noWrap w:val="0"/>
            <w:vAlign w:val="center"/>
          </w:tcPr>
          <w:p w14:paraId="3E8496DA">
            <w:pPr>
              <w:pStyle w:val="44"/>
              <w:bidi w:val="0"/>
              <w:rPr>
                <w:rFonts w:hint="eastAsia"/>
                <w:color w:val="auto"/>
              </w:rPr>
            </w:pPr>
            <w:r>
              <w:rPr>
                <w:rFonts w:hint="eastAsia"/>
                <w:color w:val="auto"/>
              </w:rPr>
              <w:t>2.66</w:t>
            </w:r>
          </w:p>
        </w:tc>
      </w:tr>
      <w:tr w14:paraId="00C167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6C4E54AA">
            <w:pPr>
              <w:pStyle w:val="44"/>
              <w:bidi w:val="0"/>
            </w:pPr>
            <w:r>
              <w:rPr>
                <w:rFonts w:hint="eastAsia"/>
              </w:rPr>
              <w:t>粪大肠菌群（MPN/L）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017436C">
            <w:pPr>
              <w:pStyle w:val="44"/>
              <w:bidi w:val="0"/>
            </w:pPr>
            <w:r>
              <w:t>2.4×10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285292E">
            <w:pPr>
              <w:pStyle w:val="44"/>
              <w:bidi w:val="0"/>
            </w:pPr>
            <w:r>
              <w:rPr>
                <w:rFonts w:hint="eastAsia"/>
              </w:rPr>
              <w:t>3.2</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C7406BF">
            <w:pPr>
              <w:pStyle w:val="44"/>
              <w:bidi w:val="0"/>
            </w:pPr>
            <w:r>
              <w:t>2.</w:t>
            </w:r>
            <w:r>
              <w:rPr>
                <w:rFonts w:hint="eastAsia"/>
              </w:rPr>
              <w:t>8</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49E6259">
            <w:pPr>
              <w:pStyle w:val="44"/>
              <w:bidi w:val="0"/>
            </w:pPr>
            <w:r>
              <w:t>2.</w:t>
            </w:r>
            <w:r>
              <w:rPr>
                <w:rFonts w:hint="eastAsia"/>
              </w:rPr>
              <w:t>1</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4753E61">
            <w:pPr>
              <w:pStyle w:val="44"/>
              <w:bidi w:val="0"/>
            </w:pPr>
            <w:r>
              <w:t>2.</w:t>
            </w:r>
            <w:r>
              <w:rPr>
                <w:rFonts w:hint="eastAsia"/>
              </w:rPr>
              <w:t>0</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7AB31741">
            <w:pPr>
              <w:pStyle w:val="44"/>
              <w:bidi w:val="0"/>
            </w:pPr>
            <w:r>
              <w:rPr>
                <w:rFonts w:hint="eastAsia"/>
              </w:rPr>
              <w:t>3.6</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19DDDD02">
            <w:pPr>
              <w:pStyle w:val="44"/>
              <w:bidi w:val="0"/>
              <w:rPr>
                <w:rFonts w:hint="eastAsia"/>
              </w:rPr>
            </w:pPr>
            <w:r>
              <w:rPr>
                <w:rFonts w:hint="eastAsia"/>
              </w:rPr>
              <w:t>2.8</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3C0BCA63">
            <w:pPr>
              <w:pStyle w:val="44"/>
              <w:bidi w:val="0"/>
              <w:rPr>
                <w:rFonts w:hint="eastAsia"/>
              </w:rPr>
            </w:pPr>
            <w:r>
              <w:rPr>
                <w:rFonts w:hint="eastAsia"/>
              </w:rPr>
              <w:t>2.7</w:t>
            </w:r>
            <w:r>
              <w:t>×10</w:t>
            </w:r>
            <w:r>
              <w:rPr>
                <w:vertAlign w:val="superscript"/>
              </w:rPr>
              <w:t>2</w:t>
            </w:r>
          </w:p>
        </w:tc>
        <w:tc>
          <w:tcPr>
            <w:tcW w:w="486" w:type="pct"/>
            <w:tcBorders>
              <w:top w:val="single" w:color="auto" w:sz="4" w:space="0"/>
              <w:left w:val="single" w:color="auto" w:sz="4" w:space="0"/>
              <w:bottom w:val="single" w:color="auto" w:sz="4" w:space="0"/>
            </w:tcBorders>
            <w:noWrap w:val="0"/>
            <w:vAlign w:val="center"/>
          </w:tcPr>
          <w:p w14:paraId="4F4656BD">
            <w:pPr>
              <w:pStyle w:val="44"/>
              <w:bidi w:val="0"/>
              <w:rPr>
                <w:rFonts w:hint="eastAsia"/>
              </w:rPr>
            </w:pPr>
            <w:r>
              <w:rPr>
                <w:rFonts w:hint="eastAsia"/>
              </w:rPr>
              <w:t>2.5</w:t>
            </w:r>
            <w:r>
              <w:t>×10</w:t>
            </w:r>
            <w:r>
              <w:rPr>
                <w:vertAlign w:val="superscript"/>
              </w:rPr>
              <w:t>2</w:t>
            </w:r>
          </w:p>
        </w:tc>
      </w:tr>
      <w:tr w14:paraId="3AA351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584D599">
            <w:pPr>
              <w:pStyle w:val="44"/>
              <w:bidi w:val="0"/>
              <w:rPr>
                <w:rFonts w:hint="eastAsia"/>
              </w:rPr>
            </w:pPr>
            <w:r>
              <w:rPr>
                <w:rFonts w:hint="eastAsia"/>
              </w:rPr>
              <w:t>六价铬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AAA9BCA">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38B98BD">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649FDFD">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94CDA08">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1BAF369">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0084E792">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16102FC0">
            <w:pPr>
              <w:pStyle w:val="44"/>
              <w:bidi w:val="0"/>
              <w:rPr>
                <w:rFonts w:hint="eastAsia"/>
              </w:rPr>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43B42C90">
            <w:pPr>
              <w:pStyle w:val="44"/>
              <w:bidi w:val="0"/>
              <w:rPr>
                <w:rFonts w:hint="eastAsia"/>
              </w:rPr>
            </w:pPr>
            <w:r>
              <w:rPr>
                <w:rFonts w:hint="eastAsia"/>
              </w:rPr>
              <w:t>0.004L</w:t>
            </w:r>
          </w:p>
        </w:tc>
        <w:tc>
          <w:tcPr>
            <w:tcW w:w="486" w:type="pct"/>
            <w:tcBorders>
              <w:top w:val="single" w:color="auto" w:sz="4" w:space="0"/>
              <w:left w:val="single" w:color="auto" w:sz="4" w:space="0"/>
              <w:bottom w:val="single" w:color="auto" w:sz="4" w:space="0"/>
            </w:tcBorders>
            <w:noWrap w:val="0"/>
            <w:vAlign w:val="center"/>
          </w:tcPr>
          <w:p w14:paraId="5B96C270">
            <w:pPr>
              <w:pStyle w:val="44"/>
              <w:bidi w:val="0"/>
              <w:rPr>
                <w:rFonts w:hint="eastAsia"/>
              </w:rPr>
            </w:pPr>
            <w:r>
              <w:rPr>
                <w:rFonts w:hint="eastAsia"/>
              </w:rPr>
              <w:t>0.004L</w:t>
            </w:r>
          </w:p>
        </w:tc>
      </w:tr>
      <w:tr w14:paraId="1E132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4BA6C7E">
            <w:pPr>
              <w:pStyle w:val="44"/>
              <w:bidi w:val="0"/>
              <w:rPr>
                <w:rFonts w:hint="eastAsia"/>
              </w:rPr>
            </w:pPr>
            <w:r>
              <w:rPr>
                <w:rFonts w:hint="eastAsia"/>
              </w:rPr>
              <w:t>总镉</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91F6E1D">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815F598">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A3ECDF5">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14153E5">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B70C72C">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183942C3">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586C9339">
            <w:pPr>
              <w:pStyle w:val="44"/>
              <w:bidi w:val="0"/>
              <w:rPr>
                <w:rFonts w:hint="eastAsia"/>
              </w:rPr>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34FFEBD6">
            <w:pPr>
              <w:pStyle w:val="44"/>
              <w:bidi w:val="0"/>
              <w:rPr>
                <w:rFonts w:hint="eastAsia"/>
              </w:rPr>
            </w:pPr>
            <w:r>
              <w:rPr>
                <w:rFonts w:hint="eastAsia"/>
              </w:rPr>
              <w:t>0.0001L</w:t>
            </w:r>
          </w:p>
        </w:tc>
        <w:tc>
          <w:tcPr>
            <w:tcW w:w="486" w:type="pct"/>
            <w:tcBorders>
              <w:top w:val="single" w:color="auto" w:sz="4" w:space="0"/>
              <w:left w:val="single" w:color="auto" w:sz="4" w:space="0"/>
              <w:bottom w:val="single" w:color="auto" w:sz="4" w:space="0"/>
            </w:tcBorders>
            <w:noWrap w:val="0"/>
            <w:vAlign w:val="center"/>
          </w:tcPr>
          <w:p w14:paraId="393A417A">
            <w:pPr>
              <w:pStyle w:val="44"/>
              <w:bidi w:val="0"/>
              <w:rPr>
                <w:rFonts w:hint="eastAsia"/>
              </w:rPr>
            </w:pPr>
            <w:r>
              <w:rPr>
                <w:rFonts w:hint="eastAsia"/>
              </w:rPr>
              <w:t>0.0001L</w:t>
            </w:r>
          </w:p>
        </w:tc>
      </w:tr>
      <w:tr w14:paraId="3F8517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87609DA">
            <w:pPr>
              <w:pStyle w:val="44"/>
              <w:bidi w:val="0"/>
              <w:rPr>
                <w:rFonts w:hint="eastAsia"/>
              </w:rPr>
            </w:pPr>
            <w:r>
              <w:rPr>
                <w:rFonts w:hint="eastAsia"/>
              </w:rPr>
              <w:t>总铅</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6E1946F">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9366D25">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6F5F03D">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9A49F1C">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408FCE">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37DE3902">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75B8FD70">
            <w:pPr>
              <w:pStyle w:val="44"/>
              <w:bidi w:val="0"/>
              <w:rPr>
                <w:rFonts w:hint="eastAsia"/>
              </w:rPr>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1BB60585">
            <w:pPr>
              <w:pStyle w:val="44"/>
              <w:bidi w:val="0"/>
              <w:rPr>
                <w:rFonts w:hint="eastAsia"/>
              </w:rPr>
            </w:pPr>
            <w:r>
              <w:rPr>
                <w:rFonts w:hint="eastAsia"/>
              </w:rPr>
              <w:t>0.001L</w:t>
            </w:r>
          </w:p>
        </w:tc>
        <w:tc>
          <w:tcPr>
            <w:tcW w:w="486" w:type="pct"/>
            <w:tcBorders>
              <w:top w:val="single" w:color="auto" w:sz="4" w:space="0"/>
              <w:left w:val="single" w:color="auto" w:sz="4" w:space="0"/>
              <w:bottom w:val="single" w:color="auto" w:sz="4" w:space="0"/>
            </w:tcBorders>
            <w:noWrap w:val="0"/>
            <w:vAlign w:val="center"/>
          </w:tcPr>
          <w:p w14:paraId="0930AFFF">
            <w:pPr>
              <w:pStyle w:val="44"/>
              <w:bidi w:val="0"/>
              <w:rPr>
                <w:rFonts w:hint="eastAsia"/>
              </w:rPr>
            </w:pPr>
            <w:r>
              <w:rPr>
                <w:rFonts w:hint="eastAsia"/>
              </w:rPr>
              <w:t>0.001L</w:t>
            </w:r>
          </w:p>
        </w:tc>
      </w:tr>
      <w:tr w14:paraId="6636B0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42C3F25">
            <w:pPr>
              <w:pStyle w:val="44"/>
              <w:bidi w:val="0"/>
              <w:rPr>
                <w:rFonts w:hint="eastAsia"/>
              </w:rPr>
            </w:pPr>
            <w:r>
              <w:rPr>
                <w:rFonts w:hint="eastAsia"/>
              </w:rPr>
              <w:t>总汞</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8761465">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611D104">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C4BA3F7">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7BEFBBE">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2D2F6EC">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72ED4F8B">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5DE06B16">
            <w:pPr>
              <w:pStyle w:val="44"/>
              <w:bidi w:val="0"/>
              <w:rPr>
                <w:rFonts w:hint="eastAsia"/>
              </w:rPr>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4F2F0DA7">
            <w:pPr>
              <w:pStyle w:val="44"/>
              <w:bidi w:val="0"/>
              <w:rPr>
                <w:rFonts w:hint="eastAsia"/>
              </w:rPr>
            </w:pPr>
            <w:r>
              <w:rPr>
                <w:rFonts w:hint="eastAsia"/>
              </w:rPr>
              <w:t>0.0000015L</w:t>
            </w:r>
          </w:p>
        </w:tc>
        <w:tc>
          <w:tcPr>
            <w:tcW w:w="486" w:type="pct"/>
            <w:tcBorders>
              <w:top w:val="single" w:color="auto" w:sz="4" w:space="0"/>
              <w:left w:val="single" w:color="auto" w:sz="4" w:space="0"/>
              <w:bottom w:val="single" w:color="auto" w:sz="4" w:space="0"/>
            </w:tcBorders>
            <w:noWrap w:val="0"/>
            <w:vAlign w:val="center"/>
          </w:tcPr>
          <w:p w14:paraId="2869DF65">
            <w:pPr>
              <w:pStyle w:val="44"/>
              <w:bidi w:val="0"/>
              <w:rPr>
                <w:rFonts w:hint="eastAsia"/>
              </w:rPr>
            </w:pPr>
            <w:r>
              <w:rPr>
                <w:rFonts w:hint="eastAsia"/>
              </w:rPr>
              <w:t>0.0000015L</w:t>
            </w:r>
          </w:p>
        </w:tc>
      </w:tr>
      <w:tr w14:paraId="0922B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66D06513">
            <w:pPr>
              <w:pStyle w:val="44"/>
              <w:bidi w:val="0"/>
              <w:rPr>
                <w:rFonts w:hint="eastAsia"/>
              </w:rPr>
            </w:pPr>
            <w:r>
              <w:rPr>
                <w:rFonts w:hint="eastAsia"/>
              </w:rPr>
              <w:t>总砷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CAA8C56">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045E72F">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D9E1EA8">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DB5F75C">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12C1844">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42678214">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30DCEECB">
            <w:pPr>
              <w:pStyle w:val="44"/>
              <w:bidi w:val="0"/>
              <w:rPr>
                <w:rFonts w:hint="eastAsia"/>
              </w:rPr>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19279363">
            <w:pPr>
              <w:pStyle w:val="44"/>
              <w:bidi w:val="0"/>
              <w:rPr>
                <w:rFonts w:hint="eastAsia"/>
              </w:rPr>
            </w:pPr>
            <w:r>
              <w:rPr>
                <w:rFonts w:hint="eastAsia"/>
              </w:rPr>
              <w:t>0.0003L</w:t>
            </w:r>
          </w:p>
        </w:tc>
        <w:tc>
          <w:tcPr>
            <w:tcW w:w="486" w:type="pct"/>
            <w:tcBorders>
              <w:top w:val="single" w:color="auto" w:sz="4" w:space="0"/>
              <w:left w:val="single" w:color="auto" w:sz="4" w:space="0"/>
              <w:bottom w:val="single" w:color="auto" w:sz="4" w:space="0"/>
            </w:tcBorders>
            <w:noWrap w:val="0"/>
            <w:vAlign w:val="center"/>
          </w:tcPr>
          <w:p w14:paraId="5F0DCA22">
            <w:pPr>
              <w:pStyle w:val="44"/>
              <w:bidi w:val="0"/>
              <w:rPr>
                <w:rFonts w:hint="eastAsia"/>
              </w:rPr>
            </w:pPr>
            <w:r>
              <w:rPr>
                <w:rFonts w:hint="eastAsia"/>
              </w:rPr>
              <w:t>0.0003L</w:t>
            </w:r>
          </w:p>
        </w:tc>
      </w:tr>
      <w:tr w14:paraId="77A153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7FFCD1C">
            <w:pPr>
              <w:pStyle w:val="44"/>
              <w:bidi w:val="0"/>
              <w:rPr>
                <w:rFonts w:hint="eastAsia"/>
              </w:rPr>
            </w:pPr>
            <w:r>
              <w:rPr>
                <w:rFonts w:hint="eastAsia"/>
              </w:rPr>
              <w:t>总铬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C605706">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85ECEC7">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9D93511">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2E7E9FB">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FAE6A08">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3C97F87A">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0D6BD27D">
            <w:pPr>
              <w:pStyle w:val="44"/>
              <w:bidi w:val="0"/>
              <w:rPr>
                <w:rFonts w:hint="eastAsia"/>
              </w:rPr>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40530000">
            <w:pPr>
              <w:pStyle w:val="44"/>
              <w:bidi w:val="0"/>
              <w:rPr>
                <w:rFonts w:hint="eastAsia"/>
              </w:rPr>
            </w:pPr>
            <w:r>
              <w:rPr>
                <w:rFonts w:hint="eastAsia"/>
              </w:rPr>
              <w:t>0.03L</w:t>
            </w:r>
          </w:p>
        </w:tc>
        <w:tc>
          <w:tcPr>
            <w:tcW w:w="486" w:type="pct"/>
            <w:tcBorders>
              <w:top w:val="single" w:color="auto" w:sz="4" w:space="0"/>
              <w:left w:val="single" w:color="auto" w:sz="4" w:space="0"/>
              <w:bottom w:val="single" w:color="auto" w:sz="4" w:space="0"/>
            </w:tcBorders>
            <w:noWrap w:val="0"/>
            <w:vAlign w:val="center"/>
          </w:tcPr>
          <w:p w14:paraId="1E68BE88">
            <w:pPr>
              <w:pStyle w:val="44"/>
              <w:bidi w:val="0"/>
              <w:rPr>
                <w:rFonts w:hint="eastAsia"/>
              </w:rPr>
            </w:pPr>
            <w:r>
              <w:rPr>
                <w:rFonts w:hint="eastAsia"/>
              </w:rPr>
              <w:t>0.03L</w:t>
            </w:r>
          </w:p>
        </w:tc>
      </w:tr>
      <w:tr w14:paraId="50F44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10"/>
            <w:tcBorders>
              <w:top w:val="single" w:color="auto" w:sz="4" w:space="0"/>
              <w:bottom w:val="single" w:color="auto" w:sz="4" w:space="0"/>
            </w:tcBorders>
            <w:noWrap w:val="0"/>
            <w:vAlign w:val="center"/>
          </w:tcPr>
          <w:p w14:paraId="7A88978E">
            <w:pPr>
              <w:pStyle w:val="44"/>
              <w:bidi w:val="0"/>
              <w:jc w:val="both"/>
              <w:rPr>
                <w:rFonts w:hint="eastAsia" w:eastAsia="宋体"/>
                <w:lang w:val="en-US" w:eastAsia="zh-CN"/>
              </w:rPr>
            </w:pPr>
            <w:r>
              <w:rPr>
                <w:rFonts w:hint="eastAsia"/>
                <w:lang w:val="en-US" w:eastAsia="zh-CN"/>
              </w:rPr>
              <w:t>注：</w:t>
            </w:r>
            <w:r>
              <w:rPr>
                <w:rFonts w:hint="eastAsia"/>
                <w:bCs/>
                <w:sz w:val="18"/>
                <w:szCs w:val="18"/>
              </w:rPr>
              <w:t>检测结果“检出限+</w:t>
            </w:r>
            <w:r>
              <w:rPr>
                <w:bCs/>
                <w:sz w:val="18"/>
                <w:szCs w:val="18"/>
              </w:rPr>
              <w:t>L</w:t>
            </w:r>
            <w:r>
              <w:rPr>
                <w:rFonts w:hint="eastAsia"/>
                <w:bCs/>
                <w:sz w:val="18"/>
                <w:szCs w:val="18"/>
              </w:rPr>
              <w:t>”表示未检出</w:t>
            </w:r>
          </w:p>
        </w:tc>
      </w:tr>
    </w:tbl>
    <w:p w14:paraId="2C8532E1">
      <w:pPr>
        <w:pStyle w:val="15"/>
        <w:keepNext/>
        <w:keepLines w:val="0"/>
        <w:pageBreakBefore w:val="0"/>
        <w:widowControl w:val="0"/>
        <w:numPr>
          <w:ilvl w:val="0"/>
          <w:numId w:val="0"/>
        </w:numPr>
        <w:tabs>
          <w:tab w:val="left" w:pos="0"/>
        </w:tabs>
        <w:kinsoku/>
        <w:wordWrap/>
        <w:overflowPunct/>
        <w:topLinePunct w:val="0"/>
        <w:autoSpaceDE/>
        <w:autoSpaceDN/>
        <w:bidi w:val="0"/>
        <w:adjustRightInd/>
        <w:snapToGrid w:val="0"/>
        <w:spacing w:line="360" w:lineRule="auto"/>
        <w:jc w:val="center"/>
        <w:textAlignment w:val="auto"/>
        <w:rPr>
          <w:rFonts w:hint="default" w:ascii="Times New Roman" w:hAnsi="Times New Roman" w:eastAsia="黑体" w:cs="Times New Roman"/>
          <w:b w:val="0"/>
          <w:bCs/>
          <w:color w:val="auto"/>
          <w:kern w:val="2"/>
          <w:sz w:val="21"/>
          <w:szCs w:val="21"/>
          <w:highlight w:val="none"/>
          <w:lang w:val="en-US" w:eastAsia="zh-CN" w:bidi="ar-SA"/>
        </w:rPr>
      </w:pPr>
      <w:r>
        <w:rPr>
          <w:rFonts w:hint="default" w:ascii="Times New Roman" w:hAnsi="Times New Roman" w:eastAsia="黑体" w:cs="Times New Roman"/>
          <w:b w:val="0"/>
          <w:bCs/>
          <w:color w:val="auto"/>
          <w:kern w:val="2"/>
          <w:sz w:val="21"/>
          <w:szCs w:val="21"/>
          <w:highlight w:val="none"/>
          <w:lang w:val="en-US" w:eastAsia="zh-CN" w:bidi="ar-SA"/>
        </w:rPr>
        <w:t>表</w:t>
      </w:r>
      <w:r>
        <w:rPr>
          <w:rFonts w:hint="eastAsia" w:ascii="Times New Roman" w:hAnsi="Times New Roman" w:eastAsia="黑体" w:cs="Times New Roman"/>
          <w:b w:val="0"/>
          <w:bCs/>
          <w:color w:val="auto"/>
          <w:kern w:val="2"/>
          <w:sz w:val="21"/>
          <w:szCs w:val="21"/>
          <w:highlight w:val="none"/>
          <w:lang w:val="en-US" w:eastAsia="zh-CN" w:bidi="ar-SA"/>
        </w:rPr>
        <w:t>3-</w:t>
      </w:r>
      <w:r>
        <w:rPr>
          <w:rFonts w:hint="eastAsia" w:ascii="Times New Roman" w:hAnsi="Times New Roman" w:cs="Times New Roman"/>
          <w:b w:val="0"/>
          <w:bCs/>
          <w:color w:val="auto"/>
          <w:kern w:val="2"/>
          <w:sz w:val="21"/>
          <w:szCs w:val="21"/>
          <w:highlight w:val="none"/>
          <w:lang w:val="en-US" w:eastAsia="zh-CN" w:bidi="ar-SA"/>
        </w:rPr>
        <w:t>6</w:t>
      </w:r>
      <w:r>
        <w:rPr>
          <w:rFonts w:hint="eastAsia" w:ascii="Times New Roman" w:hAnsi="Times New Roman" w:eastAsia="黑体" w:cs="Times New Roman"/>
          <w:b w:val="0"/>
          <w:bCs/>
          <w:color w:val="auto"/>
          <w:kern w:val="2"/>
          <w:sz w:val="21"/>
          <w:szCs w:val="21"/>
          <w:highlight w:val="none"/>
          <w:lang w:val="en-US" w:eastAsia="zh-CN" w:bidi="ar-SA"/>
        </w:rPr>
        <w:t xml:space="preserve">  </w:t>
      </w:r>
      <w:r>
        <w:rPr>
          <w:rFonts w:hint="default" w:ascii="Times New Roman" w:hAnsi="Times New Roman" w:eastAsia="黑体" w:cs="Times New Roman"/>
          <w:b w:val="0"/>
          <w:bCs/>
          <w:color w:val="auto"/>
          <w:kern w:val="2"/>
          <w:sz w:val="21"/>
          <w:szCs w:val="21"/>
          <w:highlight w:val="none"/>
          <w:lang w:val="en-US" w:eastAsia="zh-CN" w:bidi="ar-SA"/>
        </w:rPr>
        <w:t>地表水环境现状评价结果</w:t>
      </w:r>
    </w:p>
    <w:tbl>
      <w:tblPr>
        <w:tblStyle w:val="37"/>
        <w:tblW w:w="4964"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885"/>
        <w:gridCol w:w="1878"/>
        <w:gridCol w:w="1018"/>
        <w:gridCol w:w="1041"/>
        <w:gridCol w:w="1054"/>
        <w:gridCol w:w="799"/>
        <w:gridCol w:w="1251"/>
        <w:gridCol w:w="826"/>
        <w:gridCol w:w="827"/>
      </w:tblGrid>
      <w:tr w14:paraId="01463C9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noWrap w:val="0"/>
            <w:vAlign w:val="center"/>
          </w:tcPr>
          <w:p w14:paraId="6622C33A">
            <w:pPr>
              <w:pStyle w:val="44"/>
              <w:bidi w:val="0"/>
              <w:rPr>
                <w:rFonts w:hint="default"/>
              </w:rPr>
            </w:pPr>
            <w:r>
              <w:rPr>
                <w:rFonts w:hint="default"/>
              </w:rPr>
              <w:t>检测点位</w:t>
            </w:r>
          </w:p>
        </w:tc>
        <w:tc>
          <w:tcPr>
            <w:tcW w:w="988" w:type="pct"/>
            <w:vMerge w:val="restart"/>
            <w:tcBorders>
              <w:tl2br w:val="nil"/>
              <w:tr2bl w:val="nil"/>
            </w:tcBorders>
            <w:noWrap w:val="0"/>
            <w:vAlign w:val="center"/>
          </w:tcPr>
          <w:p w14:paraId="7DBFEC9F">
            <w:pPr>
              <w:pStyle w:val="44"/>
              <w:bidi w:val="0"/>
              <w:rPr>
                <w:rFonts w:hint="default"/>
              </w:rPr>
            </w:pPr>
            <w:r>
              <w:rPr>
                <w:rFonts w:hint="default"/>
              </w:rPr>
              <w:t>检测项目</w:t>
            </w:r>
          </w:p>
        </w:tc>
        <w:tc>
          <w:tcPr>
            <w:tcW w:w="2662" w:type="pct"/>
            <w:gridSpan w:val="5"/>
            <w:tcBorders>
              <w:tl2br w:val="nil"/>
              <w:tr2bl w:val="nil"/>
            </w:tcBorders>
            <w:noWrap w:val="0"/>
            <w:vAlign w:val="center"/>
          </w:tcPr>
          <w:p w14:paraId="1ADF12AA">
            <w:pPr>
              <w:pStyle w:val="44"/>
              <w:bidi w:val="0"/>
              <w:rPr>
                <w:rFonts w:hint="default"/>
              </w:rPr>
            </w:pPr>
            <w:r>
              <w:rPr>
                <w:rFonts w:hint="default"/>
              </w:rPr>
              <w:t>评价结果</w:t>
            </w:r>
          </w:p>
        </w:tc>
        <w:tc>
          <w:tcPr>
            <w:tcW w:w="439" w:type="pct"/>
            <w:vMerge w:val="restart"/>
            <w:tcBorders>
              <w:tl2br w:val="nil"/>
              <w:tr2bl w:val="nil"/>
            </w:tcBorders>
            <w:noWrap w:val="0"/>
            <w:vAlign w:val="center"/>
          </w:tcPr>
          <w:p w14:paraId="2FE0B0B0">
            <w:pPr>
              <w:pStyle w:val="44"/>
              <w:bidi w:val="0"/>
              <w:rPr>
                <w:rFonts w:hint="default"/>
              </w:rPr>
            </w:pPr>
            <w:r>
              <w:rPr>
                <w:rFonts w:hint="default"/>
              </w:rPr>
              <w:t>标准值</w:t>
            </w:r>
          </w:p>
        </w:tc>
        <w:tc>
          <w:tcPr>
            <w:tcW w:w="439" w:type="pct"/>
            <w:vMerge w:val="restart"/>
            <w:tcBorders>
              <w:tl2br w:val="nil"/>
              <w:tr2bl w:val="nil"/>
            </w:tcBorders>
            <w:noWrap w:val="0"/>
            <w:vAlign w:val="center"/>
          </w:tcPr>
          <w:p w14:paraId="0B9E1D44">
            <w:pPr>
              <w:pStyle w:val="44"/>
              <w:bidi w:val="0"/>
              <w:rPr>
                <w:rFonts w:hint="default"/>
              </w:rPr>
            </w:pPr>
            <w:r>
              <w:rPr>
                <w:rFonts w:hint="default"/>
              </w:rPr>
              <w:t>单位</w:t>
            </w:r>
          </w:p>
        </w:tc>
      </w:tr>
      <w:tr w14:paraId="60ED2FE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08EB4FDD">
            <w:pPr>
              <w:pStyle w:val="44"/>
              <w:bidi w:val="0"/>
              <w:rPr>
                <w:rFonts w:hint="default"/>
              </w:rPr>
            </w:pPr>
          </w:p>
        </w:tc>
        <w:tc>
          <w:tcPr>
            <w:tcW w:w="988" w:type="pct"/>
            <w:vMerge w:val="continue"/>
            <w:tcBorders>
              <w:tl2br w:val="nil"/>
              <w:tr2bl w:val="nil"/>
            </w:tcBorders>
            <w:noWrap w:val="0"/>
            <w:vAlign w:val="center"/>
          </w:tcPr>
          <w:p w14:paraId="7A305FEA">
            <w:pPr>
              <w:pStyle w:val="44"/>
              <w:bidi w:val="0"/>
              <w:rPr>
                <w:rFonts w:hint="default"/>
              </w:rPr>
            </w:pPr>
          </w:p>
        </w:tc>
        <w:tc>
          <w:tcPr>
            <w:tcW w:w="1648" w:type="pct"/>
            <w:gridSpan w:val="3"/>
            <w:tcBorders>
              <w:tl2br w:val="nil"/>
              <w:tr2bl w:val="nil"/>
            </w:tcBorders>
            <w:noWrap w:val="0"/>
            <w:vAlign w:val="center"/>
          </w:tcPr>
          <w:p w14:paraId="1D19A5D2">
            <w:pPr>
              <w:pStyle w:val="44"/>
              <w:bidi w:val="0"/>
              <w:rPr>
                <w:rFonts w:hint="default"/>
              </w:rPr>
            </w:pPr>
            <w:r>
              <w:rPr>
                <w:rFonts w:hint="default"/>
              </w:rPr>
              <w:t>Si</w:t>
            </w:r>
          </w:p>
        </w:tc>
        <w:tc>
          <w:tcPr>
            <w:tcW w:w="395" w:type="pct"/>
            <w:vMerge w:val="restart"/>
            <w:tcBorders>
              <w:tl2br w:val="nil"/>
              <w:tr2bl w:val="nil"/>
            </w:tcBorders>
            <w:noWrap w:val="0"/>
            <w:vAlign w:val="center"/>
          </w:tcPr>
          <w:p w14:paraId="14CD7885">
            <w:pPr>
              <w:pStyle w:val="44"/>
              <w:bidi w:val="0"/>
              <w:rPr>
                <w:rFonts w:hint="default"/>
              </w:rPr>
            </w:pPr>
            <w:r>
              <w:rPr>
                <w:rFonts w:hint="default"/>
              </w:rPr>
              <w:t>超标率(%)</w:t>
            </w:r>
          </w:p>
        </w:tc>
        <w:tc>
          <w:tcPr>
            <w:tcW w:w="618" w:type="pct"/>
            <w:vMerge w:val="restart"/>
            <w:tcBorders>
              <w:tl2br w:val="nil"/>
              <w:tr2bl w:val="nil"/>
            </w:tcBorders>
            <w:noWrap w:val="0"/>
            <w:vAlign w:val="center"/>
          </w:tcPr>
          <w:p w14:paraId="4EA469C4">
            <w:pPr>
              <w:pStyle w:val="44"/>
              <w:bidi w:val="0"/>
              <w:rPr>
                <w:rFonts w:hint="default"/>
              </w:rPr>
            </w:pPr>
            <w:r>
              <w:rPr>
                <w:rFonts w:hint="default"/>
              </w:rPr>
              <w:t>超标倍数</w:t>
            </w:r>
          </w:p>
        </w:tc>
        <w:tc>
          <w:tcPr>
            <w:tcW w:w="439" w:type="pct"/>
            <w:vMerge w:val="continue"/>
            <w:tcBorders>
              <w:tl2br w:val="nil"/>
              <w:tr2bl w:val="nil"/>
            </w:tcBorders>
            <w:noWrap w:val="0"/>
            <w:vAlign w:val="center"/>
          </w:tcPr>
          <w:p w14:paraId="567BC624">
            <w:pPr>
              <w:pStyle w:val="44"/>
              <w:bidi w:val="0"/>
              <w:rPr>
                <w:rFonts w:hint="default"/>
              </w:rPr>
            </w:pPr>
          </w:p>
        </w:tc>
        <w:tc>
          <w:tcPr>
            <w:tcW w:w="439" w:type="pct"/>
            <w:vMerge w:val="continue"/>
            <w:tcBorders>
              <w:tl2br w:val="nil"/>
              <w:tr2bl w:val="nil"/>
            </w:tcBorders>
            <w:noWrap w:val="0"/>
            <w:vAlign w:val="center"/>
          </w:tcPr>
          <w:p w14:paraId="726FBD75">
            <w:pPr>
              <w:pStyle w:val="44"/>
              <w:bidi w:val="0"/>
              <w:rPr>
                <w:rFonts w:hint="default"/>
              </w:rPr>
            </w:pPr>
          </w:p>
        </w:tc>
      </w:tr>
      <w:tr w14:paraId="62717A0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470" w:type="pct"/>
            <w:vMerge w:val="continue"/>
            <w:tcBorders>
              <w:tl2br w:val="nil"/>
              <w:tr2bl w:val="nil"/>
            </w:tcBorders>
            <w:noWrap w:val="0"/>
            <w:vAlign w:val="center"/>
          </w:tcPr>
          <w:p w14:paraId="6BCBD8A9">
            <w:pPr>
              <w:pStyle w:val="44"/>
              <w:bidi w:val="0"/>
              <w:rPr>
                <w:rFonts w:hint="default"/>
              </w:rPr>
            </w:pPr>
          </w:p>
        </w:tc>
        <w:tc>
          <w:tcPr>
            <w:tcW w:w="988" w:type="pct"/>
            <w:vMerge w:val="continue"/>
            <w:tcBorders>
              <w:tl2br w:val="nil"/>
              <w:tr2bl w:val="nil"/>
            </w:tcBorders>
            <w:noWrap w:val="0"/>
            <w:vAlign w:val="center"/>
          </w:tcPr>
          <w:p w14:paraId="2C923B14">
            <w:pPr>
              <w:pStyle w:val="44"/>
              <w:bidi w:val="0"/>
              <w:rPr>
                <w:rFonts w:hint="default"/>
              </w:rPr>
            </w:pPr>
          </w:p>
        </w:tc>
        <w:tc>
          <w:tcPr>
            <w:tcW w:w="539" w:type="pct"/>
            <w:tcBorders>
              <w:tl2br w:val="nil"/>
              <w:tr2bl w:val="nil"/>
            </w:tcBorders>
            <w:noWrap w:val="0"/>
            <w:vAlign w:val="center"/>
          </w:tcPr>
          <w:p w14:paraId="2DCAA80C">
            <w:pPr>
              <w:pStyle w:val="44"/>
              <w:bidi w:val="0"/>
              <w:ind w:firstLine="0" w:firstLineChars="0"/>
              <w:rPr>
                <w:rFonts w:hint="default"/>
              </w:rPr>
            </w:pPr>
            <w:r>
              <w:t>202</w:t>
            </w:r>
            <w:r>
              <w:rPr>
                <w:rFonts w:hint="eastAsia"/>
              </w:rPr>
              <w:t>4</w:t>
            </w:r>
            <w:r>
              <w:t>.</w:t>
            </w:r>
            <w:r>
              <w:rPr>
                <w:rFonts w:hint="eastAsia"/>
              </w:rPr>
              <w:t>12</w:t>
            </w:r>
            <w:r>
              <w:t>.</w:t>
            </w:r>
            <w:r>
              <w:rPr>
                <w:rFonts w:hint="eastAsia"/>
              </w:rPr>
              <w:t>26</w:t>
            </w:r>
          </w:p>
        </w:tc>
        <w:tc>
          <w:tcPr>
            <w:tcW w:w="551" w:type="pct"/>
            <w:tcBorders>
              <w:tl2br w:val="nil"/>
              <w:tr2bl w:val="nil"/>
            </w:tcBorders>
            <w:noWrap w:val="0"/>
            <w:vAlign w:val="center"/>
          </w:tcPr>
          <w:p w14:paraId="0685635E">
            <w:pPr>
              <w:pStyle w:val="44"/>
              <w:bidi w:val="0"/>
              <w:ind w:firstLine="0" w:firstLineChars="0"/>
              <w:rPr>
                <w:rFonts w:hint="default"/>
              </w:rPr>
            </w:pPr>
            <w:r>
              <w:t>202</w:t>
            </w:r>
            <w:r>
              <w:rPr>
                <w:rFonts w:hint="eastAsia"/>
              </w:rPr>
              <w:t>4</w:t>
            </w:r>
            <w:r>
              <w:t>.</w:t>
            </w:r>
            <w:r>
              <w:rPr>
                <w:rFonts w:hint="eastAsia"/>
              </w:rPr>
              <w:t>12</w:t>
            </w:r>
            <w:r>
              <w:t>.</w:t>
            </w:r>
            <w:r>
              <w:rPr>
                <w:rFonts w:hint="eastAsia"/>
              </w:rPr>
              <w:t>27</w:t>
            </w:r>
          </w:p>
        </w:tc>
        <w:tc>
          <w:tcPr>
            <w:tcW w:w="557" w:type="pct"/>
            <w:tcBorders>
              <w:tl2br w:val="nil"/>
              <w:tr2bl w:val="nil"/>
            </w:tcBorders>
            <w:noWrap w:val="0"/>
            <w:vAlign w:val="center"/>
          </w:tcPr>
          <w:p w14:paraId="3C2D5D2D">
            <w:pPr>
              <w:pStyle w:val="44"/>
              <w:bidi w:val="0"/>
              <w:ind w:firstLine="0" w:firstLineChars="0"/>
              <w:rPr>
                <w:rFonts w:hint="default"/>
              </w:rPr>
            </w:pPr>
            <w:r>
              <w:t>202</w:t>
            </w:r>
            <w:r>
              <w:rPr>
                <w:rFonts w:hint="eastAsia"/>
              </w:rPr>
              <w:t>4</w:t>
            </w:r>
            <w:r>
              <w:t>.</w:t>
            </w:r>
            <w:r>
              <w:rPr>
                <w:rFonts w:hint="eastAsia"/>
              </w:rPr>
              <w:t>12</w:t>
            </w:r>
            <w:r>
              <w:t>.</w:t>
            </w:r>
            <w:r>
              <w:rPr>
                <w:rFonts w:hint="eastAsia"/>
              </w:rPr>
              <w:t>28</w:t>
            </w:r>
          </w:p>
        </w:tc>
        <w:tc>
          <w:tcPr>
            <w:tcW w:w="395" w:type="pct"/>
            <w:vMerge w:val="continue"/>
            <w:tcBorders>
              <w:tl2br w:val="nil"/>
              <w:tr2bl w:val="nil"/>
            </w:tcBorders>
            <w:noWrap w:val="0"/>
            <w:vAlign w:val="center"/>
          </w:tcPr>
          <w:p w14:paraId="7AE57D1C">
            <w:pPr>
              <w:pStyle w:val="44"/>
              <w:bidi w:val="0"/>
              <w:rPr>
                <w:rFonts w:hint="default"/>
              </w:rPr>
            </w:pPr>
          </w:p>
        </w:tc>
        <w:tc>
          <w:tcPr>
            <w:tcW w:w="618" w:type="pct"/>
            <w:vMerge w:val="continue"/>
            <w:tcBorders>
              <w:tl2br w:val="nil"/>
              <w:tr2bl w:val="nil"/>
            </w:tcBorders>
            <w:noWrap w:val="0"/>
            <w:vAlign w:val="center"/>
          </w:tcPr>
          <w:p w14:paraId="3384BE56">
            <w:pPr>
              <w:pStyle w:val="44"/>
              <w:bidi w:val="0"/>
              <w:rPr>
                <w:rFonts w:hint="default"/>
              </w:rPr>
            </w:pPr>
          </w:p>
        </w:tc>
        <w:tc>
          <w:tcPr>
            <w:tcW w:w="439" w:type="pct"/>
            <w:vMerge w:val="continue"/>
            <w:tcBorders>
              <w:tl2br w:val="nil"/>
              <w:tr2bl w:val="nil"/>
            </w:tcBorders>
            <w:noWrap w:val="0"/>
            <w:vAlign w:val="center"/>
          </w:tcPr>
          <w:p w14:paraId="19EA526B">
            <w:pPr>
              <w:pStyle w:val="44"/>
              <w:bidi w:val="0"/>
              <w:rPr>
                <w:rFonts w:hint="default"/>
              </w:rPr>
            </w:pPr>
          </w:p>
        </w:tc>
        <w:tc>
          <w:tcPr>
            <w:tcW w:w="439" w:type="pct"/>
            <w:vMerge w:val="continue"/>
            <w:tcBorders>
              <w:tl2br w:val="nil"/>
              <w:tr2bl w:val="nil"/>
            </w:tcBorders>
            <w:noWrap w:val="0"/>
            <w:vAlign w:val="center"/>
          </w:tcPr>
          <w:p w14:paraId="437BA506">
            <w:pPr>
              <w:pStyle w:val="44"/>
              <w:bidi w:val="0"/>
              <w:rPr>
                <w:rFonts w:hint="default"/>
              </w:rPr>
            </w:pPr>
          </w:p>
        </w:tc>
      </w:tr>
      <w:tr w14:paraId="065D630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noWrap w:val="0"/>
            <w:vAlign w:val="center"/>
          </w:tcPr>
          <w:p w14:paraId="23C6C152">
            <w:pPr>
              <w:pStyle w:val="44"/>
              <w:bidi w:val="0"/>
              <w:rPr>
                <w:rFonts w:hint="default"/>
              </w:rPr>
            </w:pPr>
            <w:r>
              <w:rPr>
                <w:rFonts w:hint="eastAsia"/>
              </w:rPr>
              <w:t>W1，项目入河排污口上游500m</w:t>
            </w:r>
          </w:p>
        </w:tc>
        <w:tc>
          <w:tcPr>
            <w:tcW w:w="988" w:type="pct"/>
            <w:tcBorders>
              <w:tl2br w:val="nil"/>
              <w:tr2bl w:val="nil"/>
            </w:tcBorders>
            <w:noWrap w:val="0"/>
            <w:vAlign w:val="center"/>
          </w:tcPr>
          <w:p w14:paraId="11CE8E3A">
            <w:pPr>
              <w:pStyle w:val="44"/>
              <w:bidi w:val="0"/>
              <w:ind w:firstLine="0" w:firstLineChars="0"/>
              <w:rPr>
                <w:rFonts w:hint="default"/>
              </w:rPr>
            </w:pPr>
            <w:r>
              <w:rPr>
                <w:rFonts w:hint="eastAsia"/>
              </w:rPr>
              <w:t>水温（℃）</w:t>
            </w:r>
          </w:p>
        </w:tc>
        <w:tc>
          <w:tcPr>
            <w:tcW w:w="539" w:type="pct"/>
            <w:tcBorders>
              <w:tl2br w:val="nil"/>
              <w:tr2bl w:val="nil"/>
            </w:tcBorders>
            <w:noWrap w:val="0"/>
            <w:vAlign w:val="center"/>
          </w:tcPr>
          <w:p w14:paraId="4A749680">
            <w:pPr>
              <w:pStyle w:val="44"/>
              <w:bidi w:val="0"/>
              <w:rPr>
                <w:rFonts w:hint="default"/>
                <w:lang w:val="en-US" w:eastAsia="zh-CN"/>
              </w:rPr>
            </w:pPr>
            <w:r>
              <w:rPr>
                <w:rFonts w:hint="eastAsia"/>
                <w:lang w:val="en-US" w:eastAsia="zh-CN"/>
              </w:rPr>
              <w:t>/</w:t>
            </w:r>
          </w:p>
        </w:tc>
        <w:tc>
          <w:tcPr>
            <w:tcW w:w="551" w:type="pct"/>
            <w:tcBorders>
              <w:tl2br w:val="nil"/>
              <w:tr2bl w:val="nil"/>
            </w:tcBorders>
            <w:noWrap w:val="0"/>
            <w:vAlign w:val="center"/>
          </w:tcPr>
          <w:p w14:paraId="6249A070">
            <w:pPr>
              <w:pStyle w:val="44"/>
              <w:bidi w:val="0"/>
              <w:rPr>
                <w:rFonts w:hint="default"/>
                <w:lang w:val="en-US" w:eastAsia="zh-CN"/>
              </w:rPr>
            </w:pPr>
            <w:r>
              <w:rPr>
                <w:rFonts w:hint="eastAsia"/>
                <w:lang w:val="en-US" w:eastAsia="zh-CN"/>
              </w:rPr>
              <w:t>/</w:t>
            </w:r>
          </w:p>
        </w:tc>
        <w:tc>
          <w:tcPr>
            <w:tcW w:w="557" w:type="pct"/>
            <w:tcBorders>
              <w:tl2br w:val="nil"/>
              <w:tr2bl w:val="nil"/>
            </w:tcBorders>
            <w:noWrap w:val="0"/>
            <w:vAlign w:val="center"/>
          </w:tcPr>
          <w:p w14:paraId="5F4EA4D5">
            <w:pPr>
              <w:pStyle w:val="44"/>
              <w:bidi w:val="0"/>
              <w:rPr>
                <w:rFonts w:hint="default"/>
                <w:lang w:val="en-US" w:eastAsia="zh-CN"/>
              </w:rPr>
            </w:pPr>
            <w:r>
              <w:rPr>
                <w:rFonts w:hint="eastAsia"/>
                <w:lang w:val="en-US" w:eastAsia="zh-CN"/>
              </w:rPr>
              <w:t>/</w:t>
            </w:r>
          </w:p>
        </w:tc>
        <w:tc>
          <w:tcPr>
            <w:tcW w:w="395" w:type="pct"/>
            <w:tcBorders>
              <w:tl2br w:val="nil"/>
              <w:tr2bl w:val="nil"/>
            </w:tcBorders>
            <w:noWrap w:val="0"/>
            <w:vAlign w:val="center"/>
          </w:tcPr>
          <w:p w14:paraId="3C17D367">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0"/>
            <w:vAlign w:val="center"/>
          </w:tcPr>
          <w:p w14:paraId="362A2C81">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1091D30B">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B257A0A">
            <w:pPr>
              <w:pStyle w:val="44"/>
              <w:bidi w:val="0"/>
              <w:rPr>
                <w:rFonts w:hint="eastAsia" w:eastAsia="宋体"/>
                <w:lang w:eastAsia="zh-CN"/>
              </w:rPr>
            </w:pPr>
            <w:r>
              <w:rPr>
                <w:rFonts w:hint="eastAsia"/>
                <w:lang w:val="en-US" w:eastAsia="zh-CN"/>
              </w:rPr>
              <w:t>/</w:t>
            </w:r>
          </w:p>
        </w:tc>
      </w:tr>
      <w:tr w14:paraId="6A46269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7C3651BF">
            <w:pPr>
              <w:pStyle w:val="44"/>
              <w:bidi w:val="0"/>
              <w:rPr>
                <w:rFonts w:hint="default"/>
              </w:rPr>
            </w:pPr>
          </w:p>
        </w:tc>
        <w:tc>
          <w:tcPr>
            <w:tcW w:w="988" w:type="pct"/>
            <w:tcBorders>
              <w:tl2br w:val="nil"/>
              <w:tr2bl w:val="nil"/>
            </w:tcBorders>
            <w:noWrap w:val="0"/>
            <w:vAlign w:val="center"/>
          </w:tcPr>
          <w:p w14:paraId="25A560C6">
            <w:pPr>
              <w:pStyle w:val="44"/>
              <w:bidi w:val="0"/>
              <w:ind w:firstLine="0" w:firstLineChars="0"/>
              <w:rPr>
                <w:rFonts w:hint="default"/>
                <w:lang w:val="en-US" w:eastAsia="zh-CN"/>
              </w:rPr>
            </w:pPr>
            <w:r>
              <w:t>pH（无量纲）</w:t>
            </w:r>
          </w:p>
        </w:tc>
        <w:tc>
          <w:tcPr>
            <w:tcW w:w="539" w:type="pct"/>
            <w:tcBorders>
              <w:tl2br w:val="nil"/>
              <w:tr2bl w:val="nil"/>
            </w:tcBorders>
            <w:noWrap/>
            <w:vAlign w:val="center"/>
          </w:tcPr>
          <w:p w14:paraId="42187F8A">
            <w:pPr>
              <w:pStyle w:val="44"/>
              <w:bidi w:val="0"/>
              <w:rPr>
                <w:rFonts w:hint="default"/>
                <w:lang w:val="en-US" w:eastAsia="zh-CN"/>
              </w:rPr>
            </w:pPr>
            <w:r>
              <w:rPr>
                <w:rFonts w:hint="eastAsia"/>
                <w:lang w:val="en-US" w:eastAsia="zh-CN"/>
              </w:rPr>
              <w:t>0.15</w:t>
            </w:r>
          </w:p>
        </w:tc>
        <w:tc>
          <w:tcPr>
            <w:tcW w:w="551" w:type="pct"/>
            <w:tcBorders>
              <w:tl2br w:val="nil"/>
              <w:tr2bl w:val="nil"/>
            </w:tcBorders>
            <w:noWrap/>
            <w:vAlign w:val="center"/>
          </w:tcPr>
          <w:p w14:paraId="5F31166F">
            <w:pPr>
              <w:pStyle w:val="44"/>
              <w:bidi w:val="0"/>
              <w:rPr>
                <w:rFonts w:hint="default"/>
                <w:lang w:val="en-US" w:eastAsia="zh-CN"/>
              </w:rPr>
            </w:pPr>
            <w:r>
              <w:rPr>
                <w:rFonts w:hint="eastAsia"/>
                <w:lang w:val="en-US" w:eastAsia="zh-CN"/>
              </w:rPr>
              <w:t>0.2</w:t>
            </w:r>
          </w:p>
        </w:tc>
        <w:tc>
          <w:tcPr>
            <w:tcW w:w="557" w:type="pct"/>
            <w:tcBorders>
              <w:tl2br w:val="nil"/>
              <w:tr2bl w:val="nil"/>
            </w:tcBorders>
            <w:noWrap/>
            <w:vAlign w:val="center"/>
          </w:tcPr>
          <w:p w14:paraId="43100DFF">
            <w:pPr>
              <w:pStyle w:val="44"/>
              <w:bidi w:val="0"/>
              <w:rPr>
                <w:rFonts w:hint="default"/>
                <w:lang w:val="en-US" w:eastAsia="zh-CN"/>
              </w:rPr>
            </w:pPr>
            <w:r>
              <w:rPr>
                <w:rFonts w:hint="eastAsia"/>
                <w:lang w:val="en-US" w:eastAsia="zh-CN"/>
              </w:rPr>
              <w:t>0.1</w:t>
            </w:r>
          </w:p>
        </w:tc>
        <w:tc>
          <w:tcPr>
            <w:tcW w:w="395" w:type="pct"/>
            <w:tcBorders>
              <w:tl2br w:val="nil"/>
              <w:tr2bl w:val="nil"/>
            </w:tcBorders>
            <w:noWrap/>
            <w:vAlign w:val="center"/>
          </w:tcPr>
          <w:p w14:paraId="19FAFD19">
            <w:pPr>
              <w:pStyle w:val="44"/>
              <w:bidi w:val="0"/>
              <w:rPr>
                <w:rFonts w:hint="default"/>
                <w:lang w:val="en-US" w:eastAsia="zh-CN"/>
              </w:rPr>
            </w:pPr>
            <w:r>
              <w:rPr>
                <w:rFonts w:hint="default"/>
                <w:lang w:val="en-US" w:eastAsia="zh-CN"/>
              </w:rPr>
              <w:t>0</w:t>
            </w:r>
          </w:p>
        </w:tc>
        <w:tc>
          <w:tcPr>
            <w:tcW w:w="618" w:type="pct"/>
            <w:tcBorders>
              <w:tl2br w:val="nil"/>
              <w:tr2bl w:val="nil"/>
            </w:tcBorders>
            <w:noWrap/>
            <w:vAlign w:val="center"/>
          </w:tcPr>
          <w:p w14:paraId="066993E9">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7F8084B1">
            <w:pPr>
              <w:pStyle w:val="44"/>
              <w:bidi w:val="0"/>
              <w:rPr>
                <w:rFonts w:hint="default"/>
                <w:lang w:val="en-US" w:eastAsia="zh-CN"/>
              </w:rPr>
            </w:pPr>
            <w:r>
              <w:rPr>
                <w:rFonts w:hint="eastAsia"/>
                <w:lang w:val="en-US" w:eastAsia="zh-CN"/>
              </w:rPr>
              <w:t>6~9</w:t>
            </w:r>
          </w:p>
        </w:tc>
        <w:tc>
          <w:tcPr>
            <w:tcW w:w="439" w:type="pct"/>
            <w:tcBorders>
              <w:tl2br w:val="nil"/>
              <w:tr2bl w:val="nil"/>
            </w:tcBorders>
            <w:noWrap w:val="0"/>
            <w:vAlign w:val="center"/>
          </w:tcPr>
          <w:p w14:paraId="154AD036">
            <w:pPr>
              <w:pStyle w:val="44"/>
              <w:bidi w:val="0"/>
              <w:rPr>
                <w:rFonts w:hint="default"/>
              </w:rPr>
            </w:pPr>
            <w:r>
              <w:rPr>
                <w:rFonts w:hint="default"/>
              </w:rPr>
              <w:t>无量纲</w:t>
            </w:r>
          </w:p>
        </w:tc>
      </w:tr>
      <w:tr w14:paraId="4572C64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6A6D114">
            <w:pPr>
              <w:pStyle w:val="44"/>
              <w:bidi w:val="0"/>
              <w:rPr>
                <w:rFonts w:hint="default"/>
              </w:rPr>
            </w:pPr>
          </w:p>
        </w:tc>
        <w:tc>
          <w:tcPr>
            <w:tcW w:w="988" w:type="pct"/>
            <w:tcBorders>
              <w:tl2br w:val="nil"/>
              <w:tr2bl w:val="nil"/>
            </w:tcBorders>
            <w:noWrap w:val="0"/>
            <w:vAlign w:val="center"/>
          </w:tcPr>
          <w:p w14:paraId="42A3F5FB">
            <w:pPr>
              <w:pStyle w:val="44"/>
              <w:bidi w:val="0"/>
              <w:ind w:firstLine="0" w:firstLineChars="0"/>
              <w:rPr>
                <w:rFonts w:hint="default"/>
                <w:lang w:val="en-US" w:eastAsia="zh-CN"/>
              </w:rPr>
            </w:pPr>
            <w:r>
              <w:t>悬浮物</w:t>
            </w:r>
          </w:p>
        </w:tc>
        <w:tc>
          <w:tcPr>
            <w:tcW w:w="539" w:type="pct"/>
            <w:tcBorders>
              <w:tl2br w:val="nil"/>
              <w:tr2bl w:val="nil"/>
            </w:tcBorders>
            <w:noWrap w:val="0"/>
            <w:vAlign w:val="center"/>
          </w:tcPr>
          <w:p w14:paraId="4A634CEA">
            <w:pPr>
              <w:pStyle w:val="44"/>
              <w:bidi w:val="0"/>
              <w:ind w:firstLine="0" w:firstLineChars="0"/>
              <w:rPr>
                <w:rFonts w:hint="default"/>
                <w:lang w:val="en-US" w:eastAsia="zh-CN"/>
              </w:rPr>
            </w:pPr>
            <w:r>
              <w:rPr>
                <w:rFonts w:hint="eastAsia"/>
                <w:lang w:val="en-US" w:eastAsia="zh-CN"/>
              </w:rPr>
              <w:t>/</w:t>
            </w:r>
          </w:p>
        </w:tc>
        <w:tc>
          <w:tcPr>
            <w:tcW w:w="551" w:type="pct"/>
            <w:tcBorders>
              <w:tl2br w:val="nil"/>
              <w:tr2bl w:val="nil"/>
            </w:tcBorders>
            <w:noWrap w:val="0"/>
            <w:vAlign w:val="center"/>
          </w:tcPr>
          <w:p w14:paraId="4F6E5F2B">
            <w:pPr>
              <w:pStyle w:val="44"/>
              <w:bidi w:val="0"/>
              <w:ind w:firstLine="0" w:firstLineChars="0"/>
              <w:rPr>
                <w:rFonts w:hint="default"/>
                <w:lang w:val="en-US" w:eastAsia="zh-CN"/>
              </w:rPr>
            </w:pPr>
            <w:r>
              <w:rPr>
                <w:rFonts w:hint="eastAsia"/>
                <w:lang w:val="en-US" w:eastAsia="zh-CN"/>
              </w:rPr>
              <w:t>/</w:t>
            </w:r>
          </w:p>
        </w:tc>
        <w:tc>
          <w:tcPr>
            <w:tcW w:w="557" w:type="pct"/>
            <w:tcBorders>
              <w:tl2br w:val="nil"/>
              <w:tr2bl w:val="nil"/>
            </w:tcBorders>
            <w:noWrap w:val="0"/>
            <w:vAlign w:val="center"/>
          </w:tcPr>
          <w:p w14:paraId="0C42097E">
            <w:pPr>
              <w:pStyle w:val="44"/>
              <w:bidi w:val="0"/>
              <w:ind w:firstLine="0" w:firstLineChars="0"/>
              <w:rPr>
                <w:rFonts w:hint="default"/>
                <w:lang w:val="en-US" w:eastAsia="zh-CN"/>
              </w:rPr>
            </w:pPr>
            <w:r>
              <w:rPr>
                <w:rFonts w:hint="eastAsia"/>
                <w:lang w:val="en-US" w:eastAsia="zh-CN"/>
              </w:rPr>
              <w:t>/</w:t>
            </w:r>
          </w:p>
        </w:tc>
        <w:tc>
          <w:tcPr>
            <w:tcW w:w="395" w:type="pct"/>
            <w:tcBorders>
              <w:tl2br w:val="nil"/>
              <w:tr2bl w:val="nil"/>
            </w:tcBorders>
            <w:noWrap w:val="0"/>
            <w:vAlign w:val="center"/>
          </w:tcPr>
          <w:p w14:paraId="09687385">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0"/>
            <w:vAlign w:val="center"/>
          </w:tcPr>
          <w:p w14:paraId="448B8FF7">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7DF3804">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55241FE4">
            <w:pPr>
              <w:pStyle w:val="44"/>
              <w:bidi w:val="0"/>
              <w:rPr>
                <w:rFonts w:hint="eastAsia" w:eastAsia="宋体"/>
                <w:lang w:eastAsia="zh-CN"/>
              </w:rPr>
            </w:pPr>
            <w:r>
              <w:rPr>
                <w:rFonts w:hint="eastAsia"/>
                <w:lang w:val="en-US" w:eastAsia="zh-CN"/>
              </w:rPr>
              <w:t>/</w:t>
            </w:r>
          </w:p>
        </w:tc>
      </w:tr>
      <w:tr w14:paraId="04122B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235AA079">
            <w:pPr>
              <w:pStyle w:val="44"/>
              <w:bidi w:val="0"/>
              <w:rPr>
                <w:rFonts w:hint="default"/>
              </w:rPr>
            </w:pPr>
          </w:p>
        </w:tc>
        <w:tc>
          <w:tcPr>
            <w:tcW w:w="988" w:type="pct"/>
            <w:tcBorders>
              <w:tl2br w:val="nil"/>
              <w:tr2bl w:val="nil"/>
            </w:tcBorders>
            <w:noWrap w:val="0"/>
            <w:vAlign w:val="center"/>
          </w:tcPr>
          <w:p w14:paraId="3A227F0C">
            <w:pPr>
              <w:pStyle w:val="44"/>
              <w:bidi w:val="0"/>
              <w:ind w:firstLine="0" w:firstLineChars="0"/>
              <w:rPr>
                <w:rFonts w:hint="default"/>
                <w:lang w:val="en-US" w:eastAsia="zh-CN"/>
              </w:rPr>
            </w:pPr>
            <w:r>
              <w:rPr>
                <w:rFonts w:hint="eastAsia"/>
              </w:rPr>
              <w:t>色度（度）</w:t>
            </w:r>
          </w:p>
        </w:tc>
        <w:tc>
          <w:tcPr>
            <w:tcW w:w="539" w:type="pct"/>
            <w:tcBorders>
              <w:tl2br w:val="nil"/>
              <w:tr2bl w:val="nil"/>
            </w:tcBorders>
            <w:noWrap w:val="0"/>
            <w:vAlign w:val="center"/>
          </w:tcPr>
          <w:p w14:paraId="087A5959">
            <w:pPr>
              <w:pStyle w:val="44"/>
              <w:bidi w:val="0"/>
              <w:ind w:firstLine="0" w:firstLineChars="0"/>
              <w:rPr>
                <w:rFonts w:hint="default"/>
                <w:lang w:val="en-US" w:eastAsia="zh-CN"/>
              </w:rPr>
            </w:pPr>
            <w:r>
              <w:rPr>
                <w:rFonts w:hint="eastAsia"/>
                <w:lang w:val="en-US" w:eastAsia="zh-CN"/>
              </w:rPr>
              <w:t>/</w:t>
            </w:r>
          </w:p>
        </w:tc>
        <w:tc>
          <w:tcPr>
            <w:tcW w:w="551" w:type="pct"/>
            <w:tcBorders>
              <w:tl2br w:val="nil"/>
              <w:tr2bl w:val="nil"/>
            </w:tcBorders>
            <w:noWrap w:val="0"/>
            <w:vAlign w:val="center"/>
          </w:tcPr>
          <w:p w14:paraId="07610194">
            <w:pPr>
              <w:pStyle w:val="44"/>
              <w:bidi w:val="0"/>
              <w:ind w:firstLine="0" w:firstLineChars="0"/>
              <w:rPr>
                <w:rFonts w:hint="default"/>
                <w:lang w:val="en-US" w:eastAsia="zh-CN"/>
              </w:rPr>
            </w:pPr>
            <w:r>
              <w:rPr>
                <w:rFonts w:hint="eastAsia"/>
                <w:lang w:val="en-US" w:eastAsia="zh-CN"/>
              </w:rPr>
              <w:t>/</w:t>
            </w:r>
          </w:p>
        </w:tc>
        <w:tc>
          <w:tcPr>
            <w:tcW w:w="557" w:type="pct"/>
            <w:tcBorders>
              <w:tl2br w:val="nil"/>
              <w:tr2bl w:val="nil"/>
            </w:tcBorders>
            <w:noWrap w:val="0"/>
            <w:vAlign w:val="center"/>
          </w:tcPr>
          <w:p w14:paraId="4E59E3BE">
            <w:pPr>
              <w:pStyle w:val="44"/>
              <w:bidi w:val="0"/>
              <w:ind w:firstLine="0" w:firstLineChars="0"/>
              <w:rPr>
                <w:rFonts w:hint="default"/>
                <w:lang w:val="en-US" w:eastAsia="zh-CN"/>
              </w:rPr>
            </w:pPr>
            <w:r>
              <w:rPr>
                <w:rFonts w:hint="eastAsia"/>
                <w:lang w:val="en-US" w:eastAsia="zh-CN"/>
              </w:rPr>
              <w:t>/</w:t>
            </w:r>
          </w:p>
        </w:tc>
        <w:tc>
          <w:tcPr>
            <w:tcW w:w="395" w:type="pct"/>
            <w:tcBorders>
              <w:tl2br w:val="nil"/>
              <w:tr2bl w:val="nil"/>
            </w:tcBorders>
            <w:noWrap w:val="0"/>
            <w:vAlign w:val="center"/>
          </w:tcPr>
          <w:p w14:paraId="28199F72">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0"/>
            <w:vAlign w:val="center"/>
          </w:tcPr>
          <w:p w14:paraId="64A74611">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737CFAB3">
            <w:pPr>
              <w:pStyle w:val="44"/>
              <w:bidi w:val="0"/>
              <w:rPr>
                <w:rFonts w:hint="default"/>
                <w:lang w:val="en-US" w:eastAsia="zh-CN"/>
              </w:rPr>
            </w:pPr>
            <w:r>
              <w:rPr>
                <w:rFonts w:hint="eastAsia"/>
                <w:lang w:val="en-US" w:eastAsia="zh-CN"/>
              </w:rPr>
              <w:t>/</w:t>
            </w:r>
          </w:p>
        </w:tc>
        <w:tc>
          <w:tcPr>
            <w:tcW w:w="439" w:type="pct"/>
            <w:tcBorders>
              <w:tl2br w:val="nil"/>
              <w:tr2bl w:val="nil"/>
            </w:tcBorders>
            <w:noWrap w:val="0"/>
            <w:vAlign w:val="center"/>
          </w:tcPr>
          <w:p w14:paraId="5E7C1C27">
            <w:pPr>
              <w:pStyle w:val="44"/>
              <w:bidi w:val="0"/>
              <w:rPr>
                <w:rFonts w:hint="default" w:eastAsia="宋体"/>
                <w:lang w:val="en-US" w:eastAsia="zh-CN"/>
              </w:rPr>
            </w:pPr>
            <w:r>
              <w:rPr>
                <w:rFonts w:hint="eastAsia"/>
                <w:lang w:val="en-US" w:eastAsia="zh-CN"/>
              </w:rPr>
              <w:t>/</w:t>
            </w:r>
          </w:p>
        </w:tc>
      </w:tr>
      <w:tr w14:paraId="03CCC1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3A50EA22">
            <w:pPr>
              <w:pStyle w:val="44"/>
              <w:bidi w:val="0"/>
              <w:rPr>
                <w:rFonts w:hint="default"/>
              </w:rPr>
            </w:pPr>
          </w:p>
        </w:tc>
        <w:tc>
          <w:tcPr>
            <w:tcW w:w="988" w:type="pct"/>
            <w:tcBorders>
              <w:tl2br w:val="nil"/>
              <w:tr2bl w:val="nil"/>
            </w:tcBorders>
            <w:noWrap w:val="0"/>
            <w:vAlign w:val="center"/>
          </w:tcPr>
          <w:p w14:paraId="2411816D">
            <w:pPr>
              <w:pStyle w:val="44"/>
              <w:bidi w:val="0"/>
              <w:ind w:firstLine="0" w:firstLineChars="0"/>
              <w:rPr>
                <w:rFonts w:hint="default"/>
              </w:rPr>
            </w:pPr>
            <w:r>
              <w:t>化学需氧量</w:t>
            </w:r>
          </w:p>
        </w:tc>
        <w:tc>
          <w:tcPr>
            <w:tcW w:w="539" w:type="pct"/>
            <w:tcBorders>
              <w:tl2br w:val="nil"/>
              <w:tr2bl w:val="nil"/>
            </w:tcBorders>
            <w:noWrap w:val="0"/>
            <w:vAlign w:val="center"/>
          </w:tcPr>
          <w:p w14:paraId="36611682">
            <w:pPr>
              <w:pStyle w:val="44"/>
              <w:bidi w:val="0"/>
              <w:rPr>
                <w:rFonts w:hint="default"/>
                <w:lang w:val="en-US" w:eastAsia="zh-CN"/>
              </w:rPr>
            </w:pPr>
            <w:r>
              <w:rPr>
                <w:rFonts w:hint="eastAsia"/>
                <w:lang w:val="en-US" w:eastAsia="zh-CN"/>
              </w:rPr>
              <w:t>0.5</w:t>
            </w:r>
          </w:p>
        </w:tc>
        <w:tc>
          <w:tcPr>
            <w:tcW w:w="551" w:type="pct"/>
            <w:tcBorders>
              <w:tl2br w:val="nil"/>
              <w:tr2bl w:val="nil"/>
            </w:tcBorders>
            <w:noWrap w:val="0"/>
            <w:vAlign w:val="center"/>
          </w:tcPr>
          <w:p w14:paraId="415504C3">
            <w:pPr>
              <w:pStyle w:val="44"/>
              <w:bidi w:val="0"/>
              <w:rPr>
                <w:rFonts w:hint="default"/>
                <w:lang w:val="en-US" w:eastAsia="zh-CN"/>
              </w:rPr>
            </w:pPr>
            <w:r>
              <w:rPr>
                <w:rFonts w:hint="eastAsia"/>
                <w:lang w:val="en-US" w:eastAsia="zh-CN"/>
              </w:rPr>
              <w:t>0.55</w:t>
            </w:r>
          </w:p>
        </w:tc>
        <w:tc>
          <w:tcPr>
            <w:tcW w:w="557" w:type="pct"/>
            <w:tcBorders>
              <w:tl2br w:val="nil"/>
              <w:tr2bl w:val="nil"/>
            </w:tcBorders>
            <w:noWrap w:val="0"/>
            <w:vAlign w:val="center"/>
          </w:tcPr>
          <w:p w14:paraId="4F49CD7C">
            <w:pPr>
              <w:pStyle w:val="44"/>
              <w:bidi w:val="0"/>
              <w:rPr>
                <w:rFonts w:hint="default"/>
                <w:lang w:val="en-US" w:eastAsia="zh-CN"/>
              </w:rPr>
            </w:pPr>
            <w:r>
              <w:rPr>
                <w:rFonts w:hint="eastAsia"/>
                <w:lang w:val="en-US" w:eastAsia="zh-CN"/>
              </w:rPr>
              <w:t>0.4</w:t>
            </w:r>
          </w:p>
        </w:tc>
        <w:tc>
          <w:tcPr>
            <w:tcW w:w="395" w:type="pct"/>
            <w:tcBorders>
              <w:tl2br w:val="nil"/>
              <w:tr2bl w:val="nil"/>
            </w:tcBorders>
            <w:noWrap w:val="0"/>
            <w:vAlign w:val="center"/>
          </w:tcPr>
          <w:p w14:paraId="6435F32F">
            <w:pPr>
              <w:pStyle w:val="44"/>
              <w:bidi w:val="0"/>
              <w:rPr>
                <w:rFonts w:hint="default"/>
                <w:lang w:val="en-US" w:eastAsia="zh-CN"/>
              </w:rPr>
            </w:pPr>
            <w:r>
              <w:rPr>
                <w:rFonts w:hint="default"/>
                <w:lang w:val="en-US" w:eastAsia="zh-CN"/>
              </w:rPr>
              <w:t>0</w:t>
            </w:r>
          </w:p>
        </w:tc>
        <w:tc>
          <w:tcPr>
            <w:tcW w:w="618" w:type="pct"/>
            <w:tcBorders>
              <w:tl2br w:val="nil"/>
              <w:tr2bl w:val="nil"/>
            </w:tcBorders>
            <w:noWrap w:val="0"/>
            <w:vAlign w:val="center"/>
          </w:tcPr>
          <w:p w14:paraId="23742F8E">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1708A625">
            <w:pPr>
              <w:pStyle w:val="44"/>
              <w:bidi w:val="0"/>
              <w:rPr>
                <w:rFonts w:hint="default"/>
                <w:lang w:val="en-US" w:eastAsia="zh-CN"/>
              </w:rPr>
            </w:pPr>
            <w:r>
              <w:rPr>
                <w:rFonts w:hint="eastAsia"/>
                <w:lang w:val="en-US" w:eastAsia="zh-CN"/>
              </w:rPr>
              <w:t>20</w:t>
            </w:r>
          </w:p>
        </w:tc>
        <w:tc>
          <w:tcPr>
            <w:tcW w:w="439" w:type="pct"/>
            <w:tcBorders>
              <w:tl2br w:val="nil"/>
              <w:tr2bl w:val="nil"/>
            </w:tcBorders>
            <w:noWrap w:val="0"/>
            <w:vAlign w:val="center"/>
          </w:tcPr>
          <w:p w14:paraId="366CF9BD">
            <w:pPr>
              <w:pStyle w:val="44"/>
              <w:bidi w:val="0"/>
              <w:rPr>
                <w:rFonts w:hint="default"/>
              </w:rPr>
            </w:pPr>
            <w:r>
              <w:rPr>
                <w:rFonts w:hint="default"/>
              </w:rPr>
              <w:t>mg/L</w:t>
            </w:r>
          </w:p>
        </w:tc>
      </w:tr>
      <w:tr w14:paraId="5E8D46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76666AE5">
            <w:pPr>
              <w:pStyle w:val="44"/>
              <w:bidi w:val="0"/>
              <w:rPr>
                <w:rFonts w:hint="default"/>
                <w:lang w:val="en-US" w:eastAsia="zh-CN"/>
              </w:rPr>
            </w:pPr>
          </w:p>
        </w:tc>
        <w:tc>
          <w:tcPr>
            <w:tcW w:w="988" w:type="pct"/>
            <w:tcBorders>
              <w:tl2br w:val="nil"/>
              <w:tr2bl w:val="nil"/>
            </w:tcBorders>
            <w:noWrap w:val="0"/>
            <w:vAlign w:val="center"/>
          </w:tcPr>
          <w:p w14:paraId="4CD548C4">
            <w:pPr>
              <w:pStyle w:val="44"/>
              <w:bidi w:val="0"/>
              <w:ind w:firstLine="0" w:firstLineChars="0"/>
              <w:rPr>
                <w:rFonts w:hint="default"/>
              </w:rPr>
            </w:pPr>
            <w:r>
              <w:t>五日生化需氧量</w:t>
            </w:r>
          </w:p>
        </w:tc>
        <w:tc>
          <w:tcPr>
            <w:tcW w:w="539" w:type="pct"/>
            <w:tcBorders>
              <w:tl2br w:val="nil"/>
              <w:tr2bl w:val="nil"/>
            </w:tcBorders>
            <w:noWrap/>
            <w:vAlign w:val="center"/>
          </w:tcPr>
          <w:p w14:paraId="5DCFE61C">
            <w:pPr>
              <w:pStyle w:val="44"/>
              <w:bidi w:val="0"/>
              <w:rPr>
                <w:rFonts w:hint="default"/>
                <w:lang w:val="en-US" w:eastAsia="zh-CN"/>
              </w:rPr>
            </w:pPr>
            <w:r>
              <w:rPr>
                <w:rFonts w:hint="eastAsia"/>
                <w:lang w:val="en-US" w:eastAsia="zh-CN"/>
              </w:rPr>
              <w:t>0.525</w:t>
            </w:r>
          </w:p>
        </w:tc>
        <w:tc>
          <w:tcPr>
            <w:tcW w:w="551" w:type="pct"/>
            <w:tcBorders>
              <w:tl2br w:val="nil"/>
              <w:tr2bl w:val="nil"/>
            </w:tcBorders>
            <w:noWrap/>
            <w:vAlign w:val="center"/>
          </w:tcPr>
          <w:p w14:paraId="00492952">
            <w:pPr>
              <w:pStyle w:val="44"/>
              <w:bidi w:val="0"/>
              <w:rPr>
                <w:rFonts w:hint="default"/>
                <w:lang w:val="en-US" w:eastAsia="zh-CN"/>
              </w:rPr>
            </w:pPr>
            <w:r>
              <w:rPr>
                <w:rFonts w:hint="eastAsia"/>
                <w:lang w:val="en-US" w:eastAsia="zh-CN"/>
              </w:rPr>
              <w:t>0.575</w:t>
            </w:r>
          </w:p>
        </w:tc>
        <w:tc>
          <w:tcPr>
            <w:tcW w:w="557" w:type="pct"/>
            <w:tcBorders>
              <w:tl2br w:val="nil"/>
              <w:tr2bl w:val="nil"/>
            </w:tcBorders>
            <w:noWrap/>
            <w:vAlign w:val="center"/>
          </w:tcPr>
          <w:p w14:paraId="1A9E328A">
            <w:pPr>
              <w:pStyle w:val="44"/>
              <w:bidi w:val="0"/>
              <w:rPr>
                <w:rFonts w:hint="default"/>
                <w:lang w:val="en-US" w:eastAsia="zh-CN"/>
              </w:rPr>
            </w:pPr>
            <w:r>
              <w:rPr>
                <w:rFonts w:hint="eastAsia"/>
                <w:lang w:val="en-US" w:eastAsia="zh-CN"/>
              </w:rPr>
              <w:t>0.55</w:t>
            </w:r>
          </w:p>
        </w:tc>
        <w:tc>
          <w:tcPr>
            <w:tcW w:w="395" w:type="pct"/>
            <w:tcBorders>
              <w:tl2br w:val="nil"/>
              <w:tr2bl w:val="nil"/>
            </w:tcBorders>
            <w:noWrap/>
            <w:vAlign w:val="center"/>
          </w:tcPr>
          <w:p w14:paraId="22E30D8F">
            <w:pPr>
              <w:pStyle w:val="44"/>
              <w:bidi w:val="0"/>
              <w:rPr>
                <w:rFonts w:hint="default"/>
                <w:lang w:val="en-US" w:eastAsia="zh-CN"/>
              </w:rPr>
            </w:pPr>
            <w:r>
              <w:rPr>
                <w:rFonts w:hint="default"/>
                <w:lang w:val="en-US" w:eastAsia="zh-CN"/>
              </w:rPr>
              <w:t>0</w:t>
            </w:r>
          </w:p>
        </w:tc>
        <w:tc>
          <w:tcPr>
            <w:tcW w:w="618" w:type="pct"/>
            <w:tcBorders>
              <w:tl2br w:val="nil"/>
              <w:tr2bl w:val="nil"/>
            </w:tcBorders>
            <w:noWrap/>
            <w:vAlign w:val="center"/>
          </w:tcPr>
          <w:p w14:paraId="0A3578AB">
            <w:pPr>
              <w:pStyle w:val="44"/>
              <w:bidi w:val="0"/>
              <w:rPr>
                <w:rFonts w:hint="default"/>
                <w:lang w:val="en-US" w:eastAsia="zh-CN"/>
              </w:rPr>
            </w:pPr>
            <w:r>
              <w:rPr>
                <w:rFonts w:hint="default"/>
                <w:lang w:val="en-US" w:eastAsia="zh-CN"/>
              </w:rPr>
              <w:t>0</w:t>
            </w:r>
          </w:p>
        </w:tc>
        <w:tc>
          <w:tcPr>
            <w:tcW w:w="439" w:type="pct"/>
            <w:tcBorders>
              <w:tl2br w:val="nil"/>
              <w:tr2bl w:val="nil"/>
            </w:tcBorders>
            <w:noWrap w:val="0"/>
            <w:vAlign w:val="center"/>
          </w:tcPr>
          <w:p w14:paraId="30C2726E">
            <w:pPr>
              <w:pStyle w:val="44"/>
              <w:bidi w:val="0"/>
              <w:rPr>
                <w:rFonts w:hint="default"/>
                <w:lang w:val="en-US" w:eastAsia="zh-CN"/>
              </w:rPr>
            </w:pPr>
            <w:r>
              <w:rPr>
                <w:rFonts w:hint="eastAsia"/>
                <w:lang w:val="en-US" w:eastAsia="zh-CN"/>
              </w:rPr>
              <w:t>4</w:t>
            </w:r>
          </w:p>
        </w:tc>
        <w:tc>
          <w:tcPr>
            <w:tcW w:w="439" w:type="pct"/>
            <w:tcBorders>
              <w:tl2br w:val="nil"/>
              <w:tr2bl w:val="nil"/>
            </w:tcBorders>
            <w:noWrap w:val="0"/>
            <w:vAlign w:val="center"/>
          </w:tcPr>
          <w:p w14:paraId="24128184">
            <w:pPr>
              <w:pStyle w:val="44"/>
              <w:bidi w:val="0"/>
              <w:rPr>
                <w:rFonts w:hint="default"/>
              </w:rPr>
            </w:pPr>
            <w:r>
              <w:rPr>
                <w:rFonts w:hint="default"/>
              </w:rPr>
              <w:t>mg/L</w:t>
            </w:r>
          </w:p>
        </w:tc>
      </w:tr>
      <w:tr w14:paraId="7331963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07A17657">
            <w:pPr>
              <w:pStyle w:val="44"/>
              <w:bidi w:val="0"/>
              <w:rPr>
                <w:rFonts w:hint="default"/>
                <w:lang w:val="en-US" w:eastAsia="zh-CN"/>
              </w:rPr>
            </w:pPr>
          </w:p>
        </w:tc>
        <w:tc>
          <w:tcPr>
            <w:tcW w:w="988" w:type="pct"/>
            <w:tcBorders>
              <w:tl2br w:val="nil"/>
              <w:tr2bl w:val="nil"/>
            </w:tcBorders>
            <w:noWrap w:val="0"/>
            <w:vAlign w:val="center"/>
          </w:tcPr>
          <w:p w14:paraId="0FBB7012">
            <w:pPr>
              <w:pStyle w:val="44"/>
              <w:bidi w:val="0"/>
              <w:ind w:firstLine="0" w:firstLineChars="0"/>
              <w:rPr>
                <w:rFonts w:hint="eastAsia"/>
                <w:lang w:val="en-US" w:eastAsia="zh-CN"/>
              </w:rPr>
            </w:pPr>
            <w:r>
              <w:t>氨氮</w:t>
            </w:r>
          </w:p>
        </w:tc>
        <w:tc>
          <w:tcPr>
            <w:tcW w:w="539" w:type="pct"/>
            <w:tcBorders>
              <w:tl2br w:val="nil"/>
              <w:tr2bl w:val="nil"/>
            </w:tcBorders>
            <w:noWrap/>
            <w:vAlign w:val="center"/>
          </w:tcPr>
          <w:p w14:paraId="7449922A">
            <w:pPr>
              <w:pStyle w:val="44"/>
              <w:bidi w:val="0"/>
              <w:rPr>
                <w:rFonts w:hint="eastAsia"/>
                <w:lang w:val="en-US" w:eastAsia="zh-CN"/>
              </w:rPr>
            </w:pPr>
            <w:r>
              <w:rPr>
                <w:rFonts w:hint="eastAsia"/>
                <w:lang w:val="en-US" w:eastAsia="zh-CN"/>
              </w:rPr>
              <w:t>0.235</w:t>
            </w:r>
          </w:p>
        </w:tc>
        <w:tc>
          <w:tcPr>
            <w:tcW w:w="551" w:type="pct"/>
            <w:tcBorders>
              <w:tl2br w:val="nil"/>
              <w:tr2bl w:val="nil"/>
            </w:tcBorders>
            <w:noWrap/>
            <w:vAlign w:val="center"/>
          </w:tcPr>
          <w:p w14:paraId="48F4C266">
            <w:pPr>
              <w:pStyle w:val="44"/>
              <w:bidi w:val="0"/>
              <w:rPr>
                <w:rFonts w:hint="eastAsia"/>
                <w:lang w:val="en-US" w:eastAsia="zh-CN"/>
              </w:rPr>
            </w:pPr>
            <w:r>
              <w:rPr>
                <w:rFonts w:hint="eastAsia"/>
                <w:lang w:val="en-US" w:eastAsia="zh-CN"/>
              </w:rPr>
              <w:t>0.248</w:t>
            </w:r>
          </w:p>
        </w:tc>
        <w:tc>
          <w:tcPr>
            <w:tcW w:w="557" w:type="pct"/>
            <w:tcBorders>
              <w:tl2br w:val="nil"/>
              <w:tr2bl w:val="nil"/>
            </w:tcBorders>
            <w:noWrap/>
            <w:vAlign w:val="center"/>
          </w:tcPr>
          <w:p w14:paraId="3C0263AC">
            <w:pPr>
              <w:pStyle w:val="44"/>
              <w:bidi w:val="0"/>
              <w:rPr>
                <w:rFonts w:hint="eastAsia"/>
                <w:lang w:val="en-US" w:eastAsia="zh-CN"/>
              </w:rPr>
            </w:pPr>
            <w:r>
              <w:rPr>
                <w:rFonts w:hint="eastAsia"/>
                <w:lang w:val="en-US" w:eastAsia="zh-CN"/>
              </w:rPr>
              <w:t>0.244</w:t>
            </w:r>
          </w:p>
        </w:tc>
        <w:tc>
          <w:tcPr>
            <w:tcW w:w="395" w:type="pct"/>
            <w:tcBorders>
              <w:tl2br w:val="nil"/>
              <w:tr2bl w:val="nil"/>
            </w:tcBorders>
            <w:noWrap/>
            <w:vAlign w:val="center"/>
          </w:tcPr>
          <w:p w14:paraId="3D74A9EF">
            <w:pPr>
              <w:pStyle w:val="44"/>
              <w:bidi w:val="0"/>
              <w:rPr>
                <w:rFonts w:hint="default"/>
                <w:lang w:val="en-US" w:eastAsia="zh-CN"/>
              </w:rPr>
            </w:pPr>
            <w:r>
              <w:rPr>
                <w:rFonts w:hint="eastAsia"/>
                <w:lang w:val="en-US" w:eastAsia="zh-CN"/>
              </w:rPr>
              <w:t>0</w:t>
            </w:r>
          </w:p>
        </w:tc>
        <w:tc>
          <w:tcPr>
            <w:tcW w:w="618" w:type="pct"/>
            <w:tcBorders>
              <w:tl2br w:val="nil"/>
              <w:tr2bl w:val="nil"/>
            </w:tcBorders>
            <w:noWrap/>
            <w:vAlign w:val="center"/>
          </w:tcPr>
          <w:p w14:paraId="1CBAF1DE">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26399A3E">
            <w:pPr>
              <w:pStyle w:val="44"/>
              <w:bidi w:val="0"/>
              <w:rPr>
                <w:rFonts w:hint="eastAsia"/>
                <w:lang w:val="en-US" w:eastAsia="zh-CN"/>
              </w:rPr>
            </w:pPr>
            <w:r>
              <w:rPr>
                <w:rFonts w:hint="eastAsia"/>
                <w:lang w:val="en-US" w:eastAsia="zh-CN"/>
              </w:rPr>
              <w:t>1</w:t>
            </w:r>
          </w:p>
        </w:tc>
        <w:tc>
          <w:tcPr>
            <w:tcW w:w="439" w:type="pct"/>
            <w:tcBorders>
              <w:tl2br w:val="nil"/>
              <w:tr2bl w:val="nil"/>
            </w:tcBorders>
            <w:noWrap w:val="0"/>
            <w:vAlign w:val="center"/>
          </w:tcPr>
          <w:p w14:paraId="2D534DE3">
            <w:pPr>
              <w:pStyle w:val="44"/>
              <w:bidi w:val="0"/>
              <w:rPr>
                <w:rFonts w:hint="default"/>
              </w:rPr>
            </w:pPr>
            <w:r>
              <w:rPr>
                <w:rFonts w:hint="default"/>
              </w:rPr>
              <w:t>mg/L</w:t>
            </w:r>
          </w:p>
        </w:tc>
      </w:tr>
      <w:tr w14:paraId="7A61D5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24B63E4C">
            <w:pPr>
              <w:pStyle w:val="44"/>
              <w:bidi w:val="0"/>
              <w:rPr>
                <w:rFonts w:hint="default"/>
                <w:lang w:val="en-US" w:eastAsia="zh-CN"/>
              </w:rPr>
            </w:pPr>
          </w:p>
        </w:tc>
        <w:tc>
          <w:tcPr>
            <w:tcW w:w="988" w:type="pct"/>
            <w:tcBorders>
              <w:tl2br w:val="nil"/>
              <w:tr2bl w:val="nil"/>
            </w:tcBorders>
            <w:noWrap w:val="0"/>
            <w:vAlign w:val="center"/>
          </w:tcPr>
          <w:p w14:paraId="224A35CA">
            <w:pPr>
              <w:pStyle w:val="44"/>
              <w:bidi w:val="0"/>
              <w:ind w:firstLine="0" w:firstLineChars="0"/>
              <w:rPr>
                <w:rFonts w:hint="eastAsia"/>
                <w:lang w:val="en-US" w:eastAsia="zh-CN"/>
              </w:rPr>
            </w:pPr>
            <w:r>
              <w:t>总磷</w:t>
            </w:r>
          </w:p>
        </w:tc>
        <w:tc>
          <w:tcPr>
            <w:tcW w:w="539" w:type="pct"/>
            <w:tcBorders>
              <w:tl2br w:val="nil"/>
              <w:tr2bl w:val="nil"/>
            </w:tcBorders>
            <w:noWrap/>
            <w:vAlign w:val="center"/>
          </w:tcPr>
          <w:p w14:paraId="4439C79C">
            <w:pPr>
              <w:pStyle w:val="44"/>
              <w:bidi w:val="0"/>
              <w:rPr>
                <w:rFonts w:hint="eastAsia"/>
                <w:lang w:val="en-US" w:eastAsia="zh-CN"/>
              </w:rPr>
            </w:pPr>
            <w:r>
              <w:rPr>
                <w:rFonts w:hint="eastAsia"/>
                <w:lang w:val="en-US" w:eastAsia="zh-CN"/>
              </w:rPr>
              <w:t>0.25</w:t>
            </w:r>
          </w:p>
        </w:tc>
        <w:tc>
          <w:tcPr>
            <w:tcW w:w="551" w:type="pct"/>
            <w:tcBorders>
              <w:tl2br w:val="nil"/>
              <w:tr2bl w:val="nil"/>
            </w:tcBorders>
            <w:noWrap/>
            <w:vAlign w:val="center"/>
          </w:tcPr>
          <w:p w14:paraId="147D84F8">
            <w:pPr>
              <w:pStyle w:val="44"/>
              <w:bidi w:val="0"/>
              <w:rPr>
                <w:rFonts w:hint="eastAsia"/>
                <w:lang w:val="en-US" w:eastAsia="zh-CN"/>
              </w:rPr>
            </w:pPr>
            <w:r>
              <w:rPr>
                <w:rFonts w:hint="eastAsia"/>
                <w:lang w:val="en-US" w:eastAsia="zh-CN"/>
              </w:rPr>
              <w:t>0.2</w:t>
            </w:r>
          </w:p>
        </w:tc>
        <w:tc>
          <w:tcPr>
            <w:tcW w:w="557" w:type="pct"/>
            <w:tcBorders>
              <w:tl2br w:val="nil"/>
              <w:tr2bl w:val="nil"/>
            </w:tcBorders>
            <w:noWrap/>
            <w:vAlign w:val="center"/>
          </w:tcPr>
          <w:p w14:paraId="7EF98C9D">
            <w:pPr>
              <w:pStyle w:val="44"/>
              <w:bidi w:val="0"/>
              <w:rPr>
                <w:rFonts w:hint="eastAsia"/>
                <w:lang w:val="en-US" w:eastAsia="zh-CN"/>
              </w:rPr>
            </w:pPr>
            <w:r>
              <w:rPr>
                <w:rFonts w:hint="eastAsia"/>
                <w:lang w:val="en-US" w:eastAsia="zh-CN"/>
              </w:rPr>
              <w:t>0.25</w:t>
            </w:r>
          </w:p>
        </w:tc>
        <w:tc>
          <w:tcPr>
            <w:tcW w:w="395" w:type="pct"/>
            <w:tcBorders>
              <w:tl2br w:val="nil"/>
              <w:tr2bl w:val="nil"/>
            </w:tcBorders>
            <w:noWrap/>
            <w:vAlign w:val="center"/>
          </w:tcPr>
          <w:p w14:paraId="6237567A">
            <w:pPr>
              <w:pStyle w:val="44"/>
              <w:bidi w:val="0"/>
              <w:rPr>
                <w:rFonts w:hint="default"/>
                <w:lang w:val="en-US" w:eastAsia="zh-CN"/>
              </w:rPr>
            </w:pPr>
            <w:r>
              <w:rPr>
                <w:rFonts w:hint="eastAsia"/>
                <w:lang w:val="en-US" w:eastAsia="zh-CN"/>
              </w:rPr>
              <w:t>0</w:t>
            </w:r>
          </w:p>
        </w:tc>
        <w:tc>
          <w:tcPr>
            <w:tcW w:w="618" w:type="pct"/>
            <w:tcBorders>
              <w:tl2br w:val="nil"/>
              <w:tr2bl w:val="nil"/>
            </w:tcBorders>
            <w:noWrap/>
            <w:vAlign w:val="center"/>
          </w:tcPr>
          <w:p w14:paraId="4CA05136">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0A0C97F1">
            <w:pPr>
              <w:pStyle w:val="44"/>
              <w:bidi w:val="0"/>
              <w:rPr>
                <w:rFonts w:hint="eastAsia"/>
                <w:lang w:val="en-US" w:eastAsia="zh-CN"/>
              </w:rPr>
            </w:pPr>
            <w:r>
              <w:rPr>
                <w:rFonts w:hint="eastAsia"/>
                <w:lang w:val="en-US" w:eastAsia="zh-CN"/>
              </w:rPr>
              <w:t>0.2</w:t>
            </w:r>
          </w:p>
        </w:tc>
        <w:tc>
          <w:tcPr>
            <w:tcW w:w="439" w:type="pct"/>
            <w:tcBorders>
              <w:tl2br w:val="nil"/>
              <w:tr2bl w:val="nil"/>
            </w:tcBorders>
            <w:noWrap w:val="0"/>
            <w:vAlign w:val="center"/>
          </w:tcPr>
          <w:p w14:paraId="1C047597">
            <w:pPr>
              <w:pStyle w:val="44"/>
              <w:bidi w:val="0"/>
              <w:rPr>
                <w:rFonts w:hint="default"/>
              </w:rPr>
            </w:pPr>
            <w:r>
              <w:rPr>
                <w:rFonts w:hint="default"/>
              </w:rPr>
              <w:t>mg/L</w:t>
            </w:r>
          </w:p>
        </w:tc>
      </w:tr>
      <w:tr w14:paraId="6BDC22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23" w:hRule="atLeast"/>
          <w:jc w:val="center"/>
        </w:trPr>
        <w:tc>
          <w:tcPr>
            <w:tcW w:w="470" w:type="pct"/>
            <w:vMerge w:val="continue"/>
            <w:tcBorders>
              <w:tl2br w:val="nil"/>
              <w:tr2bl w:val="nil"/>
            </w:tcBorders>
            <w:noWrap w:val="0"/>
            <w:vAlign w:val="center"/>
          </w:tcPr>
          <w:p w14:paraId="3A3D1734">
            <w:pPr>
              <w:pStyle w:val="44"/>
              <w:bidi w:val="0"/>
              <w:rPr>
                <w:rFonts w:hint="default"/>
                <w:lang w:val="en-US" w:eastAsia="zh-CN"/>
              </w:rPr>
            </w:pPr>
          </w:p>
        </w:tc>
        <w:tc>
          <w:tcPr>
            <w:tcW w:w="988" w:type="pct"/>
            <w:tcBorders>
              <w:tl2br w:val="nil"/>
              <w:tr2bl w:val="nil"/>
            </w:tcBorders>
            <w:noWrap w:val="0"/>
            <w:vAlign w:val="center"/>
          </w:tcPr>
          <w:p w14:paraId="08977DB9">
            <w:pPr>
              <w:pStyle w:val="44"/>
              <w:bidi w:val="0"/>
              <w:ind w:firstLine="0" w:firstLineChars="0"/>
              <w:rPr>
                <w:rFonts w:hint="eastAsia"/>
                <w:color w:val="auto"/>
                <w:lang w:val="en-US" w:eastAsia="zh-CN"/>
              </w:rPr>
            </w:pPr>
            <w:r>
              <w:rPr>
                <w:rFonts w:hint="eastAsia"/>
                <w:color w:val="auto"/>
              </w:rPr>
              <w:t>总氮</w:t>
            </w:r>
          </w:p>
        </w:tc>
        <w:tc>
          <w:tcPr>
            <w:tcW w:w="539" w:type="pct"/>
            <w:tcBorders>
              <w:tl2br w:val="nil"/>
              <w:tr2bl w:val="nil"/>
            </w:tcBorders>
            <w:noWrap/>
            <w:vAlign w:val="center"/>
          </w:tcPr>
          <w:p w14:paraId="71CDE0D5">
            <w:pPr>
              <w:pStyle w:val="44"/>
              <w:bidi w:val="0"/>
              <w:rPr>
                <w:rFonts w:hint="eastAsia"/>
                <w:color w:val="auto"/>
                <w:lang w:val="en-US" w:eastAsia="zh-CN"/>
              </w:rPr>
            </w:pPr>
            <w:r>
              <w:rPr>
                <w:rFonts w:hint="eastAsia"/>
                <w:color w:val="auto"/>
                <w:lang w:val="en-US" w:eastAsia="zh-CN"/>
              </w:rPr>
              <w:t>2.91</w:t>
            </w:r>
          </w:p>
        </w:tc>
        <w:tc>
          <w:tcPr>
            <w:tcW w:w="551" w:type="pct"/>
            <w:tcBorders>
              <w:tl2br w:val="nil"/>
              <w:tr2bl w:val="nil"/>
            </w:tcBorders>
            <w:noWrap/>
            <w:vAlign w:val="center"/>
          </w:tcPr>
          <w:p w14:paraId="6E226703">
            <w:pPr>
              <w:pStyle w:val="44"/>
              <w:bidi w:val="0"/>
              <w:rPr>
                <w:rFonts w:hint="eastAsia"/>
                <w:color w:val="auto"/>
                <w:lang w:val="en-US" w:eastAsia="zh-CN"/>
              </w:rPr>
            </w:pPr>
            <w:r>
              <w:rPr>
                <w:rFonts w:hint="eastAsia"/>
                <w:color w:val="auto"/>
                <w:lang w:val="en-US" w:eastAsia="zh-CN"/>
              </w:rPr>
              <w:t>3.04</w:t>
            </w:r>
          </w:p>
        </w:tc>
        <w:tc>
          <w:tcPr>
            <w:tcW w:w="557" w:type="pct"/>
            <w:tcBorders>
              <w:tl2br w:val="nil"/>
              <w:tr2bl w:val="nil"/>
            </w:tcBorders>
            <w:noWrap/>
            <w:vAlign w:val="center"/>
          </w:tcPr>
          <w:p w14:paraId="1B3AD84F">
            <w:pPr>
              <w:pStyle w:val="44"/>
              <w:bidi w:val="0"/>
              <w:rPr>
                <w:rFonts w:hint="eastAsia"/>
                <w:color w:val="auto"/>
                <w:lang w:val="en-US" w:eastAsia="zh-CN"/>
              </w:rPr>
            </w:pPr>
            <w:r>
              <w:rPr>
                <w:rFonts w:hint="eastAsia"/>
                <w:color w:val="auto"/>
                <w:lang w:val="en-US" w:eastAsia="zh-CN"/>
              </w:rPr>
              <w:t>2.82</w:t>
            </w:r>
          </w:p>
        </w:tc>
        <w:tc>
          <w:tcPr>
            <w:tcW w:w="725" w:type="dxa"/>
            <w:tcBorders>
              <w:tl2br w:val="nil"/>
              <w:tr2bl w:val="nil"/>
            </w:tcBorders>
            <w:noWrap/>
            <w:vAlign w:val="center"/>
          </w:tcPr>
          <w:p w14:paraId="0A82C789">
            <w:pPr>
              <w:pStyle w:val="44"/>
              <w:bidi w:val="0"/>
              <w:ind w:firstLine="0" w:firstLineChars="0"/>
              <w:rPr>
                <w:rFonts w:hint="default"/>
                <w:color w:val="FF0000"/>
                <w:lang w:val="en-US" w:eastAsia="zh-CN"/>
              </w:rPr>
            </w:pPr>
            <w:r>
              <w:rPr>
                <w:rFonts w:hint="eastAsia"/>
                <w:lang w:val="en-US" w:eastAsia="zh-CN"/>
              </w:rPr>
              <w:t>/</w:t>
            </w:r>
          </w:p>
        </w:tc>
        <w:tc>
          <w:tcPr>
            <w:tcW w:w="1135" w:type="dxa"/>
            <w:tcBorders>
              <w:tl2br w:val="nil"/>
              <w:tr2bl w:val="nil"/>
            </w:tcBorders>
            <w:noWrap/>
            <w:vAlign w:val="center"/>
          </w:tcPr>
          <w:p w14:paraId="550B9184">
            <w:pPr>
              <w:pStyle w:val="44"/>
              <w:bidi w:val="0"/>
              <w:ind w:firstLine="0" w:firstLineChars="0"/>
              <w:rPr>
                <w:rFonts w:hint="default"/>
                <w:color w:val="FF0000"/>
                <w:lang w:val="en-US" w:eastAsia="zh-CN"/>
              </w:rPr>
            </w:pPr>
            <w:r>
              <w:rPr>
                <w:rFonts w:hint="eastAsia"/>
                <w:lang w:val="en-US" w:eastAsia="zh-CN"/>
              </w:rPr>
              <w:t>/</w:t>
            </w:r>
          </w:p>
        </w:tc>
        <w:tc>
          <w:tcPr>
            <w:tcW w:w="805" w:type="dxa"/>
            <w:tcBorders>
              <w:tl2br w:val="nil"/>
              <w:tr2bl w:val="nil"/>
            </w:tcBorders>
            <w:noWrap w:val="0"/>
            <w:vAlign w:val="center"/>
          </w:tcPr>
          <w:p w14:paraId="37CF91E1">
            <w:pPr>
              <w:pStyle w:val="44"/>
              <w:bidi w:val="0"/>
              <w:ind w:firstLine="0" w:firstLineChars="0"/>
              <w:rPr>
                <w:rFonts w:hint="eastAsia"/>
                <w:color w:val="FF0000"/>
                <w:lang w:val="en-US" w:eastAsia="zh-CN"/>
              </w:rPr>
            </w:pPr>
            <w:r>
              <w:rPr>
                <w:rFonts w:hint="eastAsia"/>
                <w:lang w:val="en-US" w:eastAsia="zh-CN"/>
              </w:rPr>
              <w:t>/</w:t>
            </w:r>
          </w:p>
        </w:tc>
        <w:tc>
          <w:tcPr>
            <w:tcW w:w="439" w:type="pct"/>
            <w:tcBorders>
              <w:tl2br w:val="nil"/>
              <w:tr2bl w:val="nil"/>
            </w:tcBorders>
            <w:noWrap w:val="0"/>
            <w:vAlign w:val="center"/>
          </w:tcPr>
          <w:p w14:paraId="7658C776">
            <w:pPr>
              <w:pStyle w:val="44"/>
              <w:bidi w:val="0"/>
              <w:rPr>
                <w:rFonts w:hint="default"/>
              </w:rPr>
            </w:pPr>
            <w:r>
              <w:rPr>
                <w:rFonts w:hint="default"/>
              </w:rPr>
              <w:t>mg/L</w:t>
            </w:r>
          </w:p>
        </w:tc>
      </w:tr>
      <w:tr w14:paraId="530402B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242F0D48">
            <w:pPr>
              <w:pStyle w:val="44"/>
              <w:bidi w:val="0"/>
              <w:rPr>
                <w:rFonts w:hint="default"/>
                <w:lang w:val="en-US" w:eastAsia="zh-CN"/>
              </w:rPr>
            </w:pPr>
          </w:p>
        </w:tc>
        <w:tc>
          <w:tcPr>
            <w:tcW w:w="988" w:type="pct"/>
            <w:tcBorders>
              <w:tl2br w:val="nil"/>
              <w:tr2bl w:val="nil"/>
            </w:tcBorders>
            <w:noWrap w:val="0"/>
            <w:vAlign w:val="center"/>
          </w:tcPr>
          <w:p w14:paraId="0AD31867">
            <w:pPr>
              <w:pStyle w:val="44"/>
              <w:bidi w:val="0"/>
              <w:ind w:firstLine="0" w:firstLineChars="0"/>
              <w:rPr>
                <w:rFonts w:hint="eastAsia"/>
                <w:color w:val="auto"/>
                <w:lang w:val="en-US" w:eastAsia="zh-CN"/>
              </w:rPr>
            </w:pPr>
            <w:r>
              <w:rPr>
                <w:rFonts w:hint="eastAsia"/>
                <w:color w:val="auto"/>
              </w:rPr>
              <w:t>粪大肠菌群（MPN/L）</w:t>
            </w:r>
          </w:p>
        </w:tc>
        <w:tc>
          <w:tcPr>
            <w:tcW w:w="539" w:type="pct"/>
            <w:tcBorders>
              <w:tl2br w:val="nil"/>
              <w:tr2bl w:val="nil"/>
            </w:tcBorders>
            <w:noWrap/>
            <w:vAlign w:val="center"/>
          </w:tcPr>
          <w:p w14:paraId="0EE0A315">
            <w:pPr>
              <w:pStyle w:val="44"/>
              <w:bidi w:val="0"/>
              <w:rPr>
                <w:rFonts w:hint="eastAsia"/>
                <w:color w:val="auto"/>
                <w:lang w:val="en-US" w:eastAsia="zh-CN"/>
              </w:rPr>
            </w:pPr>
            <w:r>
              <w:rPr>
                <w:rFonts w:hint="eastAsia"/>
                <w:color w:val="auto"/>
                <w:lang w:val="en-US" w:eastAsia="zh-CN"/>
              </w:rPr>
              <w:t>0.024</w:t>
            </w:r>
          </w:p>
        </w:tc>
        <w:tc>
          <w:tcPr>
            <w:tcW w:w="551" w:type="pct"/>
            <w:tcBorders>
              <w:tl2br w:val="nil"/>
              <w:tr2bl w:val="nil"/>
            </w:tcBorders>
            <w:noWrap/>
            <w:vAlign w:val="center"/>
          </w:tcPr>
          <w:p w14:paraId="594E9680">
            <w:pPr>
              <w:pStyle w:val="44"/>
              <w:bidi w:val="0"/>
              <w:rPr>
                <w:rFonts w:hint="eastAsia"/>
                <w:color w:val="auto"/>
                <w:lang w:val="en-US" w:eastAsia="zh-CN"/>
              </w:rPr>
            </w:pPr>
            <w:r>
              <w:rPr>
                <w:rFonts w:hint="eastAsia"/>
                <w:color w:val="auto"/>
                <w:lang w:val="en-US" w:eastAsia="zh-CN"/>
              </w:rPr>
              <w:t>0.032</w:t>
            </w:r>
          </w:p>
        </w:tc>
        <w:tc>
          <w:tcPr>
            <w:tcW w:w="557" w:type="pct"/>
            <w:tcBorders>
              <w:tl2br w:val="nil"/>
              <w:tr2bl w:val="nil"/>
            </w:tcBorders>
            <w:noWrap/>
            <w:vAlign w:val="center"/>
          </w:tcPr>
          <w:p w14:paraId="71FCDAC6">
            <w:pPr>
              <w:pStyle w:val="44"/>
              <w:bidi w:val="0"/>
              <w:rPr>
                <w:rFonts w:hint="eastAsia"/>
                <w:color w:val="auto"/>
                <w:lang w:val="en-US" w:eastAsia="zh-CN"/>
              </w:rPr>
            </w:pPr>
            <w:r>
              <w:rPr>
                <w:rFonts w:hint="eastAsia"/>
                <w:color w:val="auto"/>
                <w:lang w:val="en-US" w:eastAsia="zh-CN"/>
              </w:rPr>
              <w:t>0.028</w:t>
            </w:r>
          </w:p>
        </w:tc>
        <w:tc>
          <w:tcPr>
            <w:tcW w:w="395" w:type="pct"/>
            <w:tcBorders>
              <w:tl2br w:val="nil"/>
              <w:tr2bl w:val="nil"/>
            </w:tcBorders>
            <w:noWrap/>
            <w:vAlign w:val="center"/>
          </w:tcPr>
          <w:p w14:paraId="7CE69DC6">
            <w:pPr>
              <w:pStyle w:val="44"/>
              <w:bidi w:val="0"/>
              <w:rPr>
                <w:rFonts w:hint="default"/>
                <w:lang w:val="en-US" w:eastAsia="zh-CN"/>
              </w:rPr>
            </w:pPr>
            <w:r>
              <w:rPr>
                <w:rFonts w:hint="eastAsia"/>
                <w:lang w:val="en-US" w:eastAsia="zh-CN"/>
              </w:rPr>
              <w:t>0</w:t>
            </w:r>
          </w:p>
        </w:tc>
        <w:tc>
          <w:tcPr>
            <w:tcW w:w="618" w:type="pct"/>
            <w:tcBorders>
              <w:tl2br w:val="nil"/>
              <w:tr2bl w:val="nil"/>
            </w:tcBorders>
            <w:noWrap/>
            <w:vAlign w:val="center"/>
          </w:tcPr>
          <w:p w14:paraId="2565938F">
            <w:pPr>
              <w:pStyle w:val="44"/>
              <w:bidi w:val="0"/>
              <w:rPr>
                <w:rFonts w:hint="default"/>
                <w:lang w:val="en-US" w:eastAsia="zh-CN"/>
              </w:rPr>
            </w:pPr>
            <w:r>
              <w:rPr>
                <w:rFonts w:hint="eastAsia"/>
                <w:lang w:val="en-US" w:eastAsia="zh-CN"/>
              </w:rPr>
              <w:t>0</w:t>
            </w:r>
          </w:p>
        </w:tc>
        <w:tc>
          <w:tcPr>
            <w:tcW w:w="439" w:type="pct"/>
            <w:tcBorders>
              <w:tl2br w:val="nil"/>
              <w:tr2bl w:val="nil"/>
            </w:tcBorders>
            <w:noWrap w:val="0"/>
            <w:vAlign w:val="center"/>
          </w:tcPr>
          <w:p w14:paraId="2127B9D3">
            <w:pPr>
              <w:pStyle w:val="44"/>
              <w:bidi w:val="0"/>
              <w:rPr>
                <w:rFonts w:hint="eastAsia"/>
                <w:lang w:val="en-US" w:eastAsia="zh-CN"/>
              </w:rPr>
            </w:pPr>
            <w:r>
              <w:rPr>
                <w:rFonts w:hint="eastAsia"/>
                <w:lang w:val="en-US" w:eastAsia="zh-CN"/>
              </w:rPr>
              <w:t>10000</w:t>
            </w:r>
          </w:p>
        </w:tc>
        <w:tc>
          <w:tcPr>
            <w:tcW w:w="439" w:type="pct"/>
            <w:tcBorders>
              <w:tl2br w:val="nil"/>
              <w:tr2bl w:val="nil"/>
            </w:tcBorders>
            <w:noWrap w:val="0"/>
            <w:vAlign w:val="center"/>
          </w:tcPr>
          <w:p w14:paraId="01BE4886">
            <w:pPr>
              <w:pStyle w:val="44"/>
              <w:bidi w:val="0"/>
              <w:rPr>
                <w:rFonts w:hint="default" w:eastAsia="宋体"/>
                <w:lang w:val="en-US" w:eastAsia="zh-CN"/>
              </w:rPr>
            </w:pPr>
            <w:r>
              <w:rPr>
                <w:rFonts w:hint="eastAsia"/>
                <w:lang w:val="en-US" w:eastAsia="zh-CN"/>
              </w:rPr>
              <w:t>个/L</w:t>
            </w:r>
          </w:p>
        </w:tc>
      </w:tr>
      <w:tr w14:paraId="141D785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7A9CE21A">
            <w:pPr>
              <w:pStyle w:val="44"/>
              <w:bidi w:val="0"/>
              <w:rPr>
                <w:rFonts w:hint="default"/>
                <w:lang w:val="en-US" w:eastAsia="zh-CN"/>
              </w:rPr>
            </w:pPr>
          </w:p>
        </w:tc>
        <w:tc>
          <w:tcPr>
            <w:tcW w:w="988" w:type="pct"/>
            <w:tcBorders>
              <w:tl2br w:val="nil"/>
              <w:tr2bl w:val="nil"/>
            </w:tcBorders>
            <w:noWrap w:val="0"/>
            <w:vAlign w:val="center"/>
          </w:tcPr>
          <w:p w14:paraId="7705C161">
            <w:pPr>
              <w:pStyle w:val="44"/>
              <w:bidi w:val="0"/>
              <w:ind w:firstLine="0" w:firstLineChars="0"/>
              <w:rPr>
                <w:rFonts w:hint="eastAsia"/>
                <w:color w:val="auto"/>
                <w:lang w:val="en-US" w:eastAsia="zh-CN"/>
              </w:rPr>
            </w:pPr>
            <w:r>
              <w:rPr>
                <w:rFonts w:hint="eastAsia"/>
                <w:color w:val="auto"/>
              </w:rPr>
              <w:t>六价铬</w:t>
            </w:r>
          </w:p>
        </w:tc>
        <w:tc>
          <w:tcPr>
            <w:tcW w:w="539" w:type="pct"/>
            <w:tcBorders>
              <w:tl2br w:val="nil"/>
              <w:tr2bl w:val="nil"/>
            </w:tcBorders>
            <w:noWrap/>
            <w:vAlign w:val="center"/>
          </w:tcPr>
          <w:p w14:paraId="0820A935">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155B87EC">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2B35E29D">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5809E8FA">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1D1CED10">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1AC750A3">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4D631773">
            <w:pPr>
              <w:pStyle w:val="44"/>
              <w:bidi w:val="0"/>
              <w:ind w:firstLine="0" w:firstLineChars="0"/>
              <w:rPr>
                <w:rFonts w:hint="default"/>
              </w:rPr>
            </w:pPr>
            <w:r>
              <w:rPr>
                <w:rFonts w:hint="eastAsia"/>
                <w:lang w:val="en-US" w:eastAsia="zh-CN"/>
              </w:rPr>
              <w:t>/</w:t>
            </w:r>
          </w:p>
        </w:tc>
      </w:tr>
      <w:tr w14:paraId="2789EEB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48E78492">
            <w:pPr>
              <w:pStyle w:val="44"/>
              <w:bidi w:val="0"/>
              <w:rPr>
                <w:rFonts w:hint="default"/>
                <w:lang w:val="en-US" w:eastAsia="zh-CN"/>
              </w:rPr>
            </w:pPr>
          </w:p>
        </w:tc>
        <w:tc>
          <w:tcPr>
            <w:tcW w:w="988" w:type="pct"/>
            <w:tcBorders>
              <w:tl2br w:val="nil"/>
              <w:tr2bl w:val="nil"/>
            </w:tcBorders>
            <w:noWrap w:val="0"/>
            <w:vAlign w:val="center"/>
          </w:tcPr>
          <w:p w14:paraId="3128DD04">
            <w:pPr>
              <w:pStyle w:val="44"/>
              <w:bidi w:val="0"/>
              <w:ind w:firstLine="0" w:firstLineChars="0"/>
              <w:rPr>
                <w:rFonts w:hint="eastAsia"/>
                <w:color w:val="auto"/>
                <w:lang w:val="en-US" w:eastAsia="zh-CN"/>
              </w:rPr>
            </w:pPr>
            <w:r>
              <w:rPr>
                <w:rFonts w:hint="eastAsia"/>
                <w:color w:val="auto"/>
              </w:rPr>
              <w:t>总镉</w:t>
            </w:r>
          </w:p>
        </w:tc>
        <w:tc>
          <w:tcPr>
            <w:tcW w:w="539" w:type="pct"/>
            <w:tcBorders>
              <w:tl2br w:val="nil"/>
              <w:tr2bl w:val="nil"/>
            </w:tcBorders>
            <w:noWrap/>
            <w:vAlign w:val="center"/>
          </w:tcPr>
          <w:p w14:paraId="245DB2B2">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2FD6E327">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1A9C226E">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50B461A2">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38943996">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0794E275">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2F8A38DD">
            <w:pPr>
              <w:pStyle w:val="44"/>
              <w:bidi w:val="0"/>
              <w:ind w:firstLine="0" w:firstLineChars="0"/>
              <w:rPr>
                <w:rFonts w:hint="default"/>
              </w:rPr>
            </w:pPr>
            <w:r>
              <w:rPr>
                <w:rFonts w:hint="eastAsia"/>
                <w:lang w:val="en-US" w:eastAsia="zh-CN"/>
              </w:rPr>
              <w:t>/</w:t>
            </w:r>
          </w:p>
        </w:tc>
      </w:tr>
      <w:tr w14:paraId="045D9B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6B4CF29C">
            <w:pPr>
              <w:pStyle w:val="44"/>
              <w:bidi w:val="0"/>
              <w:rPr>
                <w:rFonts w:hint="default"/>
                <w:lang w:val="en-US" w:eastAsia="zh-CN"/>
              </w:rPr>
            </w:pPr>
          </w:p>
        </w:tc>
        <w:tc>
          <w:tcPr>
            <w:tcW w:w="988" w:type="pct"/>
            <w:tcBorders>
              <w:tl2br w:val="nil"/>
              <w:tr2bl w:val="nil"/>
            </w:tcBorders>
            <w:noWrap w:val="0"/>
            <w:vAlign w:val="center"/>
          </w:tcPr>
          <w:p w14:paraId="4E5D9125">
            <w:pPr>
              <w:pStyle w:val="44"/>
              <w:bidi w:val="0"/>
              <w:ind w:firstLine="0" w:firstLineChars="0"/>
              <w:rPr>
                <w:rFonts w:hint="eastAsia"/>
                <w:color w:val="auto"/>
                <w:lang w:val="en-US" w:eastAsia="zh-CN"/>
              </w:rPr>
            </w:pPr>
            <w:r>
              <w:rPr>
                <w:rFonts w:hint="eastAsia"/>
                <w:color w:val="auto"/>
              </w:rPr>
              <w:t>总铅</w:t>
            </w:r>
          </w:p>
        </w:tc>
        <w:tc>
          <w:tcPr>
            <w:tcW w:w="539" w:type="pct"/>
            <w:tcBorders>
              <w:tl2br w:val="nil"/>
              <w:tr2bl w:val="nil"/>
            </w:tcBorders>
            <w:noWrap/>
            <w:vAlign w:val="center"/>
          </w:tcPr>
          <w:p w14:paraId="1F47AA60">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1ACA4A73">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68770AE0">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3AFE9C9E">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379D9614">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2680AA5E">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1D52736F">
            <w:pPr>
              <w:pStyle w:val="44"/>
              <w:bidi w:val="0"/>
              <w:ind w:firstLine="0" w:firstLineChars="0"/>
              <w:rPr>
                <w:rFonts w:hint="default"/>
              </w:rPr>
            </w:pPr>
            <w:r>
              <w:rPr>
                <w:rFonts w:hint="eastAsia"/>
                <w:lang w:val="en-US" w:eastAsia="zh-CN"/>
              </w:rPr>
              <w:t>/</w:t>
            </w:r>
          </w:p>
        </w:tc>
      </w:tr>
      <w:tr w14:paraId="46DC2A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6FD9B0CE">
            <w:pPr>
              <w:pStyle w:val="44"/>
              <w:bidi w:val="0"/>
              <w:rPr>
                <w:rFonts w:hint="default"/>
                <w:lang w:val="en-US" w:eastAsia="zh-CN"/>
              </w:rPr>
            </w:pPr>
          </w:p>
        </w:tc>
        <w:tc>
          <w:tcPr>
            <w:tcW w:w="988" w:type="pct"/>
            <w:tcBorders>
              <w:tl2br w:val="nil"/>
              <w:tr2bl w:val="nil"/>
            </w:tcBorders>
            <w:noWrap w:val="0"/>
            <w:vAlign w:val="center"/>
          </w:tcPr>
          <w:p w14:paraId="69EE4B92">
            <w:pPr>
              <w:pStyle w:val="44"/>
              <w:bidi w:val="0"/>
              <w:ind w:firstLine="0" w:firstLineChars="0"/>
              <w:rPr>
                <w:rFonts w:hint="eastAsia"/>
                <w:color w:val="auto"/>
                <w:lang w:val="en-US" w:eastAsia="zh-CN"/>
              </w:rPr>
            </w:pPr>
            <w:r>
              <w:rPr>
                <w:rFonts w:hint="eastAsia"/>
                <w:color w:val="auto"/>
              </w:rPr>
              <w:t>总汞</w:t>
            </w:r>
          </w:p>
        </w:tc>
        <w:tc>
          <w:tcPr>
            <w:tcW w:w="539" w:type="pct"/>
            <w:tcBorders>
              <w:tl2br w:val="nil"/>
              <w:tr2bl w:val="nil"/>
            </w:tcBorders>
            <w:noWrap/>
            <w:vAlign w:val="center"/>
          </w:tcPr>
          <w:p w14:paraId="610B1439">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52C31854">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07EE7A96">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07ED6599">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586EA2A8">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7D69C942">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70119F3F">
            <w:pPr>
              <w:pStyle w:val="44"/>
              <w:bidi w:val="0"/>
              <w:ind w:firstLine="0" w:firstLineChars="0"/>
              <w:rPr>
                <w:rFonts w:hint="default"/>
              </w:rPr>
            </w:pPr>
            <w:r>
              <w:rPr>
                <w:rFonts w:hint="eastAsia"/>
                <w:lang w:val="en-US" w:eastAsia="zh-CN"/>
              </w:rPr>
              <w:t>/</w:t>
            </w:r>
          </w:p>
        </w:tc>
      </w:tr>
      <w:tr w14:paraId="6C83269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56139061">
            <w:pPr>
              <w:pStyle w:val="44"/>
              <w:bidi w:val="0"/>
              <w:rPr>
                <w:rFonts w:hint="default"/>
                <w:lang w:val="en-US" w:eastAsia="zh-CN"/>
              </w:rPr>
            </w:pPr>
          </w:p>
        </w:tc>
        <w:tc>
          <w:tcPr>
            <w:tcW w:w="988" w:type="pct"/>
            <w:tcBorders>
              <w:tl2br w:val="nil"/>
              <w:tr2bl w:val="nil"/>
            </w:tcBorders>
            <w:noWrap w:val="0"/>
            <w:vAlign w:val="center"/>
          </w:tcPr>
          <w:p w14:paraId="7172B6A0">
            <w:pPr>
              <w:pStyle w:val="44"/>
              <w:bidi w:val="0"/>
              <w:ind w:firstLine="0" w:firstLineChars="0"/>
              <w:rPr>
                <w:rFonts w:hint="eastAsia"/>
                <w:color w:val="auto"/>
                <w:lang w:val="en-US" w:eastAsia="zh-CN"/>
              </w:rPr>
            </w:pPr>
            <w:r>
              <w:rPr>
                <w:rFonts w:hint="eastAsia"/>
                <w:color w:val="auto"/>
              </w:rPr>
              <w:t>总砷</w:t>
            </w:r>
          </w:p>
        </w:tc>
        <w:tc>
          <w:tcPr>
            <w:tcW w:w="539" w:type="pct"/>
            <w:tcBorders>
              <w:tl2br w:val="nil"/>
              <w:tr2bl w:val="nil"/>
            </w:tcBorders>
            <w:noWrap/>
            <w:vAlign w:val="center"/>
          </w:tcPr>
          <w:p w14:paraId="1AE5FF85">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7EEDE024">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21838B5D">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7D553A25">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2851CDA5">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5F59B232">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7F5D9529">
            <w:pPr>
              <w:pStyle w:val="44"/>
              <w:bidi w:val="0"/>
              <w:ind w:firstLine="0" w:firstLineChars="0"/>
              <w:rPr>
                <w:rFonts w:hint="default"/>
              </w:rPr>
            </w:pPr>
            <w:r>
              <w:rPr>
                <w:rFonts w:hint="eastAsia"/>
                <w:lang w:val="en-US" w:eastAsia="zh-CN"/>
              </w:rPr>
              <w:t>/</w:t>
            </w:r>
          </w:p>
        </w:tc>
      </w:tr>
      <w:tr w14:paraId="03F5D9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tcBorders>
              <w:tl2br w:val="nil"/>
              <w:tr2bl w:val="nil"/>
            </w:tcBorders>
            <w:noWrap w:val="0"/>
            <w:vAlign w:val="center"/>
          </w:tcPr>
          <w:p w14:paraId="7071D24A">
            <w:pPr>
              <w:pStyle w:val="44"/>
              <w:bidi w:val="0"/>
              <w:rPr>
                <w:rFonts w:hint="default"/>
                <w:lang w:val="en-US" w:eastAsia="zh-CN"/>
              </w:rPr>
            </w:pPr>
          </w:p>
        </w:tc>
        <w:tc>
          <w:tcPr>
            <w:tcW w:w="988" w:type="pct"/>
            <w:tcBorders>
              <w:tl2br w:val="nil"/>
              <w:tr2bl w:val="nil"/>
            </w:tcBorders>
            <w:noWrap w:val="0"/>
            <w:vAlign w:val="center"/>
          </w:tcPr>
          <w:p w14:paraId="228848A4">
            <w:pPr>
              <w:pStyle w:val="44"/>
              <w:bidi w:val="0"/>
              <w:ind w:firstLine="0" w:firstLineChars="0"/>
              <w:rPr>
                <w:rFonts w:hint="eastAsia"/>
                <w:color w:val="auto"/>
                <w:lang w:val="en-US" w:eastAsia="zh-CN"/>
              </w:rPr>
            </w:pPr>
            <w:r>
              <w:rPr>
                <w:rFonts w:hint="eastAsia"/>
                <w:color w:val="auto"/>
              </w:rPr>
              <w:t>总铬</w:t>
            </w:r>
          </w:p>
        </w:tc>
        <w:tc>
          <w:tcPr>
            <w:tcW w:w="539" w:type="pct"/>
            <w:tcBorders>
              <w:tl2br w:val="nil"/>
              <w:tr2bl w:val="nil"/>
            </w:tcBorders>
            <w:noWrap/>
            <w:vAlign w:val="center"/>
          </w:tcPr>
          <w:p w14:paraId="7D9D82D5">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1CBB7C73">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4C38404F">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0ADA1BA1">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5614616A">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0991F317">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4740351C">
            <w:pPr>
              <w:pStyle w:val="44"/>
              <w:bidi w:val="0"/>
              <w:ind w:firstLine="0" w:firstLineChars="0"/>
              <w:rPr>
                <w:rFonts w:hint="default"/>
              </w:rPr>
            </w:pPr>
            <w:r>
              <w:rPr>
                <w:rFonts w:hint="eastAsia"/>
                <w:lang w:val="en-US" w:eastAsia="zh-CN"/>
              </w:rPr>
              <w:t>/</w:t>
            </w:r>
          </w:p>
        </w:tc>
      </w:tr>
      <w:tr w14:paraId="6BDD1A9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tcBorders>
              <w:tl2br w:val="nil"/>
              <w:tr2bl w:val="nil"/>
            </w:tcBorders>
            <w:noWrap w:val="0"/>
            <w:vAlign w:val="center"/>
          </w:tcPr>
          <w:p w14:paraId="2AB390D8">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W2，项目入河排污口下游1km处（州河宣汉达州保留区）</w:t>
            </w:r>
          </w:p>
        </w:tc>
        <w:tc>
          <w:tcPr>
            <w:tcW w:w="988" w:type="pct"/>
            <w:tcBorders>
              <w:tl2br w:val="nil"/>
              <w:tr2bl w:val="nil"/>
            </w:tcBorders>
            <w:noWrap w:val="0"/>
            <w:vAlign w:val="center"/>
          </w:tcPr>
          <w:p w14:paraId="1B94C68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水温（℃）</w:t>
            </w:r>
          </w:p>
        </w:tc>
        <w:tc>
          <w:tcPr>
            <w:tcW w:w="539" w:type="pct"/>
            <w:tcBorders>
              <w:tl2br w:val="nil"/>
              <w:tr2bl w:val="nil"/>
            </w:tcBorders>
            <w:noWrap/>
            <w:vAlign w:val="center"/>
          </w:tcPr>
          <w:p w14:paraId="65160C82">
            <w:pPr>
              <w:pStyle w:val="44"/>
              <w:bidi w:val="0"/>
              <w:ind w:firstLine="0" w:firstLineChars="0"/>
              <w:rPr>
                <w:rFonts w:hint="eastAsia"/>
                <w:color w:val="auto"/>
                <w:lang w:val="en-US" w:eastAsia="zh-CN"/>
              </w:rPr>
            </w:pPr>
            <w:r>
              <w:rPr>
                <w:rFonts w:hint="eastAsia"/>
                <w:color w:val="auto"/>
                <w:lang w:val="en-US" w:eastAsia="zh-CN"/>
              </w:rPr>
              <w:t>/</w:t>
            </w:r>
          </w:p>
        </w:tc>
        <w:tc>
          <w:tcPr>
            <w:tcW w:w="551" w:type="pct"/>
            <w:tcBorders>
              <w:tl2br w:val="nil"/>
              <w:tr2bl w:val="nil"/>
            </w:tcBorders>
            <w:noWrap/>
            <w:vAlign w:val="center"/>
          </w:tcPr>
          <w:p w14:paraId="632D6248">
            <w:pPr>
              <w:pStyle w:val="44"/>
              <w:bidi w:val="0"/>
              <w:ind w:firstLine="0" w:firstLineChars="0"/>
              <w:rPr>
                <w:rFonts w:hint="eastAsia"/>
                <w:color w:val="auto"/>
                <w:lang w:val="en-US" w:eastAsia="zh-CN"/>
              </w:rPr>
            </w:pPr>
            <w:r>
              <w:rPr>
                <w:rFonts w:hint="eastAsia"/>
                <w:color w:val="auto"/>
                <w:lang w:val="en-US" w:eastAsia="zh-CN"/>
              </w:rPr>
              <w:t>/</w:t>
            </w:r>
          </w:p>
        </w:tc>
        <w:tc>
          <w:tcPr>
            <w:tcW w:w="557" w:type="pct"/>
            <w:tcBorders>
              <w:tl2br w:val="nil"/>
              <w:tr2bl w:val="nil"/>
            </w:tcBorders>
            <w:noWrap/>
            <w:vAlign w:val="center"/>
          </w:tcPr>
          <w:p w14:paraId="796415D5">
            <w:pPr>
              <w:pStyle w:val="44"/>
              <w:bidi w:val="0"/>
              <w:ind w:firstLine="0" w:firstLineChars="0"/>
              <w:rPr>
                <w:rFonts w:hint="eastAsia"/>
                <w:color w:val="auto"/>
                <w:lang w:val="en-US" w:eastAsia="zh-CN"/>
              </w:rPr>
            </w:pPr>
            <w:r>
              <w:rPr>
                <w:rFonts w:hint="eastAsia"/>
                <w:color w:val="auto"/>
                <w:lang w:val="en-US" w:eastAsia="zh-CN"/>
              </w:rPr>
              <w:t>/</w:t>
            </w:r>
          </w:p>
        </w:tc>
        <w:tc>
          <w:tcPr>
            <w:tcW w:w="395" w:type="pct"/>
            <w:tcBorders>
              <w:tl2br w:val="nil"/>
              <w:tr2bl w:val="nil"/>
            </w:tcBorders>
            <w:noWrap/>
            <w:vAlign w:val="center"/>
          </w:tcPr>
          <w:p w14:paraId="069FD9C9">
            <w:pPr>
              <w:pStyle w:val="44"/>
              <w:bidi w:val="0"/>
              <w:ind w:firstLine="0" w:firstLineChars="0"/>
              <w:rPr>
                <w:rFonts w:hint="default"/>
                <w:lang w:val="en-US" w:eastAsia="zh-CN"/>
              </w:rPr>
            </w:pPr>
            <w:r>
              <w:rPr>
                <w:rFonts w:hint="eastAsia"/>
                <w:lang w:val="en-US" w:eastAsia="zh-CN"/>
              </w:rPr>
              <w:t>/</w:t>
            </w:r>
          </w:p>
        </w:tc>
        <w:tc>
          <w:tcPr>
            <w:tcW w:w="618" w:type="pct"/>
            <w:tcBorders>
              <w:tl2br w:val="nil"/>
              <w:tr2bl w:val="nil"/>
            </w:tcBorders>
            <w:noWrap/>
            <w:vAlign w:val="center"/>
          </w:tcPr>
          <w:p w14:paraId="41AD405E">
            <w:pPr>
              <w:pStyle w:val="44"/>
              <w:bidi w:val="0"/>
              <w:ind w:firstLine="0" w:firstLineChars="0"/>
              <w:rPr>
                <w:rFonts w:hint="default"/>
                <w:lang w:val="en-US" w:eastAsia="zh-CN"/>
              </w:rPr>
            </w:pPr>
            <w:r>
              <w:rPr>
                <w:rFonts w:hint="eastAsia"/>
                <w:lang w:val="en-US" w:eastAsia="zh-CN"/>
              </w:rPr>
              <w:t>/</w:t>
            </w:r>
          </w:p>
        </w:tc>
        <w:tc>
          <w:tcPr>
            <w:tcW w:w="439" w:type="pct"/>
            <w:tcBorders>
              <w:tl2br w:val="nil"/>
              <w:tr2bl w:val="nil"/>
            </w:tcBorders>
            <w:noWrap w:val="0"/>
            <w:vAlign w:val="center"/>
          </w:tcPr>
          <w:p w14:paraId="429A178E">
            <w:pPr>
              <w:pStyle w:val="44"/>
              <w:bidi w:val="0"/>
              <w:ind w:firstLine="0" w:firstLineChars="0"/>
              <w:rPr>
                <w:rFonts w:hint="eastAsia"/>
                <w:lang w:val="en-US" w:eastAsia="zh-CN"/>
              </w:rPr>
            </w:pPr>
            <w:r>
              <w:rPr>
                <w:rFonts w:hint="eastAsia"/>
                <w:lang w:val="en-US" w:eastAsia="zh-CN"/>
              </w:rPr>
              <w:t>/</w:t>
            </w:r>
          </w:p>
        </w:tc>
        <w:tc>
          <w:tcPr>
            <w:tcW w:w="439" w:type="pct"/>
            <w:tcBorders>
              <w:tl2br w:val="nil"/>
              <w:tr2bl w:val="nil"/>
            </w:tcBorders>
            <w:noWrap w:val="0"/>
            <w:vAlign w:val="center"/>
          </w:tcPr>
          <w:p w14:paraId="5D16EB10">
            <w:pPr>
              <w:pStyle w:val="44"/>
              <w:bidi w:val="0"/>
              <w:ind w:firstLine="0" w:firstLineChars="0"/>
              <w:rPr>
                <w:rFonts w:hint="default"/>
              </w:rPr>
            </w:pPr>
            <w:r>
              <w:rPr>
                <w:rFonts w:hint="eastAsia"/>
                <w:lang w:val="en-US" w:eastAsia="zh-CN"/>
              </w:rPr>
              <w:t>/</w:t>
            </w:r>
          </w:p>
        </w:tc>
      </w:tr>
      <w:tr w14:paraId="1468C21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035AA956">
            <w:pPr>
              <w:pStyle w:val="44"/>
              <w:bidi w:val="0"/>
              <w:rPr>
                <w:rFonts w:hint="default"/>
                <w:lang w:val="en-US" w:eastAsia="zh-CN"/>
              </w:rPr>
            </w:pPr>
          </w:p>
        </w:tc>
        <w:tc>
          <w:tcPr>
            <w:tcW w:w="1812" w:type="dxa"/>
            <w:noWrap w:val="0"/>
            <w:vAlign w:val="center"/>
          </w:tcPr>
          <w:p w14:paraId="32DCA017">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pH（无量纲）</w:t>
            </w:r>
          </w:p>
        </w:tc>
        <w:tc>
          <w:tcPr>
            <w:tcW w:w="539" w:type="pct"/>
            <w:noWrap w:val="0"/>
            <w:vAlign w:val="center"/>
          </w:tcPr>
          <w:p w14:paraId="2A56ABF1">
            <w:pPr>
              <w:pStyle w:val="44"/>
              <w:bidi w:val="0"/>
              <w:rPr>
                <w:rFonts w:hint="eastAsia"/>
                <w:color w:val="auto"/>
                <w:lang w:val="en-US" w:eastAsia="zh-CN"/>
              </w:rPr>
            </w:pPr>
            <w:r>
              <w:rPr>
                <w:rFonts w:hint="eastAsia"/>
                <w:color w:val="auto"/>
                <w:lang w:val="en-US" w:eastAsia="zh-CN"/>
              </w:rPr>
              <w:t>0.1</w:t>
            </w:r>
          </w:p>
        </w:tc>
        <w:tc>
          <w:tcPr>
            <w:tcW w:w="551" w:type="pct"/>
            <w:noWrap w:val="0"/>
            <w:vAlign w:val="center"/>
          </w:tcPr>
          <w:p w14:paraId="18D3B790">
            <w:pPr>
              <w:pStyle w:val="44"/>
              <w:bidi w:val="0"/>
              <w:rPr>
                <w:rFonts w:hint="eastAsia"/>
                <w:color w:val="auto"/>
                <w:lang w:val="en-US" w:eastAsia="zh-CN"/>
              </w:rPr>
            </w:pPr>
            <w:r>
              <w:rPr>
                <w:rFonts w:hint="eastAsia"/>
                <w:color w:val="auto"/>
                <w:lang w:val="en-US" w:eastAsia="zh-CN"/>
              </w:rPr>
              <w:t>0.1</w:t>
            </w:r>
          </w:p>
        </w:tc>
        <w:tc>
          <w:tcPr>
            <w:tcW w:w="557" w:type="pct"/>
            <w:noWrap w:val="0"/>
            <w:vAlign w:val="center"/>
          </w:tcPr>
          <w:p w14:paraId="7E5E7578">
            <w:pPr>
              <w:pStyle w:val="44"/>
              <w:bidi w:val="0"/>
              <w:rPr>
                <w:rFonts w:hint="eastAsia"/>
                <w:color w:val="auto"/>
                <w:lang w:val="en-US" w:eastAsia="zh-CN"/>
              </w:rPr>
            </w:pPr>
            <w:r>
              <w:rPr>
                <w:rFonts w:hint="eastAsia"/>
                <w:color w:val="auto"/>
                <w:lang w:val="en-US" w:eastAsia="zh-CN"/>
              </w:rPr>
              <w:t>0.2</w:t>
            </w:r>
          </w:p>
        </w:tc>
        <w:tc>
          <w:tcPr>
            <w:tcW w:w="395" w:type="pct"/>
            <w:noWrap w:val="0"/>
            <w:vAlign w:val="center"/>
          </w:tcPr>
          <w:p w14:paraId="2DE63389">
            <w:pPr>
              <w:pStyle w:val="44"/>
              <w:bidi w:val="0"/>
              <w:ind w:firstLine="0" w:firstLineChars="0"/>
              <w:rPr>
                <w:rFonts w:hint="default"/>
                <w:lang w:val="en-US" w:eastAsia="zh-CN"/>
              </w:rPr>
            </w:pPr>
            <w:r>
              <w:rPr>
                <w:rFonts w:hint="default"/>
                <w:lang w:val="en-US" w:eastAsia="zh-CN"/>
              </w:rPr>
              <w:t>0</w:t>
            </w:r>
          </w:p>
        </w:tc>
        <w:tc>
          <w:tcPr>
            <w:tcW w:w="618" w:type="pct"/>
            <w:noWrap w:val="0"/>
            <w:vAlign w:val="center"/>
          </w:tcPr>
          <w:p w14:paraId="34F49CA7">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353FBAE6">
            <w:pPr>
              <w:pStyle w:val="44"/>
              <w:bidi w:val="0"/>
              <w:ind w:firstLine="0" w:firstLineChars="0"/>
              <w:rPr>
                <w:rFonts w:hint="eastAsia"/>
                <w:lang w:val="en-US" w:eastAsia="zh-CN"/>
              </w:rPr>
            </w:pPr>
            <w:r>
              <w:rPr>
                <w:rFonts w:hint="eastAsia"/>
                <w:lang w:val="en-US" w:eastAsia="zh-CN"/>
              </w:rPr>
              <w:t>6~9</w:t>
            </w:r>
          </w:p>
        </w:tc>
        <w:tc>
          <w:tcPr>
            <w:tcW w:w="805" w:type="dxa"/>
            <w:noWrap w:val="0"/>
            <w:vAlign w:val="top"/>
          </w:tcPr>
          <w:p w14:paraId="705AEB1A">
            <w:pPr>
              <w:pStyle w:val="44"/>
              <w:bidi w:val="0"/>
              <w:rPr>
                <w:rFonts w:hint="eastAsia" w:eastAsia="宋体"/>
                <w:lang w:val="en-US" w:eastAsia="zh-CN"/>
              </w:rPr>
            </w:pPr>
            <w:r>
              <w:rPr>
                <w:rFonts w:hint="eastAsia"/>
                <w:lang w:val="en-US" w:eastAsia="zh-CN"/>
              </w:rPr>
              <w:t>无量纲</w:t>
            </w:r>
          </w:p>
        </w:tc>
      </w:tr>
      <w:tr w14:paraId="2F1E168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1DC926E">
            <w:pPr>
              <w:pStyle w:val="44"/>
              <w:bidi w:val="0"/>
              <w:rPr>
                <w:rFonts w:hint="default"/>
                <w:lang w:val="en-US" w:eastAsia="zh-CN"/>
              </w:rPr>
            </w:pPr>
          </w:p>
        </w:tc>
        <w:tc>
          <w:tcPr>
            <w:tcW w:w="1812" w:type="dxa"/>
            <w:noWrap w:val="0"/>
            <w:vAlign w:val="center"/>
          </w:tcPr>
          <w:p w14:paraId="24B5618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悬浮物</w:t>
            </w:r>
          </w:p>
        </w:tc>
        <w:tc>
          <w:tcPr>
            <w:tcW w:w="539" w:type="pct"/>
            <w:noWrap w:val="0"/>
            <w:vAlign w:val="center"/>
          </w:tcPr>
          <w:p w14:paraId="67FE84D6">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2855605B">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6A3465B9">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754516AA">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4981530F">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66FB7C91">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4DC63B50">
            <w:pPr>
              <w:pStyle w:val="44"/>
              <w:bidi w:val="0"/>
              <w:ind w:firstLine="0" w:firstLineChars="0"/>
              <w:rPr>
                <w:rFonts w:hint="default"/>
              </w:rPr>
            </w:pPr>
            <w:r>
              <w:rPr>
                <w:rFonts w:hint="eastAsia"/>
                <w:lang w:val="en-US" w:eastAsia="zh-CN"/>
              </w:rPr>
              <w:t>/</w:t>
            </w:r>
          </w:p>
        </w:tc>
      </w:tr>
      <w:tr w14:paraId="597324C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7A70316D">
            <w:pPr>
              <w:pStyle w:val="44"/>
              <w:bidi w:val="0"/>
              <w:rPr>
                <w:rFonts w:hint="default"/>
                <w:lang w:val="en-US" w:eastAsia="zh-CN"/>
              </w:rPr>
            </w:pPr>
          </w:p>
        </w:tc>
        <w:tc>
          <w:tcPr>
            <w:tcW w:w="1812" w:type="dxa"/>
            <w:noWrap w:val="0"/>
            <w:vAlign w:val="center"/>
          </w:tcPr>
          <w:p w14:paraId="4191ED7C">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色度（度）</w:t>
            </w:r>
          </w:p>
        </w:tc>
        <w:tc>
          <w:tcPr>
            <w:tcW w:w="539" w:type="pct"/>
            <w:noWrap w:val="0"/>
            <w:vAlign w:val="center"/>
          </w:tcPr>
          <w:p w14:paraId="64BBC895">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4D58B772">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430A949E">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5F6A9E46">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4FFE42A8">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075CA780">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02E3D257">
            <w:pPr>
              <w:pStyle w:val="44"/>
              <w:bidi w:val="0"/>
              <w:ind w:firstLine="0" w:firstLineChars="0"/>
              <w:rPr>
                <w:rFonts w:hint="default"/>
              </w:rPr>
            </w:pPr>
            <w:r>
              <w:rPr>
                <w:rFonts w:hint="eastAsia"/>
                <w:lang w:val="en-US" w:eastAsia="zh-CN"/>
              </w:rPr>
              <w:t>/</w:t>
            </w:r>
          </w:p>
        </w:tc>
      </w:tr>
      <w:tr w14:paraId="2C87CF1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A131781">
            <w:pPr>
              <w:pStyle w:val="44"/>
              <w:bidi w:val="0"/>
              <w:rPr>
                <w:rFonts w:hint="default"/>
                <w:lang w:val="en-US" w:eastAsia="zh-CN"/>
              </w:rPr>
            </w:pPr>
          </w:p>
        </w:tc>
        <w:tc>
          <w:tcPr>
            <w:tcW w:w="1812" w:type="dxa"/>
            <w:noWrap w:val="0"/>
            <w:vAlign w:val="center"/>
          </w:tcPr>
          <w:p w14:paraId="3FC8499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化学需氧量</w:t>
            </w:r>
          </w:p>
        </w:tc>
        <w:tc>
          <w:tcPr>
            <w:tcW w:w="539" w:type="pct"/>
            <w:noWrap w:val="0"/>
            <w:vAlign w:val="center"/>
          </w:tcPr>
          <w:p w14:paraId="4BFFF25F">
            <w:pPr>
              <w:pStyle w:val="44"/>
              <w:bidi w:val="0"/>
              <w:rPr>
                <w:rFonts w:hint="eastAsia"/>
                <w:color w:val="auto"/>
                <w:lang w:val="en-US" w:eastAsia="zh-CN"/>
              </w:rPr>
            </w:pPr>
            <w:r>
              <w:rPr>
                <w:rFonts w:hint="eastAsia"/>
                <w:color w:val="auto"/>
                <w:lang w:val="en-US" w:eastAsia="zh-CN"/>
              </w:rPr>
              <w:t>0.65</w:t>
            </w:r>
          </w:p>
        </w:tc>
        <w:tc>
          <w:tcPr>
            <w:tcW w:w="551" w:type="pct"/>
            <w:noWrap w:val="0"/>
            <w:vAlign w:val="center"/>
          </w:tcPr>
          <w:p w14:paraId="640FB85F">
            <w:pPr>
              <w:pStyle w:val="44"/>
              <w:bidi w:val="0"/>
              <w:rPr>
                <w:rFonts w:hint="eastAsia"/>
                <w:color w:val="auto"/>
                <w:lang w:val="en-US" w:eastAsia="zh-CN"/>
              </w:rPr>
            </w:pPr>
            <w:r>
              <w:rPr>
                <w:rFonts w:hint="eastAsia"/>
                <w:color w:val="auto"/>
                <w:lang w:val="en-US" w:eastAsia="zh-CN"/>
              </w:rPr>
              <w:t>0.75</w:t>
            </w:r>
          </w:p>
        </w:tc>
        <w:tc>
          <w:tcPr>
            <w:tcW w:w="557" w:type="pct"/>
            <w:noWrap w:val="0"/>
            <w:vAlign w:val="center"/>
          </w:tcPr>
          <w:p w14:paraId="0D5678EB">
            <w:pPr>
              <w:pStyle w:val="44"/>
              <w:bidi w:val="0"/>
              <w:rPr>
                <w:rFonts w:hint="eastAsia"/>
                <w:color w:val="auto"/>
                <w:lang w:val="en-US" w:eastAsia="zh-CN"/>
              </w:rPr>
            </w:pPr>
            <w:r>
              <w:rPr>
                <w:rFonts w:hint="eastAsia"/>
                <w:color w:val="auto"/>
                <w:lang w:val="en-US" w:eastAsia="zh-CN"/>
              </w:rPr>
              <w:t>0.6</w:t>
            </w:r>
          </w:p>
        </w:tc>
        <w:tc>
          <w:tcPr>
            <w:tcW w:w="395" w:type="pct"/>
            <w:noWrap w:val="0"/>
            <w:vAlign w:val="center"/>
          </w:tcPr>
          <w:p w14:paraId="42F8A4F0">
            <w:pPr>
              <w:pStyle w:val="44"/>
              <w:bidi w:val="0"/>
              <w:ind w:firstLine="0" w:firstLineChars="0"/>
              <w:rPr>
                <w:rFonts w:hint="default"/>
                <w:lang w:val="en-US" w:eastAsia="zh-CN"/>
              </w:rPr>
            </w:pPr>
            <w:r>
              <w:rPr>
                <w:rFonts w:hint="default"/>
                <w:lang w:val="en-US" w:eastAsia="zh-CN"/>
              </w:rPr>
              <w:t>0</w:t>
            </w:r>
          </w:p>
        </w:tc>
        <w:tc>
          <w:tcPr>
            <w:tcW w:w="618" w:type="pct"/>
            <w:noWrap w:val="0"/>
            <w:vAlign w:val="center"/>
          </w:tcPr>
          <w:p w14:paraId="096C0B0E">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05E90AF5">
            <w:pPr>
              <w:pStyle w:val="44"/>
              <w:bidi w:val="0"/>
              <w:ind w:firstLine="0" w:firstLineChars="0"/>
              <w:rPr>
                <w:rFonts w:hint="eastAsia"/>
                <w:lang w:val="en-US" w:eastAsia="zh-CN"/>
              </w:rPr>
            </w:pPr>
            <w:r>
              <w:rPr>
                <w:rFonts w:hint="eastAsia"/>
                <w:lang w:val="en-US" w:eastAsia="zh-CN"/>
              </w:rPr>
              <w:t>20</w:t>
            </w:r>
          </w:p>
        </w:tc>
        <w:tc>
          <w:tcPr>
            <w:tcW w:w="439" w:type="pct"/>
            <w:noWrap w:val="0"/>
            <w:vAlign w:val="center"/>
          </w:tcPr>
          <w:p w14:paraId="4257C2FB">
            <w:pPr>
              <w:pStyle w:val="44"/>
              <w:bidi w:val="0"/>
              <w:ind w:firstLine="0" w:firstLineChars="0"/>
              <w:rPr>
                <w:rFonts w:hint="default"/>
              </w:rPr>
            </w:pPr>
            <w:r>
              <w:rPr>
                <w:rFonts w:hint="default"/>
              </w:rPr>
              <w:t>mg/L</w:t>
            </w:r>
          </w:p>
        </w:tc>
      </w:tr>
      <w:tr w14:paraId="63A9ED3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BE83F4A">
            <w:pPr>
              <w:pStyle w:val="44"/>
              <w:bidi w:val="0"/>
              <w:rPr>
                <w:rFonts w:hint="default"/>
                <w:lang w:val="en-US" w:eastAsia="zh-CN"/>
              </w:rPr>
            </w:pPr>
          </w:p>
        </w:tc>
        <w:tc>
          <w:tcPr>
            <w:tcW w:w="1812" w:type="dxa"/>
            <w:noWrap w:val="0"/>
            <w:vAlign w:val="center"/>
          </w:tcPr>
          <w:p w14:paraId="1937172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五日生化需氧量</w:t>
            </w:r>
          </w:p>
        </w:tc>
        <w:tc>
          <w:tcPr>
            <w:tcW w:w="539" w:type="pct"/>
            <w:noWrap w:val="0"/>
            <w:vAlign w:val="center"/>
          </w:tcPr>
          <w:p w14:paraId="5213AE4A">
            <w:pPr>
              <w:pStyle w:val="44"/>
              <w:bidi w:val="0"/>
              <w:rPr>
                <w:rFonts w:hint="eastAsia"/>
                <w:color w:val="auto"/>
                <w:lang w:val="en-US" w:eastAsia="zh-CN"/>
              </w:rPr>
            </w:pPr>
            <w:r>
              <w:rPr>
                <w:rFonts w:hint="eastAsia"/>
                <w:color w:val="auto"/>
                <w:lang w:val="en-US" w:eastAsia="zh-CN"/>
              </w:rPr>
              <w:t>0.725</w:t>
            </w:r>
          </w:p>
        </w:tc>
        <w:tc>
          <w:tcPr>
            <w:tcW w:w="551" w:type="pct"/>
            <w:noWrap w:val="0"/>
            <w:vAlign w:val="center"/>
          </w:tcPr>
          <w:p w14:paraId="27CF0E36">
            <w:pPr>
              <w:pStyle w:val="44"/>
              <w:bidi w:val="0"/>
              <w:rPr>
                <w:rFonts w:hint="eastAsia"/>
                <w:color w:val="auto"/>
                <w:lang w:val="en-US" w:eastAsia="zh-CN"/>
              </w:rPr>
            </w:pPr>
            <w:r>
              <w:rPr>
                <w:rFonts w:hint="eastAsia"/>
                <w:color w:val="auto"/>
                <w:lang w:val="en-US" w:eastAsia="zh-CN"/>
              </w:rPr>
              <w:t>0.8</w:t>
            </w:r>
          </w:p>
        </w:tc>
        <w:tc>
          <w:tcPr>
            <w:tcW w:w="557" w:type="pct"/>
            <w:noWrap w:val="0"/>
            <w:vAlign w:val="center"/>
          </w:tcPr>
          <w:p w14:paraId="46459604">
            <w:pPr>
              <w:pStyle w:val="44"/>
              <w:bidi w:val="0"/>
              <w:rPr>
                <w:rFonts w:hint="eastAsia"/>
                <w:color w:val="auto"/>
                <w:lang w:val="en-US" w:eastAsia="zh-CN"/>
              </w:rPr>
            </w:pPr>
            <w:r>
              <w:rPr>
                <w:rFonts w:hint="eastAsia"/>
                <w:color w:val="auto"/>
                <w:lang w:val="en-US" w:eastAsia="zh-CN"/>
              </w:rPr>
              <w:t>0.65</w:t>
            </w:r>
          </w:p>
        </w:tc>
        <w:tc>
          <w:tcPr>
            <w:tcW w:w="395" w:type="pct"/>
            <w:noWrap w:val="0"/>
            <w:vAlign w:val="center"/>
          </w:tcPr>
          <w:p w14:paraId="2333035F">
            <w:pPr>
              <w:pStyle w:val="44"/>
              <w:bidi w:val="0"/>
              <w:ind w:firstLine="0" w:firstLineChars="0"/>
              <w:rPr>
                <w:rFonts w:hint="default"/>
                <w:lang w:val="en-US" w:eastAsia="zh-CN"/>
              </w:rPr>
            </w:pPr>
            <w:r>
              <w:rPr>
                <w:rFonts w:hint="default"/>
                <w:lang w:val="en-US" w:eastAsia="zh-CN"/>
              </w:rPr>
              <w:t>0</w:t>
            </w:r>
          </w:p>
        </w:tc>
        <w:tc>
          <w:tcPr>
            <w:tcW w:w="618" w:type="pct"/>
            <w:noWrap w:val="0"/>
            <w:vAlign w:val="center"/>
          </w:tcPr>
          <w:p w14:paraId="238A6107">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410514A3">
            <w:pPr>
              <w:pStyle w:val="44"/>
              <w:bidi w:val="0"/>
              <w:ind w:firstLine="0" w:firstLineChars="0"/>
              <w:rPr>
                <w:rFonts w:hint="eastAsia"/>
                <w:lang w:val="en-US" w:eastAsia="zh-CN"/>
              </w:rPr>
            </w:pPr>
            <w:r>
              <w:rPr>
                <w:rFonts w:hint="eastAsia"/>
                <w:lang w:val="en-US" w:eastAsia="zh-CN"/>
              </w:rPr>
              <w:t>4</w:t>
            </w:r>
          </w:p>
        </w:tc>
        <w:tc>
          <w:tcPr>
            <w:tcW w:w="439" w:type="pct"/>
            <w:noWrap w:val="0"/>
            <w:vAlign w:val="center"/>
          </w:tcPr>
          <w:p w14:paraId="4233AE83">
            <w:pPr>
              <w:pStyle w:val="44"/>
              <w:bidi w:val="0"/>
              <w:ind w:firstLine="0" w:firstLineChars="0"/>
              <w:rPr>
                <w:rFonts w:hint="default"/>
              </w:rPr>
            </w:pPr>
            <w:r>
              <w:rPr>
                <w:rFonts w:hint="default"/>
              </w:rPr>
              <w:t>mg/L</w:t>
            </w:r>
          </w:p>
        </w:tc>
      </w:tr>
      <w:tr w14:paraId="2771CD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7D1AC20A">
            <w:pPr>
              <w:pStyle w:val="44"/>
              <w:bidi w:val="0"/>
              <w:rPr>
                <w:rFonts w:hint="default"/>
                <w:lang w:val="en-US" w:eastAsia="zh-CN"/>
              </w:rPr>
            </w:pPr>
          </w:p>
        </w:tc>
        <w:tc>
          <w:tcPr>
            <w:tcW w:w="1812" w:type="dxa"/>
            <w:noWrap w:val="0"/>
            <w:vAlign w:val="center"/>
          </w:tcPr>
          <w:p w14:paraId="4BF2C86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氨氮</w:t>
            </w:r>
          </w:p>
        </w:tc>
        <w:tc>
          <w:tcPr>
            <w:tcW w:w="539" w:type="pct"/>
            <w:noWrap w:val="0"/>
            <w:vAlign w:val="center"/>
          </w:tcPr>
          <w:p w14:paraId="75EE73F1">
            <w:pPr>
              <w:pStyle w:val="44"/>
              <w:bidi w:val="0"/>
              <w:rPr>
                <w:rFonts w:hint="eastAsia"/>
                <w:color w:val="auto"/>
                <w:lang w:val="en-US" w:eastAsia="zh-CN"/>
              </w:rPr>
            </w:pPr>
            <w:r>
              <w:rPr>
                <w:rFonts w:hint="eastAsia"/>
                <w:color w:val="auto"/>
                <w:lang w:val="en-US" w:eastAsia="zh-CN"/>
              </w:rPr>
              <w:t>0.202</w:t>
            </w:r>
          </w:p>
        </w:tc>
        <w:tc>
          <w:tcPr>
            <w:tcW w:w="551" w:type="pct"/>
            <w:noWrap w:val="0"/>
            <w:vAlign w:val="center"/>
          </w:tcPr>
          <w:p w14:paraId="59F0544E">
            <w:pPr>
              <w:pStyle w:val="44"/>
              <w:bidi w:val="0"/>
              <w:rPr>
                <w:rFonts w:hint="eastAsia"/>
                <w:color w:val="auto"/>
                <w:lang w:val="en-US" w:eastAsia="zh-CN"/>
              </w:rPr>
            </w:pPr>
            <w:r>
              <w:rPr>
                <w:rFonts w:hint="eastAsia"/>
                <w:color w:val="auto"/>
                <w:lang w:val="en-US" w:eastAsia="zh-CN"/>
              </w:rPr>
              <w:t>0.188</w:t>
            </w:r>
          </w:p>
        </w:tc>
        <w:tc>
          <w:tcPr>
            <w:tcW w:w="557" w:type="pct"/>
            <w:noWrap w:val="0"/>
            <w:vAlign w:val="center"/>
          </w:tcPr>
          <w:p w14:paraId="7CF2F499">
            <w:pPr>
              <w:pStyle w:val="44"/>
              <w:bidi w:val="0"/>
              <w:rPr>
                <w:rFonts w:hint="eastAsia"/>
                <w:color w:val="auto"/>
                <w:lang w:val="en-US" w:eastAsia="zh-CN"/>
              </w:rPr>
            </w:pPr>
            <w:r>
              <w:rPr>
                <w:rFonts w:hint="eastAsia"/>
                <w:color w:val="auto"/>
                <w:lang w:val="en-US" w:eastAsia="zh-CN"/>
              </w:rPr>
              <w:t>0.207</w:t>
            </w:r>
          </w:p>
        </w:tc>
        <w:tc>
          <w:tcPr>
            <w:tcW w:w="395" w:type="pct"/>
            <w:noWrap w:val="0"/>
            <w:vAlign w:val="center"/>
          </w:tcPr>
          <w:p w14:paraId="7411949F">
            <w:pPr>
              <w:pStyle w:val="44"/>
              <w:bidi w:val="0"/>
              <w:ind w:firstLine="0" w:firstLineChars="0"/>
              <w:rPr>
                <w:rFonts w:hint="default"/>
                <w:lang w:val="en-US" w:eastAsia="zh-CN"/>
              </w:rPr>
            </w:pPr>
            <w:r>
              <w:rPr>
                <w:rFonts w:hint="eastAsia"/>
                <w:lang w:val="en-US" w:eastAsia="zh-CN"/>
              </w:rPr>
              <w:t>0</w:t>
            </w:r>
          </w:p>
        </w:tc>
        <w:tc>
          <w:tcPr>
            <w:tcW w:w="618" w:type="pct"/>
            <w:noWrap w:val="0"/>
            <w:vAlign w:val="center"/>
          </w:tcPr>
          <w:p w14:paraId="496CACED">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7AAE4669">
            <w:pPr>
              <w:pStyle w:val="44"/>
              <w:bidi w:val="0"/>
              <w:ind w:firstLine="0" w:firstLineChars="0"/>
              <w:rPr>
                <w:rFonts w:hint="eastAsia"/>
                <w:lang w:val="en-US" w:eastAsia="zh-CN"/>
              </w:rPr>
            </w:pPr>
            <w:r>
              <w:rPr>
                <w:rFonts w:hint="eastAsia"/>
                <w:lang w:val="en-US" w:eastAsia="zh-CN"/>
              </w:rPr>
              <w:t>1</w:t>
            </w:r>
          </w:p>
        </w:tc>
        <w:tc>
          <w:tcPr>
            <w:tcW w:w="439" w:type="pct"/>
            <w:noWrap w:val="0"/>
            <w:vAlign w:val="center"/>
          </w:tcPr>
          <w:p w14:paraId="7BE0A7B7">
            <w:pPr>
              <w:pStyle w:val="44"/>
              <w:bidi w:val="0"/>
              <w:ind w:firstLine="0" w:firstLineChars="0"/>
              <w:rPr>
                <w:rFonts w:hint="default"/>
              </w:rPr>
            </w:pPr>
            <w:r>
              <w:rPr>
                <w:rFonts w:hint="default"/>
              </w:rPr>
              <w:t>mg/L</w:t>
            </w:r>
          </w:p>
        </w:tc>
      </w:tr>
      <w:tr w14:paraId="173F3E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EC420B6">
            <w:pPr>
              <w:pStyle w:val="44"/>
              <w:bidi w:val="0"/>
              <w:rPr>
                <w:rFonts w:hint="default"/>
                <w:lang w:val="en-US" w:eastAsia="zh-CN"/>
              </w:rPr>
            </w:pPr>
          </w:p>
        </w:tc>
        <w:tc>
          <w:tcPr>
            <w:tcW w:w="1812" w:type="dxa"/>
            <w:noWrap w:val="0"/>
            <w:vAlign w:val="center"/>
          </w:tcPr>
          <w:p w14:paraId="0ACD012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总磷</w:t>
            </w:r>
          </w:p>
        </w:tc>
        <w:tc>
          <w:tcPr>
            <w:tcW w:w="539" w:type="pct"/>
            <w:noWrap w:val="0"/>
            <w:vAlign w:val="center"/>
          </w:tcPr>
          <w:p w14:paraId="62A40903">
            <w:pPr>
              <w:pStyle w:val="44"/>
              <w:bidi w:val="0"/>
              <w:rPr>
                <w:rFonts w:hint="eastAsia"/>
                <w:color w:val="auto"/>
                <w:lang w:val="en-US" w:eastAsia="zh-CN"/>
              </w:rPr>
            </w:pPr>
            <w:r>
              <w:rPr>
                <w:rFonts w:hint="eastAsia"/>
                <w:color w:val="auto"/>
                <w:lang w:val="en-US" w:eastAsia="zh-CN"/>
              </w:rPr>
              <w:t>0.2</w:t>
            </w:r>
          </w:p>
        </w:tc>
        <w:tc>
          <w:tcPr>
            <w:tcW w:w="551" w:type="pct"/>
            <w:noWrap w:val="0"/>
            <w:vAlign w:val="center"/>
          </w:tcPr>
          <w:p w14:paraId="45B22C9D">
            <w:pPr>
              <w:pStyle w:val="44"/>
              <w:bidi w:val="0"/>
              <w:rPr>
                <w:rFonts w:hint="eastAsia"/>
                <w:color w:val="auto"/>
                <w:lang w:val="en-US" w:eastAsia="zh-CN"/>
              </w:rPr>
            </w:pPr>
            <w:r>
              <w:rPr>
                <w:rFonts w:hint="eastAsia"/>
                <w:color w:val="auto"/>
                <w:lang w:val="en-US" w:eastAsia="zh-CN"/>
              </w:rPr>
              <w:t>0.2</w:t>
            </w:r>
          </w:p>
        </w:tc>
        <w:tc>
          <w:tcPr>
            <w:tcW w:w="557" w:type="pct"/>
            <w:noWrap w:val="0"/>
            <w:vAlign w:val="center"/>
          </w:tcPr>
          <w:p w14:paraId="6AD19590">
            <w:pPr>
              <w:pStyle w:val="44"/>
              <w:bidi w:val="0"/>
              <w:rPr>
                <w:rFonts w:hint="eastAsia"/>
                <w:color w:val="auto"/>
                <w:lang w:val="en-US" w:eastAsia="zh-CN"/>
              </w:rPr>
            </w:pPr>
            <w:r>
              <w:rPr>
                <w:rFonts w:hint="eastAsia"/>
                <w:color w:val="auto"/>
                <w:lang w:val="en-US" w:eastAsia="zh-CN"/>
              </w:rPr>
              <w:t>0.15</w:t>
            </w:r>
          </w:p>
        </w:tc>
        <w:tc>
          <w:tcPr>
            <w:tcW w:w="395" w:type="pct"/>
            <w:noWrap w:val="0"/>
            <w:vAlign w:val="center"/>
          </w:tcPr>
          <w:p w14:paraId="63D14AEB">
            <w:pPr>
              <w:pStyle w:val="44"/>
              <w:bidi w:val="0"/>
              <w:ind w:firstLine="0" w:firstLineChars="0"/>
              <w:rPr>
                <w:rFonts w:hint="default"/>
                <w:lang w:val="en-US" w:eastAsia="zh-CN"/>
              </w:rPr>
            </w:pPr>
            <w:r>
              <w:rPr>
                <w:rFonts w:hint="eastAsia"/>
                <w:lang w:val="en-US" w:eastAsia="zh-CN"/>
              </w:rPr>
              <w:t>0</w:t>
            </w:r>
          </w:p>
        </w:tc>
        <w:tc>
          <w:tcPr>
            <w:tcW w:w="618" w:type="pct"/>
            <w:noWrap w:val="0"/>
            <w:vAlign w:val="center"/>
          </w:tcPr>
          <w:p w14:paraId="0C97AE61">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00F01A7A">
            <w:pPr>
              <w:pStyle w:val="44"/>
              <w:bidi w:val="0"/>
              <w:ind w:firstLine="0" w:firstLineChars="0"/>
              <w:rPr>
                <w:rFonts w:hint="eastAsia"/>
                <w:lang w:val="en-US" w:eastAsia="zh-CN"/>
              </w:rPr>
            </w:pPr>
            <w:r>
              <w:rPr>
                <w:rFonts w:hint="eastAsia"/>
                <w:lang w:val="en-US" w:eastAsia="zh-CN"/>
              </w:rPr>
              <w:t>0.2</w:t>
            </w:r>
          </w:p>
        </w:tc>
        <w:tc>
          <w:tcPr>
            <w:tcW w:w="439" w:type="pct"/>
            <w:noWrap w:val="0"/>
            <w:vAlign w:val="center"/>
          </w:tcPr>
          <w:p w14:paraId="743DDAD8">
            <w:pPr>
              <w:pStyle w:val="44"/>
              <w:bidi w:val="0"/>
              <w:ind w:firstLine="0" w:firstLineChars="0"/>
              <w:rPr>
                <w:rFonts w:hint="default"/>
              </w:rPr>
            </w:pPr>
            <w:r>
              <w:rPr>
                <w:rFonts w:hint="default"/>
              </w:rPr>
              <w:t>mg/L</w:t>
            </w:r>
          </w:p>
        </w:tc>
      </w:tr>
      <w:tr w14:paraId="61D51B8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67F8E98">
            <w:pPr>
              <w:pStyle w:val="44"/>
              <w:bidi w:val="0"/>
              <w:rPr>
                <w:rFonts w:hint="default"/>
                <w:lang w:val="en-US" w:eastAsia="zh-CN"/>
              </w:rPr>
            </w:pPr>
          </w:p>
        </w:tc>
        <w:tc>
          <w:tcPr>
            <w:tcW w:w="1812" w:type="dxa"/>
            <w:noWrap w:val="0"/>
            <w:vAlign w:val="center"/>
          </w:tcPr>
          <w:p w14:paraId="051273FB">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总氮</w:t>
            </w:r>
          </w:p>
        </w:tc>
        <w:tc>
          <w:tcPr>
            <w:tcW w:w="539" w:type="pct"/>
            <w:noWrap w:val="0"/>
            <w:vAlign w:val="center"/>
          </w:tcPr>
          <w:p w14:paraId="3641A2D0">
            <w:pPr>
              <w:pStyle w:val="44"/>
              <w:bidi w:val="0"/>
              <w:rPr>
                <w:rFonts w:hint="eastAsia"/>
                <w:color w:val="auto"/>
                <w:lang w:val="en-US" w:eastAsia="zh-CN"/>
              </w:rPr>
            </w:pPr>
            <w:r>
              <w:rPr>
                <w:rFonts w:hint="eastAsia"/>
                <w:color w:val="auto"/>
                <w:lang w:val="en-US" w:eastAsia="zh-CN"/>
              </w:rPr>
              <w:t>2.36</w:t>
            </w:r>
          </w:p>
        </w:tc>
        <w:tc>
          <w:tcPr>
            <w:tcW w:w="551" w:type="pct"/>
            <w:noWrap w:val="0"/>
            <w:vAlign w:val="center"/>
          </w:tcPr>
          <w:p w14:paraId="58B2CB3E">
            <w:pPr>
              <w:pStyle w:val="44"/>
              <w:bidi w:val="0"/>
              <w:rPr>
                <w:rFonts w:hint="eastAsia"/>
                <w:color w:val="auto"/>
                <w:lang w:val="en-US" w:eastAsia="zh-CN"/>
              </w:rPr>
            </w:pPr>
            <w:r>
              <w:rPr>
                <w:rFonts w:hint="eastAsia"/>
                <w:color w:val="auto"/>
                <w:lang w:val="en-US" w:eastAsia="zh-CN"/>
              </w:rPr>
              <w:t>2.36</w:t>
            </w:r>
          </w:p>
        </w:tc>
        <w:tc>
          <w:tcPr>
            <w:tcW w:w="557" w:type="pct"/>
            <w:noWrap w:val="0"/>
            <w:vAlign w:val="center"/>
          </w:tcPr>
          <w:p w14:paraId="056C64A6">
            <w:pPr>
              <w:pStyle w:val="44"/>
              <w:bidi w:val="0"/>
              <w:rPr>
                <w:rFonts w:hint="eastAsia"/>
                <w:color w:val="auto"/>
                <w:lang w:val="en-US" w:eastAsia="zh-CN"/>
              </w:rPr>
            </w:pPr>
            <w:r>
              <w:rPr>
                <w:rFonts w:hint="eastAsia"/>
                <w:color w:val="auto"/>
                <w:lang w:val="en-US" w:eastAsia="zh-CN"/>
              </w:rPr>
              <w:t>2.5</w:t>
            </w:r>
          </w:p>
        </w:tc>
        <w:tc>
          <w:tcPr>
            <w:tcW w:w="725" w:type="dxa"/>
            <w:noWrap w:val="0"/>
            <w:vAlign w:val="center"/>
          </w:tcPr>
          <w:p w14:paraId="07D81ED5">
            <w:pPr>
              <w:pStyle w:val="44"/>
              <w:bidi w:val="0"/>
              <w:ind w:firstLine="0" w:firstLineChars="0"/>
              <w:rPr>
                <w:rFonts w:hint="default"/>
                <w:color w:val="FF0000"/>
                <w:lang w:val="en-US" w:eastAsia="zh-CN"/>
              </w:rPr>
            </w:pPr>
            <w:r>
              <w:rPr>
                <w:rFonts w:hint="eastAsia"/>
                <w:lang w:val="en-US" w:eastAsia="zh-CN"/>
              </w:rPr>
              <w:t>/</w:t>
            </w:r>
          </w:p>
        </w:tc>
        <w:tc>
          <w:tcPr>
            <w:tcW w:w="1135" w:type="dxa"/>
            <w:noWrap w:val="0"/>
            <w:vAlign w:val="center"/>
          </w:tcPr>
          <w:p w14:paraId="29178DFB">
            <w:pPr>
              <w:pStyle w:val="44"/>
              <w:bidi w:val="0"/>
              <w:ind w:firstLine="0" w:firstLineChars="0"/>
              <w:rPr>
                <w:rFonts w:hint="default"/>
                <w:color w:val="FF0000"/>
                <w:lang w:val="en-US" w:eastAsia="zh-CN"/>
              </w:rPr>
            </w:pPr>
            <w:r>
              <w:rPr>
                <w:rFonts w:hint="eastAsia"/>
                <w:lang w:val="en-US" w:eastAsia="zh-CN"/>
              </w:rPr>
              <w:t>/</w:t>
            </w:r>
          </w:p>
        </w:tc>
        <w:tc>
          <w:tcPr>
            <w:tcW w:w="805" w:type="dxa"/>
            <w:noWrap w:val="0"/>
            <w:vAlign w:val="center"/>
          </w:tcPr>
          <w:p w14:paraId="3E76DEE5">
            <w:pPr>
              <w:pStyle w:val="44"/>
              <w:bidi w:val="0"/>
              <w:ind w:firstLine="0" w:firstLineChars="0"/>
              <w:rPr>
                <w:rFonts w:hint="eastAsia"/>
                <w:color w:val="FF0000"/>
                <w:lang w:val="en-US" w:eastAsia="zh-CN"/>
              </w:rPr>
            </w:pPr>
            <w:r>
              <w:rPr>
                <w:rFonts w:hint="eastAsia"/>
                <w:lang w:val="en-US" w:eastAsia="zh-CN"/>
              </w:rPr>
              <w:t>/</w:t>
            </w:r>
          </w:p>
        </w:tc>
        <w:tc>
          <w:tcPr>
            <w:tcW w:w="439" w:type="pct"/>
            <w:noWrap w:val="0"/>
            <w:vAlign w:val="center"/>
          </w:tcPr>
          <w:p w14:paraId="78C29D54">
            <w:pPr>
              <w:pStyle w:val="44"/>
              <w:bidi w:val="0"/>
              <w:ind w:firstLine="0" w:firstLineChars="0"/>
              <w:rPr>
                <w:rFonts w:hint="default"/>
              </w:rPr>
            </w:pPr>
            <w:r>
              <w:rPr>
                <w:rFonts w:hint="default"/>
              </w:rPr>
              <w:t>mg/L</w:t>
            </w:r>
          </w:p>
        </w:tc>
      </w:tr>
      <w:tr w14:paraId="18D7945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E3B14DA">
            <w:pPr>
              <w:pStyle w:val="44"/>
              <w:bidi w:val="0"/>
              <w:rPr>
                <w:rFonts w:hint="default"/>
                <w:lang w:val="en-US" w:eastAsia="zh-CN"/>
              </w:rPr>
            </w:pPr>
          </w:p>
        </w:tc>
        <w:tc>
          <w:tcPr>
            <w:tcW w:w="1812" w:type="dxa"/>
            <w:noWrap w:val="0"/>
            <w:vAlign w:val="center"/>
          </w:tcPr>
          <w:p w14:paraId="4EEAC4DE">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粪大肠菌群（MPN/L）</w:t>
            </w:r>
          </w:p>
        </w:tc>
        <w:tc>
          <w:tcPr>
            <w:tcW w:w="539" w:type="pct"/>
            <w:noWrap w:val="0"/>
            <w:vAlign w:val="center"/>
          </w:tcPr>
          <w:p w14:paraId="1A5CE386">
            <w:pPr>
              <w:pStyle w:val="44"/>
              <w:bidi w:val="0"/>
              <w:rPr>
                <w:rFonts w:hint="eastAsia"/>
                <w:color w:val="auto"/>
                <w:lang w:val="en-US" w:eastAsia="zh-CN"/>
              </w:rPr>
            </w:pPr>
            <w:r>
              <w:rPr>
                <w:rFonts w:hint="eastAsia"/>
                <w:color w:val="auto"/>
                <w:lang w:val="en-US" w:eastAsia="zh-CN"/>
              </w:rPr>
              <w:t>0.021</w:t>
            </w:r>
          </w:p>
        </w:tc>
        <w:tc>
          <w:tcPr>
            <w:tcW w:w="551" w:type="pct"/>
            <w:noWrap w:val="0"/>
            <w:vAlign w:val="center"/>
          </w:tcPr>
          <w:p w14:paraId="4F663D7B">
            <w:pPr>
              <w:pStyle w:val="44"/>
              <w:bidi w:val="0"/>
              <w:rPr>
                <w:rFonts w:hint="eastAsia"/>
                <w:color w:val="auto"/>
                <w:lang w:val="en-US" w:eastAsia="zh-CN"/>
              </w:rPr>
            </w:pPr>
            <w:r>
              <w:rPr>
                <w:rFonts w:hint="eastAsia"/>
                <w:color w:val="auto"/>
                <w:lang w:val="en-US" w:eastAsia="zh-CN"/>
              </w:rPr>
              <w:t>0.02</w:t>
            </w:r>
          </w:p>
        </w:tc>
        <w:tc>
          <w:tcPr>
            <w:tcW w:w="557" w:type="pct"/>
            <w:noWrap w:val="0"/>
            <w:vAlign w:val="center"/>
          </w:tcPr>
          <w:p w14:paraId="611ABB31">
            <w:pPr>
              <w:pStyle w:val="44"/>
              <w:bidi w:val="0"/>
              <w:rPr>
                <w:rFonts w:hint="eastAsia"/>
                <w:color w:val="auto"/>
                <w:lang w:val="en-US" w:eastAsia="zh-CN"/>
              </w:rPr>
            </w:pPr>
            <w:r>
              <w:rPr>
                <w:rFonts w:hint="eastAsia"/>
                <w:color w:val="auto"/>
                <w:lang w:val="en-US" w:eastAsia="zh-CN"/>
              </w:rPr>
              <w:t>0.036</w:t>
            </w:r>
          </w:p>
        </w:tc>
        <w:tc>
          <w:tcPr>
            <w:tcW w:w="395" w:type="pct"/>
            <w:noWrap w:val="0"/>
            <w:vAlign w:val="center"/>
          </w:tcPr>
          <w:p w14:paraId="024D1C9F">
            <w:pPr>
              <w:pStyle w:val="44"/>
              <w:bidi w:val="0"/>
              <w:ind w:firstLine="0" w:firstLineChars="0"/>
              <w:rPr>
                <w:rFonts w:hint="default"/>
                <w:lang w:val="en-US" w:eastAsia="zh-CN"/>
              </w:rPr>
            </w:pPr>
            <w:r>
              <w:rPr>
                <w:rFonts w:hint="eastAsia"/>
                <w:lang w:val="en-US" w:eastAsia="zh-CN"/>
              </w:rPr>
              <w:t>0</w:t>
            </w:r>
          </w:p>
        </w:tc>
        <w:tc>
          <w:tcPr>
            <w:tcW w:w="618" w:type="pct"/>
            <w:noWrap w:val="0"/>
            <w:vAlign w:val="center"/>
          </w:tcPr>
          <w:p w14:paraId="48CC3AD8">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3FDC1D1F">
            <w:pPr>
              <w:pStyle w:val="44"/>
              <w:bidi w:val="0"/>
              <w:ind w:firstLine="0" w:firstLineChars="0"/>
              <w:rPr>
                <w:rFonts w:hint="eastAsia"/>
                <w:lang w:val="en-US" w:eastAsia="zh-CN"/>
              </w:rPr>
            </w:pPr>
            <w:r>
              <w:rPr>
                <w:rFonts w:hint="eastAsia"/>
                <w:lang w:val="en-US" w:eastAsia="zh-CN"/>
              </w:rPr>
              <w:t>10000</w:t>
            </w:r>
          </w:p>
        </w:tc>
        <w:tc>
          <w:tcPr>
            <w:tcW w:w="439" w:type="pct"/>
            <w:noWrap w:val="0"/>
            <w:vAlign w:val="center"/>
          </w:tcPr>
          <w:p w14:paraId="606CDF7F">
            <w:pPr>
              <w:pStyle w:val="44"/>
              <w:bidi w:val="0"/>
              <w:ind w:firstLine="0" w:firstLineChars="0"/>
              <w:rPr>
                <w:rFonts w:hint="default"/>
              </w:rPr>
            </w:pPr>
            <w:r>
              <w:rPr>
                <w:rFonts w:hint="eastAsia"/>
                <w:lang w:val="en-US" w:eastAsia="zh-CN"/>
              </w:rPr>
              <w:t>个/L</w:t>
            </w:r>
          </w:p>
        </w:tc>
      </w:tr>
      <w:tr w14:paraId="72991B3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3A0807F0">
            <w:pPr>
              <w:pStyle w:val="44"/>
              <w:bidi w:val="0"/>
              <w:rPr>
                <w:rFonts w:hint="default"/>
                <w:lang w:val="en-US" w:eastAsia="zh-CN"/>
              </w:rPr>
            </w:pPr>
          </w:p>
        </w:tc>
        <w:tc>
          <w:tcPr>
            <w:tcW w:w="1812" w:type="dxa"/>
            <w:noWrap w:val="0"/>
            <w:vAlign w:val="center"/>
          </w:tcPr>
          <w:p w14:paraId="244495A1">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六价铬</w:t>
            </w:r>
          </w:p>
        </w:tc>
        <w:tc>
          <w:tcPr>
            <w:tcW w:w="539" w:type="pct"/>
            <w:noWrap w:val="0"/>
            <w:vAlign w:val="center"/>
          </w:tcPr>
          <w:p w14:paraId="522D5C4E">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5BDF1E8F">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1AEE8614">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56593AD2">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653AF5F9">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495785E8">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544CB712">
            <w:pPr>
              <w:pStyle w:val="44"/>
              <w:bidi w:val="0"/>
              <w:ind w:firstLine="0" w:firstLineChars="0"/>
              <w:rPr>
                <w:rFonts w:hint="default"/>
              </w:rPr>
            </w:pPr>
            <w:r>
              <w:rPr>
                <w:rFonts w:hint="eastAsia"/>
                <w:lang w:val="en-US" w:eastAsia="zh-CN"/>
              </w:rPr>
              <w:t>/</w:t>
            </w:r>
          </w:p>
        </w:tc>
      </w:tr>
      <w:tr w14:paraId="6333174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43491995">
            <w:pPr>
              <w:pStyle w:val="44"/>
              <w:bidi w:val="0"/>
              <w:rPr>
                <w:rFonts w:hint="default"/>
                <w:lang w:val="en-US" w:eastAsia="zh-CN"/>
              </w:rPr>
            </w:pPr>
          </w:p>
        </w:tc>
        <w:tc>
          <w:tcPr>
            <w:tcW w:w="1812" w:type="dxa"/>
            <w:noWrap w:val="0"/>
            <w:vAlign w:val="center"/>
          </w:tcPr>
          <w:p w14:paraId="4C58A5DF">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总镉</w:t>
            </w:r>
          </w:p>
        </w:tc>
        <w:tc>
          <w:tcPr>
            <w:tcW w:w="539" w:type="pct"/>
            <w:noWrap w:val="0"/>
            <w:vAlign w:val="center"/>
          </w:tcPr>
          <w:p w14:paraId="1C20304A">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1CC16B52">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388D2740">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11FF388B">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3BCFBE63">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655A58DA">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71A7F075">
            <w:pPr>
              <w:pStyle w:val="44"/>
              <w:bidi w:val="0"/>
              <w:ind w:firstLine="0" w:firstLineChars="0"/>
              <w:rPr>
                <w:rFonts w:hint="default"/>
              </w:rPr>
            </w:pPr>
            <w:r>
              <w:rPr>
                <w:rFonts w:hint="eastAsia"/>
                <w:lang w:val="en-US" w:eastAsia="zh-CN"/>
              </w:rPr>
              <w:t>/</w:t>
            </w:r>
          </w:p>
        </w:tc>
      </w:tr>
      <w:tr w14:paraId="4ACFD3B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A31441B">
            <w:pPr>
              <w:pStyle w:val="44"/>
              <w:bidi w:val="0"/>
              <w:rPr>
                <w:rFonts w:hint="default"/>
                <w:lang w:val="en-US" w:eastAsia="zh-CN"/>
              </w:rPr>
            </w:pPr>
          </w:p>
        </w:tc>
        <w:tc>
          <w:tcPr>
            <w:tcW w:w="1812" w:type="dxa"/>
            <w:noWrap w:val="0"/>
            <w:vAlign w:val="center"/>
          </w:tcPr>
          <w:p w14:paraId="6771A96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总铅</w:t>
            </w:r>
          </w:p>
        </w:tc>
        <w:tc>
          <w:tcPr>
            <w:tcW w:w="539" w:type="pct"/>
            <w:noWrap w:val="0"/>
            <w:vAlign w:val="center"/>
          </w:tcPr>
          <w:p w14:paraId="2136A7A8">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1E15FC14">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5D918605">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75EBF959">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0659FA5A">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15E6F158">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0C1C03D1">
            <w:pPr>
              <w:pStyle w:val="44"/>
              <w:bidi w:val="0"/>
              <w:ind w:firstLine="0" w:firstLineChars="0"/>
              <w:rPr>
                <w:rFonts w:hint="default"/>
              </w:rPr>
            </w:pPr>
            <w:r>
              <w:rPr>
                <w:rFonts w:hint="eastAsia"/>
                <w:lang w:val="en-US" w:eastAsia="zh-CN"/>
              </w:rPr>
              <w:t>/</w:t>
            </w:r>
          </w:p>
        </w:tc>
      </w:tr>
      <w:tr w14:paraId="350FF4D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0AD4F04F">
            <w:pPr>
              <w:pStyle w:val="44"/>
              <w:bidi w:val="0"/>
              <w:rPr>
                <w:rFonts w:hint="default"/>
                <w:lang w:val="en-US" w:eastAsia="zh-CN"/>
              </w:rPr>
            </w:pPr>
          </w:p>
        </w:tc>
        <w:tc>
          <w:tcPr>
            <w:tcW w:w="1812" w:type="dxa"/>
            <w:noWrap w:val="0"/>
            <w:vAlign w:val="center"/>
          </w:tcPr>
          <w:p w14:paraId="3F0DA9FB">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总汞</w:t>
            </w:r>
          </w:p>
        </w:tc>
        <w:tc>
          <w:tcPr>
            <w:tcW w:w="539" w:type="pct"/>
            <w:noWrap w:val="0"/>
            <w:vAlign w:val="center"/>
          </w:tcPr>
          <w:p w14:paraId="0DC9B066">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729ADF0C">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5CD06A72">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2F62F0EA">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30E2DED7">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2D1C1E70">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64B3D479">
            <w:pPr>
              <w:pStyle w:val="44"/>
              <w:bidi w:val="0"/>
              <w:ind w:firstLine="0" w:firstLineChars="0"/>
              <w:rPr>
                <w:rFonts w:hint="default"/>
              </w:rPr>
            </w:pPr>
            <w:r>
              <w:rPr>
                <w:rFonts w:hint="eastAsia"/>
                <w:lang w:val="en-US" w:eastAsia="zh-CN"/>
              </w:rPr>
              <w:t>/</w:t>
            </w:r>
          </w:p>
        </w:tc>
      </w:tr>
      <w:tr w14:paraId="7DDEC4B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135EFE8A">
            <w:pPr>
              <w:pStyle w:val="44"/>
              <w:bidi w:val="0"/>
              <w:rPr>
                <w:rFonts w:hint="default"/>
                <w:lang w:val="en-US" w:eastAsia="zh-CN"/>
              </w:rPr>
            </w:pPr>
          </w:p>
        </w:tc>
        <w:tc>
          <w:tcPr>
            <w:tcW w:w="1812" w:type="dxa"/>
            <w:noWrap w:val="0"/>
            <w:vAlign w:val="center"/>
          </w:tcPr>
          <w:p w14:paraId="1924A150">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总砷</w:t>
            </w:r>
          </w:p>
        </w:tc>
        <w:tc>
          <w:tcPr>
            <w:tcW w:w="539" w:type="pct"/>
            <w:noWrap w:val="0"/>
            <w:vAlign w:val="center"/>
          </w:tcPr>
          <w:p w14:paraId="1B48EA01">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5341C6E9">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26F23A8F">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46084F85">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69DFBBCF">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1B63E634">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17669386">
            <w:pPr>
              <w:pStyle w:val="44"/>
              <w:bidi w:val="0"/>
              <w:ind w:firstLine="0" w:firstLineChars="0"/>
              <w:rPr>
                <w:rFonts w:hint="default"/>
              </w:rPr>
            </w:pPr>
            <w:r>
              <w:rPr>
                <w:rFonts w:hint="eastAsia"/>
                <w:lang w:val="en-US" w:eastAsia="zh-CN"/>
              </w:rPr>
              <w:t>/</w:t>
            </w:r>
          </w:p>
        </w:tc>
      </w:tr>
      <w:tr w14:paraId="6269D16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9D1DA7B">
            <w:pPr>
              <w:pStyle w:val="44"/>
              <w:bidi w:val="0"/>
              <w:rPr>
                <w:rFonts w:hint="default"/>
                <w:lang w:val="en-US" w:eastAsia="zh-CN"/>
              </w:rPr>
            </w:pPr>
          </w:p>
        </w:tc>
        <w:tc>
          <w:tcPr>
            <w:tcW w:w="1812" w:type="dxa"/>
            <w:noWrap w:val="0"/>
            <w:vAlign w:val="center"/>
          </w:tcPr>
          <w:p w14:paraId="149F3388">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总铬</w:t>
            </w:r>
          </w:p>
        </w:tc>
        <w:tc>
          <w:tcPr>
            <w:tcW w:w="539" w:type="pct"/>
            <w:noWrap w:val="0"/>
            <w:vAlign w:val="center"/>
          </w:tcPr>
          <w:p w14:paraId="2C835288">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4216D2C9">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33E50CAD">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1DBF0710">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5085855B">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4D59D9C7">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151CAB26">
            <w:pPr>
              <w:pStyle w:val="44"/>
              <w:bidi w:val="0"/>
              <w:ind w:firstLine="0" w:firstLineChars="0"/>
              <w:rPr>
                <w:rFonts w:hint="default"/>
              </w:rPr>
            </w:pPr>
            <w:r>
              <w:rPr>
                <w:rFonts w:hint="eastAsia"/>
                <w:lang w:val="en-US" w:eastAsia="zh-CN"/>
              </w:rPr>
              <w:t>/</w:t>
            </w:r>
          </w:p>
        </w:tc>
      </w:tr>
      <w:tr w14:paraId="6D4B82C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restart"/>
            <w:noWrap w:val="0"/>
            <w:vAlign w:val="center"/>
          </w:tcPr>
          <w:p w14:paraId="5CE94BE0">
            <w:pPr>
              <w:pStyle w:val="44"/>
              <w:bidi w:val="0"/>
              <w:ind w:firstLine="0" w:firstLineChars="0"/>
              <w:rPr>
                <w:rFonts w:hint="default" w:ascii="Times New Roman" w:hAnsi="Times New Roman" w:eastAsia="宋体" w:cs="Times New Roman"/>
                <w:kern w:val="0"/>
                <w:sz w:val="21"/>
                <w:szCs w:val="21"/>
                <w:lang w:val="en-US" w:eastAsia="zh-CN" w:bidi="ar-SA"/>
              </w:rPr>
            </w:pPr>
            <w:r>
              <w:rPr>
                <w:rFonts w:hint="eastAsia"/>
              </w:rPr>
              <w:t>W3，项目入河排污下游3.5km处（饮用水源保护区边界）</w:t>
            </w:r>
          </w:p>
        </w:tc>
        <w:tc>
          <w:tcPr>
            <w:tcW w:w="1812" w:type="dxa"/>
            <w:noWrap w:val="0"/>
            <w:vAlign w:val="center"/>
          </w:tcPr>
          <w:p w14:paraId="3B8E84A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水温（℃）</w:t>
            </w:r>
          </w:p>
        </w:tc>
        <w:tc>
          <w:tcPr>
            <w:tcW w:w="539" w:type="pct"/>
            <w:noWrap w:val="0"/>
            <w:vAlign w:val="center"/>
          </w:tcPr>
          <w:p w14:paraId="631FFC29">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388312A0">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21552A5D">
            <w:pPr>
              <w:pStyle w:val="44"/>
              <w:bidi w:val="0"/>
              <w:ind w:firstLine="0" w:firstLineChars="0"/>
              <w:rPr>
                <w:rFonts w:hint="eastAsia"/>
                <w:color w:val="auto"/>
                <w:lang w:val="en-US" w:eastAsia="zh-CN"/>
              </w:rPr>
            </w:pPr>
            <w:r>
              <w:rPr>
                <w:rFonts w:hint="eastAsia"/>
                <w:color w:val="auto"/>
                <w:lang w:val="en-US" w:eastAsia="zh-CN"/>
              </w:rPr>
              <w:t>/</w:t>
            </w:r>
          </w:p>
        </w:tc>
        <w:tc>
          <w:tcPr>
            <w:tcW w:w="395" w:type="pct"/>
            <w:noWrap w:val="0"/>
            <w:vAlign w:val="center"/>
          </w:tcPr>
          <w:p w14:paraId="47242FD3">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7698A587">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5D295DFC">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1C47256E">
            <w:pPr>
              <w:pStyle w:val="44"/>
              <w:bidi w:val="0"/>
              <w:ind w:firstLine="0" w:firstLineChars="0"/>
              <w:rPr>
                <w:rFonts w:hint="default"/>
              </w:rPr>
            </w:pPr>
            <w:r>
              <w:rPr>
                <w:rFonts w:hint="eastAsia"/>
                <w:lang w:val="en-US" w:eastAsia="zh-CN"/>
              </w:rPr>
              <w:t>/</w:t>
            </w:r>
          </w:p>
        </w:tc>
      </w:tr>
      <w:tr w14:paraId="65467E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1739237E">
            <w:pPr>
              <w:pStyle w:val="44"/>
              <w:bidi w:val="0"/>
              <w:rPr>
                <w:rFonts w:hint="default"/>
                <w:lang w:val="en-US" w:eastAsia="zh-CN"/>
              </w:rPr>
            </w:pPr>
          </w:p>
        </w:tc>
        <w:tc>
          <w:tcPr>
            <w:tcW w:w="1812" w:type="dxa"/>
            <w:noWrap w:val="0"/>
            <w:vAlign w:val="center"/>
          </w:tcPr>
          <w:p w14:paraId="32FFADDB">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pH（无量纲）</w:t>
            </w:r>
          </w:p>
        </w:tc>
        <w:tc>
          <w:tcPr>
            <w:tcW w:w="539" w:type="pct"/>
            <w:noWrap w:val="0"/>
            <w:vAlign w:val="center"/>
          </w:tcPr>
          <w:p w14:paraId="44706751">
            <w:pPr>
              <w:pStyle w:val="44"/>
              <w:bidi w:val="0"/>
              <w:rPr>
                <w:rFonts w:hint="eastAsia"/>
                <w:color w:val="auto"/>
                <w:lang w:val="en-US" w:eastAsia="zh-CN"/>
              </w:rPr>
            </w:pPr>
            <w:r>
              <w:rPr>
                <w:rFonts w:hint="eastAsia"/>
                <w:color w:val="auto"/>
                <w:lang w:val="en-US" w:eastAsia="zh-CN"/>
              </w:rPr>
              <w:t>0.15</w:t>
            </w:r>
          </w:p>
        </w:tc>
        <w:tc>
          <w:tcPr>
            <w:tcW w:w="551" w:type="pct"/>
            <w:noWrap w:val="0"/>
            <w:vAlign w:val="center"/>
          </w:tcPr>
          <w:p w14:paraId="0E49F66C">
            <w:pPr>
              <w:pStyle w:val="44"/>
              <w:bidi w:val="0"/>
              <w:rPr>
                <w:rFonts w:hint="eastAsia"/>
                <w:color w:val="auto"/>
                <w:lang w:val="en-US" w:eastAsia="zh-CN"/>
              </w:rPr>
            </w:pPr>
            <w:r>
              <w:rPr>
                <w:rFonts w:hint="eastAsia"/>
                <w:color w:val="auto"/>
                <w:lang w:val="en-US" w:eastAsia="zh-CN"/>
              </w:rPr>
              <w:t>0.1</w:t>
            </w:r>
          </w:p>
        </w:tc>
        <w:tc>
          <w:tcPr>
            <w:tcW w:w="557" w:type="pct"/>
            <w:noWrap w:val="0"/>
            <w:vAlign w:val="center"/>
          </w:tcPr>
          <w:p w14:paraId="01CB5EF1">
            <w:pPr>
              <w:pStyle w:val="44"/>
              <w:bidi w:val="0"/>
              <w:rPr>
                <w:rFonts w:hint="eastAsia"/>
                <w:color w:val="auto"/>
                <w:lang w:val="en-US" w:eastAsia="zh-CN"/>
              </w:rPr>
            </w:pPr>
            <w:r>
              <w:rPr>
                <w:rFonts w:hint="eastAsia"/>
                <w:color w:val="auto"/>
                <w:lang w:val="en-US" w:eastAsia="zh-CN"/>
              </w:rPr>
              <w:t>0.1</w:t>
            </w:r>
          </w:p>
        </w:tc>
        <w:tc>
          <w:tcPr>
            <w:tcW w:w="725" w:type="dxa"/>
            <w:noWrap w:val="0"/>
            <w:vAlign w:val="center"/>
          </w:tcPr>
          <w:p w14:paraId="2C0B964C">
            <w:pPr>
              <w:pStyle w:val="44"/>
              <w:bidi w:val="0"/>
              <w:ind w:firstLine="0" w:firstLineChars="0"/>
              <w:rPr>
                <w:rFonts w:hint="default"/>
                <w:lang w:val="en-US" w:eastAsia="zh-CN"/>
              </w:rPr>
            </w:pPr>
            <w:r>
              <w:rPr>
                <w:rFonts w:hint="default"/>
                <w:lang w:val="en-US" w:eastAsia="zh-CN"/>
              </w:rPr>
              <w:t>0</w:t>
            </w:r>
          </w:p>
        </w:tc>
        <w:tc>
          <w:tcPr>
            <w:tcW w:w="1135" w:type="dxa"/>
            <w:noWrap w:val="0"/>
            <w:vAlign w:val="center"/>
          </w:tcPr>
          <w:p w14:paraId="540247A7">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21A1B726">
            <w:pPr>
              <w:pStyle w:val="44"/>
              <w:bidi w:val="0"/>
              <w:ind w:firstLine="0" w:firstLineChars="0"/>
              <w:rPr>
                <w:rFonts w:hint="eastAsia"/>
                <w:lang w:val="en-US" w:eastAsia="zh-CN"/>
              </w:rPr>
            </w:pPr>
            <w:r>
              <w:rPr>
                <w:rFonts w:hint="eastAsia"/>
                <w:lang w:val="en-US" w:eastAsia="zh-CN"/>
              </w:rPr>
              <w:t>6~9</w:t>
            </w:r>
          </w:p>
        </w:tc>
        <w:tc>
          <w:tcPr>
            <w:tcW w:w="805" w:type="dxa"/>
            <w:noWrap w:val="0"/>
            <w:vAlign w:val="top"/>
          </w:tcPr>
          <w:p w14:paraId="31150963">
            <w:pPr>
              <w:pStyle w:val="44"/>
              <w:bidi w:val="0"/>
              <w:rPr>
                <w:rFonts w:hint="eastAsia" w:eastAsia="宋体"/>
                <w:lang w:val="en-US" w:eastAsia="zh-CN"/>
              </w:rPr>
            </w:pPr>
            <w:r>
              <w:rPr>
                <w:rFonts w:hint="eastAsia"/>
                <w:lang w:val="en-US" w:eastAsia="zh-CN"/>
              </w:rPr>
              <w:t>无量纲</w:t>
            </w:r>
          </w:p>
        </w:tc>
      </w:tr>
      <w:tr w14:paraId="29CE5F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3EE5E8E4">
            <w:pPr>
              <w:pStyle w:val="44"/>
              <w:bidi w:val="0"/>
              <w:rPr>
                <w:rFonts w:hint="default"/>
                <w:lang w:val="en-US" w:eastAsia="zh-CN"/>
              </w:rPr>
            </w:pPr>
          </w:p>
        </w:tc>
        <w:tc>
          <w:tcPr>
            <w:tcW w:w="1812" w:type="dxa"/>
            <w:noWrap w:val="0"/>
            <w:vAlign w:val="center"/>
          </w:tcPr>
          <w:p w14:paraId="08D25FF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悬浮物</w:t>
            </w:r>
          </w:p>
        </w:tc>
        <w:tc>
          <w:tcPr>
            <w:tcW w:w="539" w:type="pct"/>
            <w:noWrap w:val="0"/>
            <w:vAlign w:val="center"/>
          </w:tcPr>
          <w:p w14:paraId="6F64DD3B">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12FCFF65">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32CAC27C">
            <w:pPr>
              <w:pStyle w:val="44"/>
              <w:bidi w:val="0"/>
              <w:ind w:firstLine="0" w:firstLineChars="0"/>
              <w:rPr>
                <w:rFonts w:hint="eastAsia"/>
                <w:color w:val="auto"/>
                <w:lang w:val="en-US" w:eastAsia="zh-CN"/>
              </w:rPr>
            </w:pPr>
            <w:r>
              <w:rPr>
                <w:rFonts w:hint="eastAsia"/>
                <w:color w:val="auto"/>
                <w:lang w:val="en-US" w:eastAsia="zh-CN"/>
              </w:rPr>
              <w:t>/</w:t>
            </w:r>
          </w:p>
        </w:tc>
        <w:tc>
          <w:tcPr>
            <w:tcW w:w="725" w:type="dxa"/>
            <w:noWrap w:val="0"/>
            <w:vAlign w:val="center"/>
          </w:tcPr>
          <w:p w14:paraId="411E29EC">
            <w:pPr>
              <w:pStyle w:val="44"/>
              <w:bidi w:val="0"/>
              <w:ind w:firstLine="0" w:firstLineChars="0"/>
              <w:rPr>
                <w:rFonts w:hint="default"/>
                <w:lang w:val="en-US" w:eastAsia="zh-CN"/>
              </w:rPr>
            </w:pPr>
            <w:r>
              <w:rPr>
                <w:rFonts w:hint="eastAsia"/>
                <w:lang w:val="en-US" w:eastAsia="zh-CN"/>
              </w:rPr>
              <w:t>/</w:t>
            </w:r>
          </w:p>
        </w:tc>
        <w:tc>
          <w:tcPr>
            <w:tcW w:w="1135" w:type="dxa"/>
            <w:noWrap w:val="0"/>
            <w:vAlign w:val="center"/>
          </w:tcPr>
          <w:p w14:paraId="29A421F7">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7D436BB9">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6B66F188">
            <w:pPr>
              <w:pStyle w:val="44"/>
              <w:bidi w:val="0"/>
              <w:ind w:firstLine="0" w:firstLineChars="0"/>
              <w:rPr>
                <w:rFonts w:hint="default"/>
              </w:rPr>
            </w:pPr>
            <w:r>
              <w:rPr>
                <w:rFonts w:hint="eastAsia"/>
                <w:lang w:val="en-US" w:eastAsia="zh-CN"/>
              </w:rPr>
              <w:t>/</w:t>
            </w:r>
          </w:p>
        </w:tc>
      </w:tr>
      <w:tr w14:paraId="6B9B6AE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8AEAF6F">
            <w:pPr>
              <w:pStyle w:val="44"/>
              <w:bidi w:val="0"/>
              <w:rPr>
                <w:rFonts w:hint="default"/>
                <w:lang w:val="en-US" w:eastAsia="zh-CN"/>
              </w:rPr>
            </w:pPr>
          </w:p>
        </w:tc>
        <w:tc>
          <w:tcPr>
            <w:tcW w:w="1812" w:type="dxa"/>
            <w:noWrap w:val="0"/>
            <w:vAlign w:val="center"/>
          </w:tcPr>
          <w:p w14:paraId="683ABD74">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色度（度）</w:t>
            </w:r>
          </w:p>
        </w:tc>
        <w:tc>
          <w:tcPr>
            <w:tcW w:w="539" w:type="pct"/>
            <w:noWrap w:val="0"/>
            <w:vAlign w:val="center"/>
          </w:tcPr>
          <w:p w14:paraId="7BA9EBAA">
            <w:pPr>
              <w:pStyle w:val="44"/>
              <w:bidi w:val="0"/>
              <w:ind w:firstLine="0" w:firstLineChars="0"/>
              <w:rPr>
                <w:rFonts w:hint="eastAsia"/>
                <w:color w:val="auto"/>
                <w:lang w:val="en-US" w:eastAsia="zh-CN"/>
              </w:rPr>
            </w:pPr>
            <w:r>
              <w:rPr>
                <w:rFonts w:hint="eastAsia"/>
                <w:color w:val="auto"/>
                <w:lang w:val="en-US" w:eastAsia="zh-CN"/>
              </w:rPr>
              <w:t>/</w:t>
            </w:r>
          </w:p>
        </w:tc>
        <w:tc>
          <w:tcPr>
            <w:tcW w:w="551" w:type="pct"/>
            <w:noWrap w:val="0"/>
            <w:vAlign w:val="center"/>
          </w:tcPr>
          <w:p w14:paraId="1A5DB0B5">
            <w:pPr>
              <w:pStyle w:val="44"/>
              <w:bidi w:val="0"/>
              <w:ind w:firstLine="0" w:firstLineChars="0"/>
              <w:rPr>
                <w:rFonts w:hint="eastAsia"/>
                <w:color w:val="auto"/>
                <w:lang w:val="en-US" w:eastAsia="zh-CN"/>
              </w:rPr>
            </w:pPr>
            <w:r>
              <w:rPr>
                <w:rFonts w:hint="eastAsia"/>
                <w:color w:val="auto"/>
                <w:lang w:val="en-US" w:eastAsia="zh-CN"/>
              </w:rPr>
              <w:t>/</w:t>
            </w:r>
          </w:p>
        </w:tc>
        <w:tc>
          <w:tcPr>
            <w:tcW w:w="557" w:type="pct"/>
            <w:noWrap w:val="0"/>
            <w:vAlign w:val="center"/>
          </w:tcPr>
          <w:p w14:paraId="77D11919">
            <w:pPr>
              <w:pStyle w:val="44"/>
              <w:bidi w:val="0"/>
              <w:ind w:firstLine="0" w:firstLineChars="0"/>
              <w:rPr>
                <w:rFonts w:hint="eastAsia"/>
                <w:color w:val="auto"/>
                <w:lang w:val="en-US" w:eastAsia="zh-CN"/>
              </w:rPr>
            </w:pPr>
            <w:r>
              <w:rPr>
                <w:rFonts w:hint="eastAsia"/>
                <w:color w:val="auto"/>
                <w:lang w:val="en-US" w:eastAsia="zh-CN"/>
              </w:rPr>
              <w:t>/</w:t>
            </w:r>
          </w:p>
        </w:tc>
        <w:tc>
          <w:tcPr>
            <w:tcW w:w="725" w:type="dxa"/>
            <w:noWrap w:val="0"/>
            <w:vAlign w:val="center"/>
          </w:tcPr>
          <w:p w14:paraId="3A12EAD7">
            <w:pPr>
              <w:pStyle w:val="44"/>
              <w:bidi w:val="0"/>
              <w:ind w:firstLine="0" w:firstLineChars="0"/>
              <w:rPr>
                <w:rFonts w:hint="default"/>
                <w:lang w:val="en-US" w:eastAsia="zh-CN"/>
              </w:rPr>
            </w:pPr>
            <w:r>
              <w:rPr>
                <w:rFonts w:hint="eastAsia"/>
                <w:lang w:val="en-US" w:eastAsia="zh-CN"/>
              </w:rPr>
              <w:t>/</w:t>
            </w:r>
          </w:p>
        </w:tc>
        <w:tc>
          <w:tcPr>
            <w:tcW w:w="1135" w:type="dxa"/>
            <w:noWrap w:val="0"/>
            <w:vAlign w:val="center"/>
          </w:tcPr>
          <w:p w14:paraId="48474C8D">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3EDB0589">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7C000CBB">
            <w:pPr>
              <w:pStyle w:val="44"/>
              <w:bidi w:val="0"/>
              <w:ind w:firstLine="0" w:firstLineChars="0"/>
              <w:rPr>
                <w:rFonts w:hint="default"/>
              </w:rPr>
            </w:pPr>
            <w:r>
              <w:rPr>
                <w:rFonts w:hint="eastAsia"/>
                <w:lang w:val="en-US" w:eastAsia="zh-CN"/>
              </w:rPr>
              <w:t>/</w:t>
            </w:r>
          </w:p>
        </w:tc>
      </w:tr>
      <w:tr w14:paraId="690A0E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22A71E30">
            <w:pPr>
              <w:pStyle w:val="44"/>
              <w:bidi w:val="0"/>
              <w:rPr>
                <w:rFonts w:hint="default"/>
                <w:lang w:val="en-US" w:eastAsia="zh-CN"/>
              </w:rPr>
            </w:pPr>
          </w:p>
        </w:tc>
        <w:tc>
          <w:tcPr>
            <w:tcW w:w="1812" w:type="dxa"/>
            <w:noWrap w:val="0"/>
            <w:vAlign w:val="center"/>
          </w:tcPr>
          <w:p w14:paraId="7B26CBA2">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化学需氧量</w:t>
            </w:r>
          </w:p>
        </w:tc>
        <w:tc>
          <w:tcPr>
            <w:tcW w:w="539" w:type="pct"/>
            <w:noWrap w:val="0"/>
            <w:vAlign w:val="center"/>
          </w:tcPr>
          <w:p w14:paraId="07D9945F">
            <w:pPr>
              <w:pStyle w:val="44"/>
              <w:bidi w:val="0"/>
              <w:rPr>
                <w:rFonts w:hint="eastAsia"/>
                <w:color w:val="auto"/>
                <w:lang w:val="en-US" w:eastAsia="zh-CN"/>
              </w:rPr>
            </w:pPr>
            <w:r>
              <w:rPr>
                <w:rFonts w:hint="eastAsia"/>
                <w:color w:val="auto"/>
                <w:lang w:val="en-US" w:eastAsia="zh-CN"/>
              </w:rPr>
              <w:t>0.7</w:t>
            </w:r>
          </w:p>
        </w:tc>
        <w:tc>
          <w:tcPr>
            <w:tcW w:w="551" w:type="pct"/>
            <w:noWrap w:val="0"/>
            <w:vAlign w:val="center"/>
          </w:tcPr>
          <w:p w14:paraId="4E0F44ED">
            <w:pPr>
              <w:pStyle w:val="44"/>
              <w:bidi w:val="0"/>
              <w:rPr>
                <w:rFonts w:hint="eastAsia"/>
                <w:color w:val="auto"/>
                <w:lang w:val="en-US" w:eastAsia="zh-CN"/>
              </w:rPr>
            </w:pPr>
            <w:r>
              <w:rPr>
                <w:rFonts w:hint="eastAsia"/>
                <w:color w:val="auto"/>
                <w:lang w:val="en-US" w:eastAsia="zh-CN"/>
              </w:rPr>
              <w:t>0.6</w:t>
            </w:r>
          </w:p>
        </w:tc>
        <w:tc>
          <w:tcPr>
            <w:tcW w:w="557" w:type="pct"/>
            <w:noWrap w:val="0"/>
            <w:vAlign w:val="center"/>
          </w:tcPr>
          <w:p w14:paraId="6F2B16E0">
            <w:pPr>
              <w:pStyle w:val="44"/>
              <w:bidi w:val="0"/>
              <w:rPr>
                <w:rFonts w:hint="eastAsia"/>
                <w:color w:val="auto"/>
                <w:lang w:val="en-US" w:eastAsia="zh-CN"/>
              </w:rPr>
            </w:pPr>
            <w:r>
              <w:rPr>
                <w:rFonts w:hint="eastAsia"/>
                <w:color w:val="auto"/>
                <w:lang w:val="en-US" w:eastAsia="zh-CN"/>
              </w:rPr>
              <w:t>0.5</w:t>
            </w:r>
          </w:p>
        </w:tc>
        <w:tc>
          <w:tcPr>
            <w:tcW w:w="725" w:type="dxa"/>
            <w:noWrap w:val="0"/>
            <w:vAlign w:val="center"/>
          </w:tcPr>
          <w:p w14:paraId="1A8D216A">
            <w:pPr>
              <w:pStyle w:val="44"/>
              <w:bidi w:val="0"/>
              <w:ind w:firstLine="0" w:firstLineChars="0"/>
              <w:rPr>
                <w:rFonts w:hint="default"/>
                <w:lang w:val="en-US" w:eastAsia="zh-CN"/>
              </w:rPr>
            </w:pPr>
            <w:r>
              <w:rPr>
                <w:rFonts w:hint="default"/>
                <w:lang w:val="en-US" w:eastAsia="zh-CN"/>
              </w:rPr>
              <w:t>0</w:t>
            </w:r>
          </w:p>
        </w:tc>
        <w:tc>
          <w:tcPr>
            <w:tcW w:w="1135" w:type="dxa"/>
            <w:noWrap w:val="0"/>
            <w:vAlign w:val="center"/>
          </w:tcPr>
          <w:p w14:paraId="3DBF4E7C">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1FC79462">
            <w:pPr>
              <w:pStyle w:val="44"/>
              <w:bidi w:val="0"/>
              <w:ind w:firstLine="0" w:firstLineChars="0"/>
              <w:rPr>
                <w:rFonts w:hint="eastAsia"/>
                <w:lang w:val="en-US" w:eastAsia="zh-CN"/>
              </w:rPr>
            </w:pPr>
            <w:r>
              <w:rPr>
                <w:rFonts w:hint="eastAsia"/>
                <w:lang w:val="en-US" w:eastAsia="zh-CN"/>
              </w:rPr>
              <w:t>20</w:t>
            </w:r>
          </w:p>
        </w:tc>
        <w:tc>
          <w:tcPr>
            <w:tcW w:w="439" w:type="pct"/>
            <w:noWrap w:val="0"/>
            <w:vAlign w:val="center"/>
          </w:tcPr>
          <w:p w14:paraId="63E6C77A">
            <w:pPr>
              <w:pStyle w:val="44"/>
              <w:bidi w:val="0"/>
              <w:ind w:firstLine="0" w:firstLineChars="0"/>
              <w:rPr>
                <w:rFonts w:hint="default"/>
              </w:rPr>
            </w:pPr>
            <w:r>
              <w:rPr>
                <w:rFonts w:hint="default"/>
              </w:rPr>
              <w:t>mg/L</w:t>
            </w:r>
          </w:p>
        </w:tc>
      </w:tr>
      <w:tr w14:paraId="7E540C4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03031F3A">
            <w:pPr>
              <w:pStyle w:val="44"/>
              <w:bidi w:val="0"/>
              <w:rPr>
                <w:rFonts w:hint="default"/>
                <w:lang w:val="en-US" w:eastAsia="zh-CN"/>
              </w:rPr>
            </w:pPr>
          </w:p>
        </w:tc>
        <w:tc>
          <w:tcPr>
            <w:tcW w:w="1812" w:type="dxa"/>
            <w:noWrap w:val="0"/>
            <w:vAlign w:val="center"/>
          </w:tcPr>
          <w:p w14:paraId="342924E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五日生化需氧量</w:t>
            </w:r>
          </w:p>
        </w:tc>
        <w:tc>
          <w:tcPr>
            <w:tcW w:w="539" w:type="pct"/>
            <w:noWrap w:val="0"/>
            <w:vAlign w:val="center"/>
          </w:tcPr>
          <w:p w14:paraId="3F3C2D70">
            <w:pPr>
              <w:pStyle w:val="44"/>
              <w:bidi w:val="0"/>
              <w:rPr>
                <w:rFonts w:hint="eastAsia"/>
                <w:color w:val="auto"/>
                <w:lang w:val="en-US" w:eastAsia="zh-CN"/>
              </w:rPr>
            </w:pPr>
            <w:r>
              <w:rPr>
                <w:rFonts w:hint="eastAsia"/>
                <w:color w:val="auto"/>
                <w:lang w:val="en-US" w:eastAsia="zh-CN"/>
              </w:rPr>
              <w:t>0.775</w:t>
            </w:r>
          </w:p>
        </w:tc>
        <w:tc>
          <w:tcPr>
            <w:tcW w:w="551" w:type="pct"/>
            <w:noWrap w:val="0"/>
            <w:vAlign w:val="center"/>
          </w:tcPr>
          <w:p w14:paraId="0A2ABDCE">
            <w:pPr>
              <w:pStyle w:val="44"/>
              <w:bidi w:val="0"/>
              <w:rPr>
                <w:rFonts w:hint="eastAsia"/>
                <w:color w:val="auto"/>
                <w:lang w:val="en-US" w:eastAsia="zh-CN"/>
              </w:rPr>
            </w:pPr>
            <w:r>
              <w:rPr>
                <w:rFonts w:hint="eastAsia"/>
                <w:color w:val="auto"/>
                <w:lang w:val="en-US" w:eastAsia="zh-CN"/>
              </w:rPr>
              <w:t>0.675</w:t>
            </w:r>
          </w:p>
        </w:tc>
        <w:tc>
          <w:tcPr>
            <w:tcW w:w="557" w:type="pct"/>
            <w:noWrap w:val="0"/>
            <w:vAlign w:val="center"/>
          </w:tcPr>
          <w:p w14:paraId="79C93663">
            <w:pPr>
              <w:pStyle w:val="44"/>
              <w:bidi w:val="0"/>
              <w:rPr>
                <w:rFonts w:hint="eastAsia"/>
                <w:color w:val="auto"/>
                <w:lang w:val="en-US" w:eastAsia="zh-CN"/>
              </w:rPr>
            </w:pPr>
            <w:r>
              <w:rPr>
                <w:rFonts w:hint="eastAsia"/>
                <w:color w:val="auto"/>
                <w:lang w:val="en-US" w:eastAsia="zh-CN"/>
              </w:rPr>
              <w:t>0.5</w:t>
            </w:r>
          </w:p>
        </w:tc>
        <w:tc>
          <w:tcPr>
            <w:tcW w:w="725" w:type="dxa"/>
            <w:noWrap w:val="0"/>
            <w:vAlign w:val="center"/>
          </w:tcPr>
          <w:p w14:paraId="67319AAB">
            <w:pPr>
              <w:pStyle w:val="44"/>
              <w:bidi w:val="0"/>
              <w:ind w:firstLine="0" w:firstLineChars="0"/>
              <w:rPr>
                <w:rFonts w:hint="default"/>
                <w:lang w:val="en-US" w:eastAsia="zh-CN"/>
              </w:rPr>
            </w:pPr>
            <w:r>
              <w:rPr>
                <w:rFonts w:hint="default"/>
                <w:lang w:val="en-US" w:eastAsia="zh-CN"/>
              </w:rPr>
              <w:t>0</w:t>
            </w:r>
          </w:p>
        </w:tc>
        <w:tc>
          <w:tcPr>
            <w:tcW w:w="1135" w:type="dxa"/>
            <w:noWrap w:val="0"/>
            <w:vAlign w:val="center"/>
          </w:tcPr>
          <w:p w14:paraId="61895FA3">
            <w:pPr>
              <w:pStyle w:val="44"/>
              <w:bidi w:val="0"/>
              <w:ind w:firstLine="0" w:firstLineChars="0"/>
              <w:rPr>
                <w:rFonts w:hint="default"/>
                <w:lang w:val="en-US" w:eastAsia="zh-CN"/>
              </w:rPr>
            </w:pPr>
            <w:r>
              <w:rPr>
                <w:rFonts w:hint="default"/>
                <w:lang w:val="en-US" w:eastAsia="zh-CN"/>
              </w:rPr>
              <w:t>0</w:t>
            </w:r>
          </w:p>
        </w:tc>
        <w:tc>
          <w:tcPr>
            <w:tcW w:w="439" w:type="pct"/>
            <w:noWrap w:val="0"/>
            <w:vAlign w:val="center"/>
          </w:tcPr>
          <w:p w14:paraId="69583A67">
            <w:pPr>
              <w:pStyle w:val="44"/>
              <w:bidi w:val="0"/>
              <w:ind w:firstLine="0" w:firstLineChars="0"/>
              <w:rPr>
                <w:rFonts w:hint="eastAsia"/>
                <w:lang w:val="en-US" w:eastAsia="zh-CN"/>
              </w:rPr>
            </w:pPr>
            <w:r>
              <w:rPr>
                <w:rFonts w:hint="eastAsia"/>
                <w:lang w:val="en-US" w:eastAsia="zh-CN"/>
              </w:rPr>
              <w:t>4</w:t>
            </w:r>
          </w:p>
        </w:tc>
        <w:tc>
          <w:tcPr>
            <w:tcW w:w="439" w:type="pct"/>
            <w:noWrap w:val="0"/>
            <w:vAlign w:val="center"/>
          </w:tcPr>
          <w:p w14:paraId="0CE68A07">
            <w:pPr>
              <w:pStyle w:val="44"/>
              <w:bidi w:val="0"/>
              <w:ind w:firstLine="0" w:firstLineChars="0"/>
              <w:rPr>
                <w:rFonts w:hint="default"/>
              </w:rPr>
            </w:pPr>
            <w:r>
              <w:rPr>
                <w:rFonts w:hint="default"/>
              </w:rPr>
              <w:t>mg/L</w:t>
            </w:r>
          </w:p>
        </w:tc>
      </w:tr>
      <w:tr w14:paraId="70759B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55E0751D">
            <w:pPr>
              <w:pStyle w:val="44"/>
              <w:bidi w:val="0"/>
              <w:rPr>
                <w:rFonts w:hint="default"/>
                <w:lang w:val="en-US" w:eastAsia="zh-CN"/>
              </w:rPr>
            </w:pPr>
          </w:p>
        </w:tc>
        <w:tc>
          <w:tcPr>
            <w:tcW w:w="1812" w:type="dxa"/>
            <w:noWrap w:val="0"/>
            <w:vAlign w:val="center"/>
          </w:tcPr>
          <w:p w14:paraId="3D3D3E23">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氨氮</w:t>
            </w:r>
          </w:p>
        </w:tc>
        <w:tc>
          <w:tcPr>
            <w:tcW w:w="539" w:type="pct"/>
            <w:noWrap w:val="0"/>
            <w:vAlign w:val="center"/>
          </w:tcPr>
          <w:p w14:paraId="4242F0AC">
            <w:pPr>
              <w:pStyle w:val="44"/>
              <w:bidi w:val="0"/>
              <w:rPr>
                <w:rFonts w:hint="eastAsia"/>
                <w:color w:val="auto"/>
                <w:lang w:val="en-US" w:eastAsia="zh-CN"/>
              </w:rPr>
            </w:pPr>
            <w:r>
              <w:rPr>
                <w:rFonts w:hint="eastAsia"/>
                <w:color w:val="auto"/>
                <w:lang w:val="en-US" w:eastAsia="zh-CN"/>
              </w:rPr>
              <w:t>0.103</w:t>
            </w:r>
          </w:p>
        </w:tc>
        <w:tc>
          <w:tcPr>
            <w:tcW w:w="551" w:type="pct"/>
            <w:noWrap w:val="0"/>
            <w:vAlign w:val="center"/>
          </w:tcPr>
          <w:p w14:paraId="1F3967FE">
            <w:pPr>
              <w:pStyle w:val="44"/>
              <w:bidi w:val="0"/>
              <w:rPr>
                <w:rFonts w:hint="eastAsia"/>
                <w:color w:val="auto"/>
                <w:lang w:val="en-US" w:eastAsia="zh-CN"/>
              </w:rPr>
            </w:pPr>
            <w:r>
              <w:rPr>
                <w:rFonts w:hint="eastAsia"/>
                <w:color w:val="auto"/>
                <w:lang w:val="en-US" w:eastAsia="zh-CN"/>
              </w:rPr>
              <w:t>0.111</w:t>
            </w:r>
          </w:p>
        </w:tc>
        <w:tc>
          <w:tcPr>
            <w:tcW w:w="557" w:type="pct"/>
            <w:noWrap w:val="0"/>
            <w:vAlign w:val="center"/>
          </w:tcPr>
          <w:p w14:paraId="6156390C">
            <w:pPr>
              <w:pStyle w:val="44"/>
              <w:bidi w:val="0"/>
              <w:rPr>
                <w:rFonts w:hint="eastAsia"/>
                <w:color w:val="auto"/>
                <w:lang w:val="en-US" w:eastAsia="zh-CN"/>
              </w:rPr>
            </w:pPr>
            <w:r>
              <w:rPr>
                <w:rFonts w:hint="eastAsia"/>
                <w:color w:val="auto"/>
                <w:lang w:val="en-US" w:eastAsia="zh-CN"/>
              </w:rPr>
              <w:t>0.106</w:t>
            </w:r>
          </w:p>
        </w:tc>
        <w:tc>
          <w:tcPr>
            <w:tcW w:w="725" w:type="dxa"/>
            <w:noWrap w:val="0"/>
            <w:vAlign w:val="center"/>
          </w:tcPr>
          <w:p w14:paraId="0007277F">
            <w:pPr>
              <w:pStyle w:val="44"/>
              <w:bidi w:val="0"/>
              <w:ind w:firstLine="0" w:firstLineChars="0"/>
              <w:rPr>
                <w:rFonts w:hint="default"/>
                <w:lang w:val="en-US" w:eastAsia="zh-CN"/>
              </w:rPr>
            </w:pPr>
            <w:r>
              <w:rPr>
                <w:rFonts w:hint="eastAsia"/>
                <w:lang w:val="en-US" w:eastAsia="zh-CN"/>
              </w:rPr>
              <w:t>0</w:t>
            </w:r>
          </w:p>
        </w:tc>
        <w:tc>
          <w:tcPr>
            <w:tcW w:w="1135" w:type="dxa"/>
            <w:noWrap w:val="0"/>
            <w:vAlign w:val="center"/>
          </w:tcPr>
          <w:p w14:paraId="4D2DC76B">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66D86F0A">
            <w:pPr>
              <w:pStyle w:val="44"/>
              <w:bidi w:val="0"/>
              <w:ind w:firstLine="0" w:firstLineChars="0"/>
              <w:rPr>
                <w:rFonts w:hint="eastAsia"/>
                <w:lang w:val="en-US" w:eastAsia="zh-CN"/>
              </w:rPr>
            </w:pPr>
            <w:r>
              <w:rPr>
                <w:rFonts w:hint="eastAsia"/>
                <w:lang w:val="en-US" w:eastAsia="zh-CN"/>
              </w:rPr>
              <w:t>1</w:t>
            </w:r>
          </w:p>
        </w:tc>
        <w:tc>
          <w:tcPr>
            <w:tcW w:w="439" w:type="pct"/>
            <w:noWrap w:val="0"/>
            <w:vAlign w:val="center"/>
          </w:tcPr>
          <w:p w14:paraId="08F804EF">
            <w:pPr>
              <w:pStyle w:val="44"/>
              <w:bidi w:val="0"/>
              <w:ind w:firstLine="0" w:firstLineChars="0"/>
              <w:rPr>
                <w:rFonts w:hint="default"/>
              </w:rPr>
            </w:pPr>
            <w:r>
              <w:rPr>
                <w:rFonts w:hint="default"/>
              </w:rPr>
              <w:t>mg/L</w:t>
            </w:r>
          </w:p>
        </w:tc>
      </w:tr>
      <w:tr w14:paraId="14C0C87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4E49F9F0">
            <w:pPr>
              <w:pStyle w:val="44"/>
              <w:bidi w:val="0"/>
              <w:rPr>
                <w:rFonts w:hint="default"/>
                <w:lang w:val="en-US" w:eastAsia="zh-CN"/>
              </w:rPr>
            </w:pPr>
          </w:p>
        </w:tc>
        <w:tc>
          <w:tcPr>
            <w:tcW w:w="1812" w:type="dxa"/>
            <w:noWrap w:val="0"/>
            <w:vAlign w:val="center"/>
          </w:tcPr>
          <w:p w14:paraId="31BC39E5">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color w:val="auto"/>
              </w:rPr>
              <w:t>总磷</w:t>
            </w:r>
          </w:p>
        </w:tc>
        <w:tc>
          <w:tcPr>
            <w:tcW w:w="539" w:type="pct"/>
            <w:noWrap w:val="0"/>
            <w:vAlign w:val="center"/>
          </w:tcPr>
          <w:p w14:paraId="288D7D5A">
            <w:pPr>
              <w:pStyle w:val="44"/>
              <w:bidi w:val="0"/>
              <w:rPr>
                <w:rFonts w:hint="eastAsia"/>
                <w:color w:val="auto"/>
                <w:lang w:val="en-US" w:eastAsia="zh-CN"/>
              </w:rPr>
            </w:pPr>
            <w:r>
              <w:rPr>
                <w:rFonts w:hint="eastAsia"/>
                <w:color w:val="auto"/>
                <w:lang w:val="en-US" w:eastAsia="zh-CN"/>
              </w:rPr>
              <w:t>0.35</w:t>
            </w:r>
          </w:p>
        </w:tc>
        <w:tc>
          <w:tcPr>
            <w:tcW w:w="551" w:type="pct"/>
            <w:noWrap w:val="0"/>
            <w:vAlign w:val="center"/>
          </w:tcPr>
          <w:p w14:paraId="4A65671C">
            <w:pPr>
              <w:pStyle w:val="44"/>
              <w:bidi w:val="0"/>
              <w:rPr>
                <w:rFonts w:hint="eastAsia"/>
                <w:color w:val="auto"/>
                <w:lang w:val="en-US" w:eastAsia="zh-CN"/>
              </w:rPr>
            </w:pPr>
            <w:r>
              <w:rPr>
                <w:rFonts w:hint="eastAsia"/>
                <w:color w:val="auto"/>
                <w:lang w:val="en-US" w:eastAsia="zh-CN"/>
              </w:rPr>
              <w:t>0.4</w:t>
            </w:r>
          </w:p>
        </w:tc>
        <w:tc>
          <w:tcPr>
            <w:tcW w:w="557" w:type="pct"/>
            <w:noWrap w:val="0"/>
            <w:vAlign w:val="center"/>
          </w:tcPr>
          <w:p w14:paraId="19560C19">
            <w:pPr>
              <w:pStyle w:val="44"/>
              <w:bidi w:val="0"/>
              <w:rPr>
                <w:rFonts w:hint="eastAsia"/>
                <w:color w:val="auto"/>
                <w:lang w:val="en-US" w:eastAsia="zh-CN"/>
              </w:rPr>
            </w:pPr>
            <w:r>
              <w:rPr>
                <w:rFonts w:hint="eastAsia"/>
                <w:color w:val="auto"/>
                <w:lang w:val="en-US" w:eastAsia="zh-CN"/>
              </w:rPr>
              <w:t>0.45</w:t>
            </w:r>
          </w:p>
        </w:tc>
        <w:tc>
          <w:tcPr>
            <w:tcW w:w="725" w:type="dxa"/>
            <w:noWrap w:val="0"/>
            <w:vAlign w:val="center"/>
          </w:tcPr>
          <w:p w14:paraId="16EE34A8">
            <w:pPr>
              <w:pStyle w:val="44"/>
              <w:bidi w:val="0"/>
              <w:ind w:firstLine="0" w:firstLineChars="0"/>
              <w:rPr>
                <w:rFonts w:hint="default"/>
                <w:lang w:val="en-US" w:eastAsia="zh-CN"/>
              </w:rPr>
            </w:pPr>
            <w:r>
              <w:rPr>
                <w:rFonts w:hint="eastAsia"/>
                <w:lang w:val="en-US" w:eastAsia="zh-CN"/>
              </w:rPr>
              <w:t>0</w:t>
            </w:r>
          </w:p>
        </w:tc>
        <w:tc>
          <w:tcPr>
            <w:tcW w:w="1135" w:type="dxa"/>
            <w:noWrap w:val="0"/>
            <w:vAlign w:val="center"/>
          </w:tcPr>
          <w:p w14:paraId="4284422E">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1146239D">
            <w:pPr>
              <w:pStyle w:val="44"/>
              <w:bidi w:val="0"/>
              <w:ind w:firstLine="0" w:firstLineChars="0"/>
              <w:rPr>
                <w:rFonts w:hint="eastAsia"/>
                <w:lang w:val="en-US" w:eastAsia="zh-CN"/>
              </w:rPr>
            </w:pPr>
            <w:r>
              <w:rPr>
                <w:rFonts w:hint="eastAsia"/>
                <w:lang w:val="en-US" w:eastAsia="zh-CN"/>
              </w:rPr>
              <w:t>0.2</w:t>
            </w:r>
          </w:p>
        </w:tc>
        <w:tc>
          <w:tcPr>
            <w:tcW w:w="439" w:type="pct"/>
            <w:noWrap w:val="0"/>
            <w:vAlign w:val="center"/>
          </w:tcPr>
          <w:p w14:paraId="5B6A936B">
            <w:pPr>
              <w:pStyle w:val="44"/>
              <w:bidi w:val="0"/>
              <w:ind w:firstLine="0" w:firstLineChars="0"/>
              <w:rPr>
                <w:rFonts w:hint="default"/>
              </w:rPr>
            </w:pPr>
            <w:r>
              <w:rPr>
                <w:rFonts w:hint="default"/>
              </w:rPr>
              <w:t>mg/L</w:t>
            </w:r>
          </w:p>
        </w:tc>
      </w:tr>
      <w:tr w14:paraId="1A3BD0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5AD57C8F">
            <w:pPr>
              <w:pStyle w:val="44"/>
              <w:bidi w:val="0"/>
              <w:rPr>
                <w:rFonts w:hint="default"/>
                <w:lang w:val="en-US" w:eastAsia="zh-CN"/>
              </w:rPr>
            </w:pPr>
          </w:p>
        </w:tc>
        <w:tc>
          <w:tcPr>
            <w:tcW w:w="1812" w:type="dxa"/>
            <w:noWrap w:val="0"/>
            <w:vAlign w:val="center"/>
          </w:tcPr>
          <w:p w14:paraId="01598A5D">
            <w:pPr>
              <w:pStyle w:val="44"/>
              <w:bidi w:val="0"/>
              <w:ind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rPr>
              <w:t>总氮</w:t>
            </w:r>
          </w:p>
        </w:tc>
        <w:tc>
          <w:tcPr>
            <w:tcW w:w="539" w:type="pct"/>
            <w:noWrap w:val="0"/>
            <w:vAlign w:val="center"/>
          </w:tcPr>
          <w:p w14:paraId="40561009">
            <w:pPr>
              <w:pStyle w:val="44"/>
              <w:bidi w:val="0"/>
              <w:rPr>
                <w:rFonts w:hint="eastAsia"/>
                <w:color w:val="auto"/>
                <w:lang w:val="en-US" w:eastAsia="zh-CN"/>
              </w:rPr>
            </w:pPr>
            <w:r>
              <w:rPr>
                <w:rFonts w:hint="eastAsia"/>
                <w:color w:val="auto"/>
                <w:lang w:val="en-US" w:eastAsia="zh-CN"/>
              </w:rPr>
              <w:t>2.64</w:t>
            </w:r>
          </w:p>
        </w:tc>
        <w:tc>
          <w:tcPr>
            <w:tcW w:w="551" w:type="pct"/>
            <w:noWrap w:val="0"/>
            <w:vAlign w:val="center"/>
          </w:tcPr>
          <w:p w14:paraId="2A4E4E04">
            <w:pPr>
              <w:pStyle w:val="44"/>
              <w:bidi w:val="0"/>
              <w:rPr>
                <w:rFonts w:hint="eastAsia"/>
                <w:color w:val="auto"/>
                <w:lang w:val="en-US" w:eastAsia="zh-CN"/>
              </w:rPr>
            </w:pPr>
            <w:r>
              <w:rPr>
                <w:rFonts w:hint="eastAsia"/>
                <w:color w:val="auto"/>
                <w:lang w:val="en-US" w:eastAsia="zh-CN"/>
              </w:rPr>
              <w:t>2.7</w:t>
            </w:r>
          </w:p>
        </w:tc>
        <w:tc>
          <w:tcPr>
            <w:tcW w:w="557" w:type="pct"/>
            <w:noWrap w:val="0"/>
            <w:vAlign w:val="center"/>
          </w:tcPr>
          <w:p w14:paraId="36057C63">
            <w:pPr>
              <w:pStyle w:val="44"/>
              <w:bidi w:val="0"/>
              <w:rPr>
                <w:rFonts w:hint="eastAsia"/>
                <w:color w:val="auto"/>
                <w:lang w:val="en-US" w:eastAsia="zh-CN"/>
              </w:rPr>
            </w:pPr>
            <w:r>
              <w:rPr>
                <w:rFonts w:hint="eastAsia"/>
                <w:color w:val="auto"/>
                <w:lang w:val="en-US" w:eastAsia="zh-CN"/>
              </w:rPr>
              <w:t>2.66</w:t>
            </w:r>
          </w:p>
        </w:tc>
        <w:tc>
          <w:tcPr>
            <w:tcW w:w="725" w:type="dxa"/>
            <w:noWrap w:val="0"/>
            <w:vAlign w:val="center"/>
          </w:tcPr>
          <w:p w14:paraId="184D52D5">
            <w:pPr>
              <w:pStyle w:val="44"/>
              <w:bidi w:val="0"/>
              <w:ind w:firstLine="0" w:firstLineChars="0"/>
              <w:rPr>
                <w:rFonts w:hint="default"/>
                <w:color w:val="FF0000"/>
                <w:lang w:val="en-US" w:eastAsia="zh-CN"/>
              </w:rPr>
            </w:pPr>
            <w:r>
              <w:rPr>
                <w:rFonts w:hint="eastAsia"/>
                <w:lang w:val="en-US" w:eastAsia="zh-CN"/>
              </w:rPr>
              <w:t>/</w:t>
            </w:r>
          </w:p>
        </w:tc>
        <w:tc>
          <w:tcPr>
            <w:tcW w:w="1135" w:type="dxa"/>
            <w:noWrap w:val="0"/>
            <w:vAlign w:val="center"/>
          </w:tcPr>
          <w:p w14:paraId="65D1D74F">
            <w:pPr>
              <w:pStyle w:val="44"/>
              <w:bidi w:val="0"/>
              <w:ind w:firstLine="0" w:firstLineChars="0"/>
              <w:rPr>
                <w:rFonts w:hint="default"/>
                <w:color w:val="FF0000"/>
                <w:lang w:val="en-US" w:eastAsia="zh-CN"/>
              </w:rPr>
            </w:pPr>
            <w:r>
              <w:rPr>
                <w:rFonts w:hint="eastAsia"/>
                <w:lang w:val="en-US" w:eastAsia="zh-CN"/>
              </w:rPr>
              <w:t>/</w:t>
            </w:r>
          </w:p>
        </w:tc>
        <w:tc>
          <w:tcPr>
            <w:tcW w:w="805" w:type="dxa"/>
            <w:noWrap w:val="0"/>
            <w:vAlign w:val="center"/>
          </w:tcPr>
          <w:p w14:paraId="1666D13F">
            <w:pPr>
              <w:pStyle w:val="44"/>
              <w:bidi w:val="0"/>
              <w:ind w:firstLine="0" w:firstLineChars="0"/>
              <w:rPr>
                <w:rFonts w:hint="eastAsia"/>
                <w:color w:val="FF0000"/>
                <w:lang w:val="en-US" w:eastAsia="zh-CN"/>
              </w:rPr>
            </w:pPr>
            <w:r>
              <w:rPr>
                <w:rFonts w:hint="eastAsia"/>
                <w:lang w:val="en-US" w:eastAsia="zh-CN"/>
              </w:rPr>
              <w:t>/</w:t>
            </w:r>
          </w:p>
        </w:tc>
        <w:tc>
          <w:tcPr>
            <w:tcW w:w="439" w:type="pct"/>
            <w:noWrap w:val="0"/>
            <w:vAlign w:val="center"/>
          </w:tcPr>
          <w:p w14:paraId="1B93CBBF">
            <w:pPr>
              <w:pStyle w:val="44"/>
              <w:bidi w:val="0"/>
              <w:ind w:firstLine="0" w:firstLineChars="0"/>
              <w:rPr>
                <w:rFonts w:hint="default"/>
              </w:rPr>
            </w:pPr>
            <w:r>
              <w:rPr>
                <w:rFonts w:hint="default"/>
              </w:rPr>
              <w:t>mg/L</w:t>
            </w:r>
          </w:p>
        </w:tc>
      </w:tr>
      <w:tr w14:paraId="0D5A51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597F3CD6">
            <w:pPr>
              <w:pStyle w:val="44"/>
              <w:bidi w:val="0"/>
              <w:rPr>
                <w:rFonts w:hint="default"/>
                <w:lang w:val="en-US" w:eastAsia="zh-CN"/>
              </w:rPr>
            </w:pPr>
          </w:p>
        </w:tc>
        <w:tc>
          <w:tcPr>
            <w:tcW w:w="1812" w:type="dxa"/>
            <w:noWrap w:val="0"/>
            <w:vAlign w:val="center"/>
          </w:tcPr>
          <w:p w14:paraId="28DE6B4E">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粪大肠菌群（MPN/L）</w:t>
            </w:r>
          </w:p>
        </w:tc>
        <w:tc>
          <w:tcPr>
            <w:tcW w:w="539" w:type="pct"/>
            <w:noWrap w:val="0"/>
            <w:vAlign w:val="center"/>
          </w:tcPr>
          <w:p w14:paraId="0FABBCF4">
            <w:pPr>
              <w:pStyle w:val="44"/>
              <w:bidi w:val="0"/>
              <w:rPr>
                <w:rFonts w:hint="eastAsia"/>
                <w:lang w:val="en-US" w:eastAsia="zh-CN"/>
              </w:rPr>
            </w:pPr>
            <w:r>
              <w:rPr>
                <w:rFonts w:hint="eastAsia"/>
                <w:lang w:val="en-US" w:eastAsia="zh-CN"/>
              </w:rPr>
              <w:t>0.028</w:t>
            </w:r>
          </w:p>
        </w:tc>
        <w:tc>
          <w:tcPr>
            <w:tcW w:w="551" w:type="pct"/>
            <w:noWrap w:val="0"/>
            <w:vAlign w:val="center"/>
          </w:tcPr>
          <w:p w14:paraId="04827719">
            <w:pPr>
              <w:pStyle w:val="44"/>
              <w:bidi w:val="0"/>
              <w:rPr>
                <w:rFonts w:hint="eastAsia"/>
                <w:lang w:val="en-US" w:eastAsia="zh-CN"/>
              </w:rPr>
            </w:pPr>
            <w:r>
              <w:rPr>
                <w:rFonts w:hint="eastAsia"/>
                <w:lang w:val="en-US" w:eastAsia="zh-CN"/>
              </w:rPr>
              <w:t>0.027</w:t>
            </w:r>
          </w:p>
        </w:tc>
        <w:tc>
          <w:tcPr>
            <w:tcW w:w="557" w:type="pct"/>
            <w:noWrap w:val="0"/>
            <w:vAlign w:val="center"/>
          </w:tcPr>
          <w:p w14:paraId="2E11A425">
            <w:pPr>
              <w:pStyle w:val="44"/>
              <w:bidi w:val="0"/>
              <w:rPr>
                <w:rFonts w:hint="eastAsia"/>
                <w:lang w:val="en-US" w:eastAsia="zh-CN"/>
              </w:rPr>
            </w:pPr>
            <w:r>
              <w:rPr>
                <w:rFonts w:hint="eastAsia"/>
                <w:lang w:val="en-US" w:eastAsia="zh-CN"/>
              </w:rPr>
              <w:t>0.025</w:t>
            </w:r>
          </w:p>
        </w:tc>
        <w:tc>
          <w:tcPr>
            <w:tcW w:w="725" w:type="dxa"/>
            <w:noWrap w:val="0"/>
            <w:vAlign w:val="center"/>
          </w:tcPr>
          <w:p w14:paraId="2978880E">
            <w:pPr>
              <w:pStyle w:val="44"/>
              <w:bidi w:val="0"/>
              <w:ind w:firstLine="0" w:firstLineChars="0"/>
              <w:rPr>
                <w:rFonts w:hint="default"/>
                <w:lang w:val="en-US" w:eastAsia="zh-CN"/>
              </w:rPr>
            </w:pPr>
            <w:r>
              <w:rPr>
                <w:rFonts w:hint="eastAsia"/>
                <w:lang w:val="en-US" w:eastAsia="zh-CN"/>
              </w:rPr>
              <w:t>0</w:t>
            </w:r>
          </w:p>
        </w:tc>
        <w:tc>
          <w:tcPr>
            <w:tcW w:w="1135" w:type="dxa"/>
            <w:noWrap w:val="0"/>
            <w:vAlign w:val="center"/>
          </w:tcPr>
          <w:p w14:paraId="45853FB9">
            <w:pPr>
              <w:pStyle w:val="44"/>
              <w:bidi w:val="0"/>
              <w:ind w:firstLine="0" w:firstLineChars="0"/>
              <w:rPr>
                <w:rFonts w:hint="default"/>
                <w:lang w:val="en-US" w:eastAsia="zh-CN"/>
              </w:rPr>
            </w:pPr>
            <w:r>
              <w:rPr>
                <w:rFonts w:hint="eastAsia"/>
                <w:lang w:val="en-US" w:eastAsia="zh-CN"/>
              </w:rPr>
              <w:t>0</w:t>
            </w:r>
          </w:p>
        </w:tc>
        <w:tc>
          <w:tcPr>
            <w:tcW w:w="439" w:type="pct"/>
            <w:noWrap w:val="0"/>
            <w:vAlign w:val="center"/>
          </w:tcPr>
          <w:p w14:paraId="487CA336">
            <w:pPr>
              <w:pStyle w:val="44"/>
              <w:bidi w:val="0"/>
              <w:ind w:firstLine="0" w:firstLineChars="0"/>
              <w:rPr>
                <w:rFonts w:hint="eastAsia"/>
                <w:lang w:val="en-US" w:eastAsia="zh-CN"/>
              </w:rPr>
            </w:pPr>
            <w:r>
              <w:rPr>
                <w:rFonts w:hint="eastAsia"/>
                <w:lang w:val="en-US" w:eastAsia="zh-CN"/>
              </w:rPr>
              <w:t>10000</w:t>
            </w:r>
          </w:p>
        </w:tc>
        <w:tc>
          <w:tcPr>
            <w:tcW w:w="439" w:type="pct"/>
            <w:noWrap w:val="0"/>
            <w:vAlign w:val="center"/>
          </w:tcPr>
          <w:p w14:paraId="16718C86">
            <w:pPr>
              <w:pStyle w:val="44"/>
              <w:bidi w:val="0"/>
              <w:ind w:firstLine="0" w:firstLineChars="0"/>
              <w:rPr>
                <w:rFonts w:hint="default"/>
              </w:rPr>
            </w:pPr>
            <w:r>
              <w:rPr>
                <w:rFonts w:hint="eastAsia"/>
                <w:lang w:val="en-US" w:eastAsia="zh-CN"/>
              </w:rPr>
              <w:t>个/L</w:t>
            </w:r>
          </w:p>
        </w:tc>
      </w:tr>
      <w:tr w14:paraId="5723449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924F17F">
            <w:pPr>
              <w:pStyle w:val="44"/>
              <w:bidi w:val="0"/>
              <w:rPr>
                <w:rFonts w:hint="default"/>
                <w:lang w:val="en-US" w:eastAsia="zh-CN"/>
              </w:rPr>
            </w:pPr>
          </w:p>
        </w:tc>
        <w:tc>
          <w:tcPr>
            <w:tcW w:w="1812" w:type="dxa"/>
            <w:noWrap w:val="0"/>
            <w:vAlign w:val="center"/>
          </w:tcPr>
          <w:p w14:paraId="7928CCBC">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六价铬</w:t>
            </w:r>
          </w:p>
        </w:tc>
        <w:tc>
          <w:tcPr>
            <w:tcW w:w="539" w:type="pct"/>
            <w:noWrap w:val="0"/>
            <w:vAlign w:val="center"/>
          </w:tcPr>
          <w:p w14:paraId="77F0E93E">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0DEEDF5C">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5923FFC1">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44F4C85A">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7A69EB21">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59AD8D2F">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5FFEE05F">
            <w:pPr>
              <w:pStyle w:val="44"/>
              <w:bidi w:val="0"/>
              <w:ind w:firstLine="0" w:firstLineChars="0"/>
              <w:rPr>
                <w:rFonts w:hint="default"/>
              </w:rPr>
            </w:pPr>
            <w:r>
              <w:rPr>
                <w:rFonts w:hint="eastAsia"/>
                <w:lang w:val="en-US" w:eastAsia="zh-CN"/>
              </w:rPr>
              <w:t>/</w:t>
            </w:r>
          </w:p>
        </w:tc>
      </w:tr>
      <w:tr w14:paraId="4990C7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11ADC86E">
            <w:pPr>
              <w:pStyle w:val="44"/>
              <w:bidi w:val="0"/>
              <w:rPr>
                <w:rFonts w:hint="default"/>
                <w:lang w:val="en-US" w:eastAsia="zh-CN"/>
              </w:rPr>
            </w:pPr>
          </w:p>
        </w:tc>
        <w:tc>
          <w:tcPr>
            <w:tcW w:w="1812" w:type="dxa"/>
            <w:noWrap w:val="0"/>
            <w:vAlign w:val="center"/>
          </w:tcPr>
          <w:p w14:paraId="47430204">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总镉</w:t>
            </w:r>
          </w:p>
        </w:tc>
        <w:tc>
          <w:tcPr>
            <w:tcW w:w="539" w:type="pct"/>
            <w:noWrap w:val="0"/>
            <w:vAlign w:val="center"/>
          </w:tcPr>
          <w:p w14:paraId="565EE7AC">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0094AE5A">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084E38B5">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76F0C72A">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27DC1567">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424E5CE2">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670D3261">
            <w:pPr>
              <w:pStyle w:val="44"/>
              <w:bidi w:val="0"/>
              <w:ind w:firstLine="0" w:firstLineChars="0"/>
              <w:rPr>
                <w:rFonts w:hint="default"/>
              </w:rPr>
            </w:pPr>
            <w:r>
              <w:rPr>
                <w:rFonts w:hint="eastAsia"/>
                <w:lang w:val="en-US" w:eastAsia="zh-CN"/>
              </w:rPr>
              <w:t>/</w:t>
            </w:r>
          </w:p>
        </w:tc>
      </w:tr>
      <w:tr w14:paraId="36A1C85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569D9885">
            <w:pPr>
              <w:pStyle w:val="44"/>
              <w:bidi w:val="0"/>
              <w:rPr>
                <w:rFonts w:hint="default"/>
                <w:lang w:val="en-US" w:eastAsia="zh-CN"/>
              </w:rPr>
            </w:pPr>
          </w:p>
        </w:tc>
        <w:tc>
          <w:tcPr>
            <w:tcW w:w="1812" w:type="dxa"/>
            <w:noWrap w:val="0"/>
            <w:vAlign w:val="center"/>
          </w:tcPr>
          <w:p w14:paraId="6451F471">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总铅</w:t>
            </w:r>
          </w:p>
        </w:tc>
        <w:tc>
          <w:tcPr>
            <w:tcW w:w="539" w:type="pct"/>
            <w:noWrap w:val="0"/>
            <w:vAlign w:val="center"/>
          </w:tcPr>
          <w:p w14:paraId="52709568">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595F4781">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3E861E2D">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5A1FDFB1">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60EFBE93">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2E3E734B">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2A31482C">
            <w:pPr>
              <w:pStyle w:val="44"/>
              <w:bidi w:val="0"/>
              <w:ind w:firstLine="0" w:firstLineChars="0"/>
              <w:rPr>
                <w:rFonts w:hint="default"/>
              </w:rPr>
            </w:pPr>
            <w:r>
              <w:rPr>
                <w:rFonts w:hint="eastAsia"/>
                <w:lang w:val="en-US" w:eastAsia="zh-CN"/>
              </w:rPr>
              <w:t>/</w:t>
            </w:r>
          </w:p>
        </w:tc>
      </w:tr>
      <w:tr w14:paraId="3515B5D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53C4F52E">
            <w:pPr>
              <w:pStyle w:val="44"/>
              <w:bidi w:val="0"/>
              <w:rPr>
                <w:rFonts w:hint="default"/>
                <w:lang w:val="en-US" w:eastAsia="zh-CN"/>
              </w:rPr>
            </w:pPr>
          </w:p>
        </w:tc>
        <w:tc>
          <w:tcPr>
            <w:tcW w:w="1812" w:type="dxa"/>
            <w:noWrap w:val="0"/>
            <w:vAlign w:val="center"/>
          </w:tcPr>
          <w:p w14:paraId="44473657">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总汞</w:t>
            </w:r>
          </w:p>
        </w:tc>
        <w:tc>
          <w:tcPr>
            <w:tcW w:w="539" w:type="pct"/>
            <w:noWrap w:val="0"/>
            <w:vAlign w:val="center"/>
          </w:tcPr>
          <w:p w14:paraId="489F48F9">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593C97AF">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645630E7">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1ED4E808">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65BCE9EC">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582BB2FA">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704BC470">
            <w:pPr>
              <w:pStyle w:val="44"/>
              <w:bidi w:val="0"/>
              <w:ind w:firstLine="0" w:firstLineChars="0"/>
              <w:rPr>
                <w:rFonts w:hint="default"/>
              </w:rPr>
            </w:pPr>
            <w:r>
              <w:rPr>
                <w:rFonts w:hint="eastAsia"/>
                <w:lang w:val="en-US" w:eastAsia="zh-CN"/>
              </w:rPr>
              <w:t>/</w:t>
            </w:r>
          </w:p>
        </w:tc>
      </w:tr>
      <w:tr w14:paraId="5F5128E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00373CAB">
            <w:pPr>
              <w:pStyle w:val="44"/>
              <w:bidi w:val="0"/>
              <w:rPr>
                <w:rFonts w:hint="default"/>
                <w:lang w:val="en-US" w:eastAsia="zh-CN"/>
              </w:rPr>
            </w:pPr>
          </w:p>
        </w:tc>
        <w:tc>
          <w:tcPr>
            <w:tcW w:w="1812" w:type="dxa"/>
            <w:noWrap w:val="0"/>
            <w:vAlign w:val="center"/>
          </w:tcPr>
          <w:p w14:paraId="690C4393">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总砷</w:t>
            </w:r>
          </w:p>
        </w:tc>
        <w:tc>
          <w:tcPr>
            <w:tcW w:w="539" w:type="pct"/>
            <w:noWrap w:val="0"/>
            <w:vAlign w:val="center"/>
          </w:tcPr>
          <w:p w14:paraId="30B160F2">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20CEF70E">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72AD9B00">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34FBEE86">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0BA5C43A">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56896C74">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4A270E75">
            <w:pPr>
              <w:pStyle w:val="44"/>
              <w:bidi w:val="0"/>
              <w:ind w:firstLine="0" w:firstLineChars="0"/>
              <w:rPr>
                <w:rFonts w:hint="default"/>
              </w:rPr>
            </w:pPr>
            <w:r>
              <w:rPr>
                <w:rFonts w:hint="eastAsia"/>
                <w:lang w:val="en-US" w:eastAsia="zh-CN"/>
              </w:rPr>
              <w:t>/</w:t>
            </w:r>
          </w:p>
        </w:tc>
      </w:tr>
      <w:tr w14:paraId="19CE900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70" w:type="pct"/>
            <w:vMerge w:val="continue"/>
            <w:noWrap w:val="0"/>
            <w:vAlign w:val="top"/>
          </w:tcPr>
          <w:p w14:paraId="64375FA5">
            <w:pPr>
              <w:pStyle w:val="44"/>
              <w:bidi w:val="0"/>
              <w:rPr>
                <w:rFonts w:hint="default"/>
                <w:lang w:val="en-US" w:eastAsia="zh-CN"/>
              </w:rPr>
            </w:pPr>
          </w:p>
        </w:tc>
        <w:tc>
          <w:tcPr>
            <w:tcW w:w="1812" w:type="dxa"/>
            <w:noWrap w:val="0"/>
            <w:vAlign w:val="center"/>
          </w:tcPr>
          <w:p w14:paraId="784F27DA">
            <w:pPr>
              <w:pStyle w:val="44"/>
              <w:bidi w:val="0"/>
              <w:ind w:firstLine="0" w:firstLineChars="0"/>
              <w:rPr>
                <w:rFonts w:hint="eastAsia" w:ascii="Times New Roman" w:hAnsi="Times New Roman" w:eastAsia="宋体" w:cs="Times New Roman"/>
                <w:kern w:val="0"/>
                <w:sz w:val="21"/>
                <w:szCs w:val="21"/>
                <w:lang w:val="en-US" w:eastAsia="zh-CN" w:bidi="ar-SA"/>
              </w:rPr>
            </w:pPr>
            <w:r>
              <w:rPr>
                <w:rFonts w:hint="eastAsia"/>
              </w:rPr>
              <w:t>总铬</w:t>
            </w:r>
          </w:p>
        </w:tc>
        <w:tc>
          <w:tcPr>
            <w:tcW w:w="539" w:type="pct"/>
            <w:noWrap w:val="0"/>
            <w:vAlign w:val="center"/>
          </w:tcPr>
          <w:p w14:paraId="6092C061">
            <w:pPr>
              <w:pStyle w:val="44"/>
              <w:bidi w:val="0"/>
              <w:ind w:firstLine="0" w:firstLineChars="0"/>
              <w:rPr>
                <w:rFonts w:hint="eastAsia"/>
                <w:lang w:val="en-US" w:eastAsia="zh-CN"/>
              </w:rPr>
            </w:pPr>
            <w:r>
              <w:rPr>
                <w:rFonts w:hint="eastAsia"/>
                <w:lang w:val="en-US" w:eastAsia="zh-CN"/>
              </w:rPr>
              <w:t>/</w:t>
            </w:r>
          </w:p>
        </w:tc>
        <w:tc>
          <w:tcPr>
            <w:tcW w:w="551" w:type="pct"/>
            <w:noWrap w:val="0"/>
            <w:vAlign w:val="center"/>
          </w:tcPr>
          <w:p w14:paraId="502E34E3">
            <w:pPr>
              <w:pStyle w:val="44"/>
              <w:bidi w:val="0"/>
              <w:ind w:firstLine="0" w:firstLineChars="0"/>
              <w:rPr>
                <w:rFonts w:hint="eastAsia"/>
                <w:lang w:val="en-US" w:eastAsia="zh-CN"/>
              </w:rPr>
            </w:pPr>
            <w:r>
              <w:rPr>
                <w:rFonts w:hint="eastAsia"/>
                <w:lang w:val="en-US" w:eastAsia="zh-CN"/>
              </w:rPr>
              <w:t>/</w:t>
            </w:r>
          </w:p>
        </w:tc>
        <w:tc>
          <w:tcPr>
            <w:tcW w:w="557" w:type="pct"/>
            <w:noWrap w:val="0"/>
            <w:vAlign w:val="center"/>
          </w:tcPr>
          <w:p w14:paraId="33D821CA">
            <w:pPr>
              <w:pStyle w:val="44"/>
              <w:bidi w:val="0"/>
              <w:ind w:firstLine="0" w:firstLineChars="0"/>
              <w:rPr>
                <w:rFonts w:hint="eastAsia"/>
                <w:lang w:val="en-US" w:eastAsia="zh-CN"/>
              </w:rPr>
            </w:pPr>
            <w:r>
              <w:rPr>
                <w:rFonts w:hint="eastAsia"/>
                <w:lang w:val="en-US" w:eastAsia="zh-CN"/>
              </w:rPr>
              <w:t>/</w:t>
            </w:r>
          </w:p>
        </w:tc>
        <w:tc>
          <w:tcPr>
            <w:tcW w:w="395" w:type="pct"/>
            <w:noWrap w:val="0"/>
            <w:vAlign w:val="center"/>
          </w:tcPr>
          <w:p w14:paraId="374648A8">
            <w:pPr>
              <w:pStyle w:val="44"/>
              <w:bidi w:val="0"/>
              <w:ind w:firstLine="0" w:firstLineChars="0"/>
              <w:rPr>
                <w:rFonts w:hint="default"/>
                <w:lang w:val="en-US" w:eastAsia="zh-CN"/>
              </w:rPr>
            </w:pPr>
            <w:r>
              <w:rPr>
                <w:rFonts w:hint="eastAsia"/>
                <w:lang w:val="en-US" w:eastAsia="zh-CN"/>
              </w:rPr>
              <w:t>/</w:t>
            </w:r>
          </w:p>
        </w:tc>
        <w:tc>
          <w:tcPr>
            <w:tcW w:w="618" w:type="pct"/>
            <w:noWrap w:val="0"/>
            <w:vAlign w:val="center"/>
          </w:tcPr>
          <w:p w14:paraId="75D9CEB0">
            <w:pPr>
              <w:pStyle w:val="44"/>
              <w:bidi w:val="0"/>
              <w:ind w:firstLine="0" w:firstLineChars="0"/>
              <w:rPr>
                <w:rFonts w:hint="default"/>
                <w:lang w:val="en-US" w:eastAsia="zh-CN"/>
              </w:rPr>
            </w:pPr>
            <w:r>
              <w:rPr>
                <w:rFonts w:hint="eastAsia"/>
                <w:lang w:val="en-US" w:eastAsia="zh-CN"/>
              </w:rPr>
              <w:t>/</w:t>
            </w:r>
          </w:p>
        </w:tc>
        <w:tc>
          <w:tcPr>
            <w:tcW w:w="439" w:type="pct"/>
            <w:noWrap w:val="0"/>
            <w:vAlign w:val="center"/>
          </w:tcPr>
          <w:p w14:paraId="0AD966FC">
            <w:pPr>
              <w:pStyle w:val="44"/>
              <w:bidi w:val="0"/>
              <w:ind w:firstLine="0" w:firstLineChars="0"/>
              <w:rPr>
                <w:rFonts w:hint="eastAsia"/>
                <w:lang w:val="en-US" w:eastAsia="zh-CN"/>
              </w:rPr>
            </w:pPr>
            <w:r>
              <w:rPr>
                <w:rFonts w:hint="eastAsia"/>
                <w:lang w:val="en-US" w:eastAsia="zh-CN"/>
              </w:rPr>
              <w:t>/</w:t>
            </w:r>
          </w:p>
        </w:tc>
        <w:tc>
          <w:tcPr>
            <w:tcW w:w="439" w:type="pct"/>
            <w:noWrap w:val="0"/>
            <w:vAlign w:val="center"/>
          </w:tcPr>
          <w:p w14:paraId="52BC8B31">
            <w:pPr>
              <w:pStyle w:val="44"/>
              <w:bidi w:val="0"/>
              <w:ind w:firstLine="0" w:firstLineChars="0"/>
              <w:rPr>
                <w:rFonts w:hint="default"/>
              </w:rPr>
            </w:pPr>
            <w:r>
              <w:rPr>
                <w:rFonts w:hint="eastAsia"/>
                <w:lang w:val="en-US" w:eastAsia="zh-CN"/>
              </w:rPr>
              <w:t>/</w:t>
            </w:r>
          </w:p>
        </w:tc>
      </w:tr>
    </w:tbl>
    <w:p w14:paraId="5138ACC2">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26" w:name="_Toc30785"/>
      <w:bookmarkStart w:id="227" w:name="_Toc8323"/>
      <w:r>
        <w:rPr>
          <w:rFonts w:hint="default" w:ascii="Times New Roman" w:hAnsi="Times New Roman" w:eastAsia="宋体" w:cs="Times New Roman"/>
          <w:b/>
          <w:color w:val="000000"/>
          <w:sz w:val="24"/>
          <w:szCs w:val="24"/>
          <w:lang w:val="en-US" w:eastAsia="zh-CN"/>
        </w:rPr>
        <w:t>3.6评价结论</w:t>
      </w:r>
      <w:bookmarkEnd w:id="223"/>
      <w:bookmarkEnd w:id="224"/>
      <w:bookmarkEnd w:id="225"/>
      <w:bookmarkEnd w:id="226"/>
      <w:bookmarkEnd w:id="227"/>
    </w:p>
    <w:p w14:paraId="12BB3F79">
      <w:pPr>
        <w:adjustRightInd w:val="0"/>
        <w:snapToGrid w:val="0"/>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rPr>
        <w:t>由监测结果和指数值计算结果可知：</w:t>
      </w:r>
      <w:bookmarkEnd w:id="207"/>
      <w:bookmarkEnd w:id="208"/>
      <w:bookmarkEnd w:id="209"/>
      <w:r>
        <w:rPr>
          <w:rFonts w:hint="default" w:ascii="Times New Roman" w:hAnsi="Times New Roman" w:cs="Times New Roman"/>
          <w:color w:val="000000"/>
          <w:sz w:val="24"/>
        </w:rPr>
        <w:t>项目区州河各个监测断面中所有监测指标均能满足《地表水环境质量标准》(GB3838-2002)中III类水域标准。</w:t>
      </w:r>
    </w:p>
    <w:p w14:paraId="1AE2CBAC">
      <w:pPr>
        <w:spacing w:line="360" w:lineRule="auto"/>
        <w:ind w:firstLine="480" w:firstLineChars="200"/>
        <w:rPr>
          <w:rFonts w:hint="default" w:ascii="Times New Roman" w:hAnsi="Times New Roman" w:cs="Times New Roman"/>
          <w:bCs/>
          <w:color w:val="000000"/>
          <w:sz w:val="24"/>
          <w:szCs w:val="24"/>
        </w:rPr>
        <w:sectPr>
          <w:headerReference r:id="rId13" w:type="default"/>
          <w:pgSz w:w="11906" w:h="16838"/>
          <w:pgMar w:top="1134" w:right="1134" w:bottom="1134" w:left="1134" w:header="851" w:footer="992" w:gutter="0"/>
          <w:pgNumType w:fmt="decimal"/>
          <w:cols w:space="720" w:num="1"/>
          <w:docGrid w:type="lines" w:linePitch="312" w:charSpace="0"/>
        </w:sectPr>
      </w:pPr>
    </w:p>
    <w:p w14:paraId="31C0484F">
      <w:pPr>
        <w:keepNext/>
        <w:keepLines/>
        <w:pageBreakBefore/>
        <w:spacing w:line="360" w:lineRule="auto"/>
        <w:jc w:val="center"/>
        <w:outlineLvl w:val="0"/>
        <w:rPr>
          <w:rFonts w:hint="default" w:ascii="Times New Roman" w:hAnsi="Times New Roman" w:cs="Times New Roman"/>
          <w:b/>
          <w:bCs/>
          <w:color w:val="000000"/>
          <w:kern w:val="44"/>
          <w:sz w:val="32"/>
          <w:szCs w:val="44"/>
        </w:rPr>
      </w:pPr>
      <w:bookmarkStart w:id="228" w:name="_Toc27320"/>
      <w:bookmarkStart w:id="229" w:name="_Toc29834"/>
      <w:bookmarkStart w:id="230" w:name="_Toc470364351"/>
      <w:bookmarkStart w:id="231" w:name="_Toc28736"/>
      <w:bookmarkStart w:id="232" w:name="_Toc10876"/>
      <w:bookmarkStart w:id="233" w:name="_Toc436479419"/>
      <w:bookmarkStart w:id="234" w:name="_Toc9983"/>
      <w:bookmarkStart w:id="235" w:name="_Toc462927784"/>
      <w:bookmarkStart w:id="236" w:name="_Toc501069008"/>
      <w:bookmarkStart w:id="237" w:name="_Toc436480446"/>
      <w:bookmarkStart w:id="238" w:name="_Toc448523717"/>
      <w:bookmarkStart w:id="239" w:name="_Toc26174"/>
      <w:r>
        <w:rPr>
          <w:rFonts w:hint="default" w:ascii="Times New Roman" w:hAnsi="Times New Roman" w:cs="Times New Roman"/>
          <w:b/>
          <w:bCs/>
          <w:color w:val="000000"/>
          <w:kern w:val="44"/>
          <w:sz w:val="32"/>
          <w:szCs w:val="44"/>
          <w:lang w:val="en-US" w:eastAsia="zh-CN"/>
        </w:rPr>
        <w:t>4</w:t>
      </w:r>
      <w:r>
        <w:rPr>
          <w:rFonts w:hint="default" w:ascii="Times New Roman" w:hAnsi="Times New Roman" w:cs="Times New Roman"/>
          <w:b/>
          <w:bCs/>
          <w:color w:val="000000"/>
          <w:kern w:val="44"/>
          <w:sz w:val="32"/>
          <w:szCs w:val="44"/>
        </w:rPr>
        <w:t xml:space="preserve">  地表水环境影响预测与评价</w:t>
      </w:r>
      <w:bookmarkEnd w:id="228"/>
      <w:bookmarkEnd w:id="229"/>
      <w:bookmarkEnd w:id="230"/>
      <w:bookmarkEnd w:id="231"/>
      <w:bookmarkEnd w:id="232"/>
      <w:bookmarkEnd w:id="233"/>
      <w:bookmarkEnd w:id="234"/>
      <w:bookmarkEnd w:id="235"/>
      <w:bookmarkEnd w:id="236"/>
      <w:bookmarkEnd w:id="237"/>
      <w:bookmarkEnd w:id="238"/>
      <w:bookmarkEnd w:id="239"/>
    </w:p>
    <w:p w14:paraId="63CF5929">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40" w:name="_Toc479654432"/>
      <w:bookmarkStart w:id="241" w:name="_Toc26567"/>
      <w:bookmarkStart w:id="242" w:name="_Toc29289"/>
      <w:bookmarkStart w:id="243" w:name="_Toc10977"/>
      <w:bookmarkStart w:id="244" w:name="_Toc21118"/>
      <w:bookmarkStart w:id="245" w:name="_Toc501069014"/>
      <w:bookmarkStart w:id="246" w:name="_Toc497331505"/>
      <w:bookmarkStart w:id="247" w:name="_Toc18827"/>
      <w:r>
        <w:rPr>
          <w:rFonts w:hint="default" w:ascii="Times New Roman" w:hAnsi="Times New Roman" w:eastAsia="宋体" w:cs="Times New Roman"/>
          <w:b/>
          <w:color w:val="000000"/>
          <w:sz w:val="24"/>
          <w:szCs w:val="24"/>
          <w:lang w:val="en-US" w:eastAsia="zh-CN"/>
        </w:rPr>
        <w:t>4.1施工期地表水</w:t>
      </w:r>
      <w:bookmarkEnd w:id="240"/>
      <w:r>
        <w:rPr>
          <w:rFonts w:hint="default" w:ascii="Times New Roman" w:hAnsi="Times New Roman" w:eastAsia="宋体" w:cs="Times New Roman"/>
          <w:b/>
          <w:color w:val="000000"/>
          <w:sz w:val="24"/>
          <w:szCs w:val="24"/>
          <w:lang w:val="en-US" w:eastAsia="zh-CN"/>
        </w:rPr>
        <w:t>环境影响评价</w:t>
      </w:r>
      <w:bookmarkEnd w:id="241"/>
      <w:bookmarkEnd w:id="242"/>
      <w:bookmarkEnd w:id="243"/>
      <w:bookmarkEnd w:id="244"/>
      <w:bookmarkEnd w:id="245"/>
      <w:bookmarkEnd w:id="246"/>
      <w:bookmarkEnd w:id="247"/>
    </w:p>
    <w:p w14:paraId="230905EE">
      <w:pPr>
        <w:adjustRightInd w:val="0"/>
        <w:snapToGrid w:val="0"/>
        <w:spacing w:line="360" w:lineRule="auto"/>
        <w:ind w:firstLine="480"/>
        <w:rPr>
          <w:rFonts w:hint="default" w:ascii="Times New Roman" w:hAnsi="Times New Roman" w:cs="Times New Roman"/>
          <w:color w:val="000000"/>
          <w:sz w:val="24"/>
          <w:szCs w:val="24"/>
        </w:rPr>
      </w:pPr>
      <w:bookmarkStart w:id="248" w:name="_Toc497331507"/>
      <w:bookmarkStart w:id="249" w:name="_Toc501069015"/>
      <w:r>
        <w:rPr>
          <w:rFonts w:hint="eastAsia" w:ascii="Times New Roman" w:hAnsi="Times New Roman" w:cs="Times New Roman"/>
          <w:color w:val="000000"/>
          <w:sz w:val="24"/>
          <w:szCs w:val="24"/>
          <w:lang w:val="en-US" w:eastAsia="zh-CN"/>
        </w:rPr>
        <w:t>本项目施工期已结束，根据现场走访调查，项目施工期未造成水环境污染事故</w:t>
      </w:r>
      <w:r>
        <w:rPr>
          <w:rFonts w:hint="default" w:ascii="Times New Roman" w:hAnsi="Times New Roman" w:cs="Times New Roman"/>
          <w:color w:val="000000"/>
          <w:sz w:val="24"/>
          <w:szCs w:val="24"/>
        </w:rPr>
        <w:t>。</w:t>
      </w:r>
    </w:p>
    <w:p w14:paraId="69C9A728">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250" w:name="_Toc18565"/>
      <w:bookmarkStart w:id="251" w:name="_Toc6571"/>
      <w:bookmarkStart w:id="252" w:name="_Toc17901"/>
      <w:bookmarkStart w:id="253" w:name="_Toc27691"/>
      <w:bookmarkStart w:id="254" w:name="_Toc8036"/>
      <w:r>
        <w:rPr>
          <w:rFonts w:hint="default" w:ascii="Times New Roman" w:hAnsi="Times New Roman" w:eastAsia="宋体" w:cs="Times New Roman"/>
          <w:b/>
          <w:color w:val="000000"/>
          <w:sz w:val="24"/>
          <w:szCs w:val="24"/>
          <w:lang w:val="en-US" w:eastAsia="zh-CN"/>
        </w:rPr>
        <w:t>4.2运营期地表水环境影响评价</w:t>
      </w:r>
      <w:bookmarkEnd w:id="248"/>
      <w:bookmarkEnd w:id="249"/>
      <w:bookmarkEnd w:id="250"/>
      <w:bookmarkEnd w:id="251"/>
      <w:bookmarkEnd w:id="252"/>
      <w:bookmarkEnd w:id="253"/>
      <w:bookmarkEnd w:id="254"/>
    </w:p>
    <w:p w14:paraId="5C19FE61">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2"/>
        <w:rPr>
          <w:rFonts w:hint="default" w:ascii="Times New Roman" w:hAnsi="Times New Roman" w:cs="Times New Roman"/>
          <w:b/>
          <w:bCs/>
          <w:color w:val="000000"/>
          <w:sz w:val="28"/>
          <w:szCs w:val="32"/>
        </w:rPr>
      </w:pPr>
      <w:bookmarkStart w:id="255" w:name="_Toc24014"/>
      <w:bookmarkStart w:id="256" w:name="_Toc23574"/>
      <w:bookmarkStart w:id="257" w:name="_Toc23726"/>
      <w:bookmarkStart w:id="258" w:name="_Toc24202"/>
      <w:r>
        <w:rPr>
          <w:rFonts w:hint="default"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.2.1项目下游地表水环境功能区划</w:t>
      </w:r>
      <w:bookmarkEnd w:id="255"/>
      <w:bookmarkEnd w:id="256"/>
      <w:bookmarkEnd w:id="257"/>
      <w:bookmarkEnd w:id="258"/>
    </w:p>
    <w:p w14:paraId="1A9088C8">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本项目厂界距</w:t>
      </w:r>
      <w:r>
        <w:rPr>
          <w:rFonts w:hint="eastAsia" w:ascii="Times New Roman" w:hAnsi="Times New Roman" w:cs="Times New Roman"/>
          <w:color w:val="000000"/>
          <w:sz w:val="24"/>
          <w:szCs w:val="24"/>
          <w:lang w:val="en-US" w:eastAsia="zh-CN"/>
        </w:rPr>
        <w:t>南</w:t>
      </w:r>
      <w:r>
        <w:rPr>
          <w:rFonts w:hint="default" w:ascii="Times New Roman" w:hAnsi="Times New Roman" w:cs="Times New Roman"/>
          <w:color w:val="000000"/>
          <w:sz w:val="24"/>
          <w:szCs w:val="24"/>
        </w:rPr>
        <w:t>侧</w:t>
      </w:r>
      <w:r>
        <w:rPr>
          <w:rFonts w:hint="eastAsia" w:ascii="Times New Roman" w:hAnsi="Times New Roman" w:cs="Times New Roman"/>
          <w:color w:val="000000"/>
          <w:sz w:val="24"/>
          <w:szCs w:val="24"/>
          <w:lang w:eastAsia="zh-CN"/>
        </w:rPr>
        <w:t>州河</w:t>
      </w:r>
      <w:r>
        <w:rPr>
          <w:rFonts w:hint="eastAsia" w:ascii="Times New Roman" w:hAnsi="Times New Roman" w:cs="Times New Roman"/>
          <w:color w:val="000000"/>
          <w:sz w:val="24"/>
          <w:szCs w:val="24"/>
          <w:lang w:val="en-US" w:eastAsia="zh-CN"/>
        </w:rPr>
        <w:t>400</w:t>
      </w:r>
      <w:r>
        <w:rPr>
          <w:rFonts w:hint="default" w:ascii="Times New Roman" w:hAnsi="Times New Roman" w:cs="Times New Roman"/>
          <w:color w:val="000000"/>
          <w:sz w:val="24"/>
          <w:szCs w:val="24"/>
        </w:rPr>
        <w:t>m，尾水排放口位于</w:t>
      </w:r>
      <w:r>
        <w:rPr>
          <w:rFonts w:hint="eastAsia" w:ascii="Times New Roman" w:hAnsi="Times New Roman" w:cs="Times New Roman"/>
          <w:color w:val="000000"/>
          <w:sz w:val="24"/>
          <w:szCs w:val="24"/>
          <w:lang w:val="en-US" w:eastAsia="zh-CN"/>
        </w:rPr>
        <w:t>州河北侧岸边</w:t>
      </w:r>
      <w:r>
        <w:rPr>
          <w:rFonts w:hint="default" w:ascii="Times New Roman" w:hAnsi="Times New Roman" w:cs="Times New Roman"/>
          <w:color w:val="000000"/>
          <w:sz w:val="24"/>
          <w:szCs w:val="24"/>
        </w:rPr>
        <w:t>，接纳水体为</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。根据《四川省省级江河湖泊水功能区划》相关成果，项目评价范围内</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属于Ⅲ类水体。</w:t>
      </w:r>
    </w:p>
    <w:p w14:paraId="351BB81B">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根据对本地区河流的水文状况调查，区域内水流流向基本固定，无逆流期。本评价主要预测尾水排入</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后对其产生的影响。</w:t>
      </w:r>
    </w:p>
    <w:p w14:paraId="70905603">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.2.2区域水污染源</w:t>
      </w:r>
    </w:p>
    <w:p w14:paraId="209F4EE1">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根据《宣汉县水功能区划报告》(报批稿)、达州市宣汉生态环境局提供的《宣汉县入河排污口统计表》以及现场调查走访，项目所在水功能区排污口分布情况详见表</w:t>
      </w:r>
      <w:r>
        <w:rPr>
          <w:rFonts w:hint="eastAsia" w:ascii="Times New Roman" w:hAnsi="Times New Roman" w:cs="Times New Roman"/>
          <w:color w:val="000000"/>
          <w:sz w:val="24"/>
          <w:szCs w:val="24"/>
          <w:lang w:val="en-US" w:eastAsia="zh-CN"/>
        </w:rPr>
        <w:t>5-1</w:t>
      </w:r>
      <w:r>
        <w:rPr>
          <w:rFonts w:hint="default" w:ascii="Times New Roman" w:hAnsi="Times New Roman" w:cs="Times New Roman"/>
          <w:color w:val="000000"/>
          <w:sz w:val="24"/>
          <w:szCs w:val="24"/>
        </w:rPr>
        <w:t>。</w:t>
      </w:r>
    </w:p>
    <w:p w14:paraId="2A5B86E6">
      <w:pPr>
        <w:pStyle w:val="48"/>
        <w:bidi w:val="0"/>
        <w:rPr>
          <w:rFonts w:hint="default"/>
          <w:lang w:val="en-US" w:eastAsia="zh-CN"/>
        </w:rPr>
      </w:pPr>
      <w:r>
        <w:rPr>
          <w:rFonts w:hint="eastAsia"/>
          <w:lang w:val="en-US" w:eastAsia="zh-CN"/>
        </w:rPr>
        <w:t>表4-1 在项目所在水功能区具体排污单位情况一览表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380"/>
        <w:gridCol w:w="800"/>
        <w:gridCol w:w="1130"/>
        <w:gridCol w:w="760"/>
        <w:gridCol w:w="723"/>
        <w:gridCol w:w="1059"/>
        <w:gridCol w:w="788"/>
        <w:gridCol w:w="860"/>
        <w:gridCol w:w="610"/>
        <w:gridCol w:w="1132"/>
      </w:tblGrid>
      <w:tr w14:paraId="5BDE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12" w:type="dxa"/>
            <w:vMerge w:val="restart"/>
          </w:tcPr>
          <w:p w14:paraId="12E3DA4C">
            <w:pPr>
              <w:pStyle w:val="44"/>
              <w:bidi w:val="0"/>
              <w:rPr>
                <w:rFonts w:hint="eastAsia" w:eastAsia="宋体"/>
                <w:lang w:val="en-US" w:eastAsia="zh-CN"/>
              </w:rPr>
            </w:pPr>
            <w:r>
              <w:rPr>
                <w:rFonts w:hint="eastAsia"/>
                <w:lang w:val="en-US" w:eastAsia="zh-CN"/>
              </w:rPr>
              <w:t>序号</w:t>
            </w:r>
          </w:p>
        </w:tc>
        <w:tc>
          <w:tcPr>
            <w:tcW w:w="1380" w:type="dxa"/>
            <w:vMerge w:val="restart"/>
          </w:tcPr>
          <w:p w14:paraId="69E466CE">
            <w:pPr>
              <w:pStyle w:val="44"/>
              <w:bidi w:val="0"/>
              <w:rPr>
                <w:rFonts w:hint="default" w:eastAsia="宋体"/>
                <w:lang w:val="en-US" w:eastAsia="zh-CN"/>
              </w:rPr>
            </w:pPr>
            <w:r>
              <w:rPr>
                <w:rFonts w:hint="eastAsia"/>
                <w:lang w:val="en-US" w:eastAsia="zh-CN"/>
              </w:rPr>
              <w:t>排污单位名称</w:t>
            </w:r>
          </w:p>
        </w:tc>
        <w:tc>
          <w:tcPr>
            <w:tcW w:w="800" w:type="dxa"/>
            <w:vMerge w:val="restart"/>
          </w:tcPr>
          <w:p w14:paraId="70A00614">
            <w:pPr>
              <w:pStyle w:val="44"/>
              <w:bidi w:val="0"/>
              <w:rPr>
                <w:rFonts w:hint="default" w:eastAsia="宋体"/>
                <w:lang w:val="en-US" w:eastAsia="zh-CN"/>
              </w:rPr>
            </w:pPr>
            <w:r>
              <w:rPr>
                <w:rFonts w:hint="eastAsia"/>
                <w:lang w:val="en-US" w:eastAsia="zh-CN"/>
              </w:rPr>
              <w:t>排水去向</w:t>
            </w:r>
          </w:p>
        </w:tc>
        <w:tc>
          <w:tcPr>
            <w:tcW w:w="1130" w:type="dxa"/>
            <w:vMerge w:val="restart"/>
          </w:tcPr>
          <w:p w14:paraId="477E3B89">
            <w:pPr>
              <w:pStyle w:val="44"/>
              <w:bidi w:val="0"/>
              <w:rPr>
                <w:rFonts w:hint="eastAsia" w:eastAsia="宋体"/>
                <w:lang w:val="en-US" w:eastAsia="zh-CN"/>
              </w:rPr>
            </w:pPr>
            <w:r>
              <w:rPr>
                <w:rFonts w:hint="eastAsia"/>
                <w:lang w:val="en-US" w:eastAsia="zh-CN"/>
              </w:rPr>
              <w:t>位置</w:t>
            </w:r>
          </w:p>
        </w:tc>
        <w:tc>
          <w:tcPr>
            <w:tcW w:w="760" w:type="dxa"/>
            <w:vMerge w:val="restart"/>
          </w:tcPr>
          <w:p w14:paraId="50B5AB48">
            <w:pPr>
              <w:pStyle w:val="44"/>
              <w:bidi w:val="0"/>
              <w:rPr>
                <w:rFonts w:hint="eastAsia" w:eastAsia="宋体"/>
                <w:lang w:val="en-US" w:eastAsia="zh-CN"/>
              </w:rPr>
            </w:pPr>
            <w:r>
              <w:rPr>
                <w:rFonts w:hint="eastAsia"/>
                <w:lang w:val="en-US" w:eastAsia="zh-CN"/>
              </w:rPr>
              <w:t>经度</w:t>
            </w:r>
          </w:p>
        </w:tc>
        <w:tc>
          <w:tcPr>
            <w:tcW w:w="723" w:type="dxa"/>
            <w:vMerge w:val="restart"/>
          </w:tcPr>
          <w:p w14:paraId="19086F3A">
            <w:pPr>
              <w:pStyle w:val="44"/>
              <w:bidi w:val="0"/>
              <w:rPr>
                <w:rFonts w:hint="eastAsia" w:eastAsia="宋体"/>
                <w:lang w:val="en-US" w:eastAsia="zh-CN"/>
              </w:rPr>
            </w:pPr>
            <w:r>
              <w:rPr>
                <w:rFonts w:hint="eastAsia"/>
                <w:lang w:val="en-US" w:eastAsia="zh-CN"/>
              </w:rPr>
              <w:t>纬度</w:t>
            </w:r>
          </w:p>
        </w:tc>
        <w:tc>
          <w:tcPr>
            <w:tcW w:w="1059" w:type="dxa"/>
            <w:vMerge w:val="restart"/>
          </w:tcPr>
          <w:p w14:paraId="55D78C3C">
            <w:pPr>
              <w:pStyle w:val="44"/>
              <w:bidi w:val="0"/>
              <w:rPr>
                <w:rFonts w:hint="default" w:eastAsia="宋体"/>
                <w:lang w:val="en-US" w:eastAsia="zh-CN"/>
              </w:rPr>
            </w:pPr>
            <w:r>
              <w:rPr>
                <w:rFonts w:hint="eastAsia"/>
                <w:lang w:val="en-US" w:eastAsia="zh-CN"/>
              </w:rPr>
              <w:t>排放规模（m</w:t>
            </w:r>
            <w:r>
              <w:rPr>
                <w:rFonts w:hint="eastAsia"/>
                <w:vertAlign w:val="superscript"/>
                <w:lang w:val="en-US" w:eastAsia="zh-CN"/>
              </w:rPr>
              <w:t>3</w:t>
            </w:r>
            <w:r>
              <w:rPr>
                <w:rFonts w:hint="eastAsia"/>
                <w:lang w:val="en-US" w:eastAsia="zh-CN"/>
              </w:rPr>
              <w:t>/d）</w:t>
            </w:r>
          </w:p>
        </w:tc>
        <w:tc>
          <w:tcPr>
            <w:tcW w:w="2258" w:type="dxa"/>
            <w:gridSpan w:val="3"/>
          </w:tcPr>
          <w:p w14:paraId="748CE076">
            <w:pPr>
              <w:pStyle w:val="44"/>
              <w:bidi w:val="0"/>
              <w:rPr>
                <w:rFonts w:hint="default" w:eastAsia="宋体"/>
                <w:lang w:val="en-US" w:eastAsia="zh-CN"/>
              </w:rPr>
            </w:pPr>
            <w:r>
              <w:rPr>
                <w:rFonts w:hint="eastAsia"/>
                <w:lang w:val="en-US" w:eastAsia="zh-CN"/>
              </w:rPr>
              <w:t>废水情况（t/a）</w:t>
            </w:r>
          </w:p>
        </w:tc>
        <w:tc>
          <w:tcPr>
            <w:tcW w:w="1132" w:type="dxa"/>
            <w:vMerge w:val="restart"/>
          </w:tcPr>
          <w:p w14:paraId="3F2D85A7">
            <w:pPr>
              <w:pStyle w:val="44"/>
              <w:bidi w:val="0"/>
              <w:rPr>
                <w:rFonts w:hint="default" w:eastAsia="宋体"/>
                <w:lang w:val="en-US" w:eastAsia="zh-CN"/>
              </w:rPr>
            </w:pPr>
            <w:r>
              <w:rPr>
                <w:rFonts w:hint="eastAsia"/>
                <w:lang w:val="en-US" w:eastAsia="zh-CN"/>
              </w:rPr>
              <w:t>位置关系</w:t>
            </w:r>
          </w:p>
        </w:tc>
      </w:tr>
      <w:tr w14:paraId="471B6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612" w:type="dxa"/>
            <w:vMerge w:val="continue"/>
          </w:tcPr>
          <w:p w14:paraId="16E18020">
            <w:pPr>
              <w:pStyle w:val="44"/>
              <w:bidi w:val="0"/>
              <w:rPr>
                <w:rFonts w:hint="eastAsia"/>
                <w:lang w:val="en-US" w:eastAsia="zh-CN"/>
              </w:rPr>
            </w:pPr>
          </w:p>
        </w:tc>
        <w:tc>
          <w:tcPr>
            <w:tcW w:w="1380" w:type="dxa"/>
            <w:vMerge w:val="continue"/>
          </w:tcPr>
          <w:p w14:paraId="5B8E886B">
            <w:pPr>
              <w:pStyle w:val="44"/>
              <w:bidi w:val="0"/>
              <w:rPr>
                <w:rFonts w:hint="eastAsia"/>
                <w:lang w:val="en-US" w:eastAsia="zh-CN"/>
              </w:rPr>
            </w:pPr>
          </w:p>
        </w:tc>
        <w:tc>
          <w:tcPr>
            <w:tcW w:w="800" w:type="dxa"/>
            <w:vMerge w:val="continue"/>
          </w:tcPr>
          <w:p w14:paraId="3235D1CF">
            <w:pPr>
              <w:pStyle w:val="44"/>
              <w:bidi w:val="0"/>
              <w:rPr>
                <w:rFonts w:hint="eastAsia"/>
                <w:lang w:val="en-US" w:eastAsia="zh-CN"/>
              </w:rPr>
            </w:pPr>
          </w:p>
        </w:tc>
        <w:tc>
          <w:tcPr>
            <w:tcW w:w="1130" w:type="dxa"/>
            <w:vMerge w:val="continue"/>
          </w:tcPr>
          <w:p w14:paraId="5277FB42">
            <w:pPr>
              <w:pStyle w:val="44"/>
              <w:bidi w:val="0"/>
              <w:rPr>
                <w:rFonts w:hint="eastAsia"/>
                <w:lang w:val="en-US" w:eastAsia="zh-CN"/>
              </w:rPr>
            </w:pPr>
          </w:p>
        </w:tc>
        <w:tc>
          <w:tcPr>
            <w:tcW w:w="760" w:type="dxa"/>
            <w:vMerge w:val="continue"/>
          </w:tcPr>
          <w:p w14:paraId="1F184E7A">
            <w:pPr>
              <w:pStyle w:val="44"/>
              <w:bidi w:val="0"/>
              <w:rPr>
                <w:rFonts w:hint="eastAsia"/>
                <w:lang w:val="en-US" w:eastAsia="zh-CN"/>
              </w:rPr>
            </w:pPr>
          </w:p>
        </w:tc>
        <w:tc>
          <w:tcPr>
            <w:tcW w:w="723" w:type="dxa"/>
            <w:vMerge w:val="continue"/>
          </w:tcPr>
          <w:p w14:paraId="74F0F0A9">
            <w:pPr>
              <w:pStyle w:val="44"/>
              <w:bidi w:val="0"/>
              <w:rPr>
                <w:rFonts w:hint="eastAsia"/>
                <w:lang w:val="en-US" w:eastAsia="zh-CN"/>
              </w:rPr>
            </w:pPr>
          </w:p>
        </w:tc>
        <w:tc>
          <w:tcPr>
            <w:tcW w:w="1059" w:type="dxa"/>
            <w:vMerge w:val="continue"/>
          </w:tcPr>
          <w:p w14:paraId="29FE9E4F">
            <w:pPr>
              <w:pStyle w:val="44"/>
              <w:bidi w:val="0"/>
              <w:rPr>
                <w:rFonts w:hint="eastAsia"/>
                <w:lang w:val="en-US" w:eastAsia="zh-CN"/>
              </w:rPr>
            </w:pPr>
          </w:p>
        </w:tc>
        <w:tc>
          <w:tcPr>
            <w:tcW w:w="788" w:type="dxa"/>
          </w:tcPr>
          <w:p w14:paraId="2923CC4D">
            <w:pPr>
              <w:pStyle w:val="44"/>
              <w:bidi w:val="0"/>
              <w:rPr>
                <w:rFonts w:hint="default" w:eastAsia="宋体"/>
                <w:lang w:val="en-US" w:eastAsia="zh-CN"/>
              </w:rPr>
            </w:pPr>
            <w:r>
              <w:rPr>
                <w:rFonts w:hint="eastAsia"/>
                <w:lang w:val="en-US" w:eastAsia="zh-CN"/>
              </w:rPr>
              <w:t>COD</w:t>
            </w:r>
          </w:p>
        </w:tc>
        <w:tc>
          <w:tcPr>
            <w:tcW w:w="860" w:type="dxa"/>
          </w:tcPr>
          <w:p w14:paraId="2B51E460">
            <w:pPr>
              <w:pStyle w:val="44"/>
              <w:bidi w:val="0"/>
              <w:rPr>
                <w:rFonts w:hint="default" w:eastAsia="宋体"/>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610" w:type="dxa"/>
          </w:tcPr>
          <w:p w14:paraId="6530441E">
            <w:pPr>
              <w:pStyle w:val="44"/>
              <w:bidi w:val="0"/>
              <w:rPr>
                <w:rFonts w:hint="default" w:eastAsia="宋体"/>
                <w:lang w:val="en-US" w:eastAsia="zh-CN"/>
              </w:rPr>
            </w:pPr>
            <w:r>
              <w:rPr>
                <w:rFonts w:hint="eastAsia"/>
                <w:lang w:val="en-US" w:eastAsia="zh-CN"/>
              </w:rPr>
              <w:t>TP</w:t>
            </w:r>
          </w:p>
        </w:tc>
        <w:tc>
          <w:tcPr>
            <w:tcW w:w="1132" w:type="dxa"/>
            <w:vMerge w:val="continue"/>
          </w:tcPr>
          <w:p w14:paraId="086B5423">
            <w:pPr>
              <w:pStyle w:val="44"/>
              <w:bidi w:val="0"/>
              <w:rPr>
                <w:rFonts w:hint="default"/>
              </w:rPr>
            </w:pPr>
          </w:p>
        </w:tc>
      </w:tr>
      <w:tr w14:paraId="4074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Pr>
          <w:p w14:paraId="031319DF">
            <w:pPr>
              <w:pStyle w:val="44"/>
              <w:bidi w:val="0"/>
              <w:rPr>
                <w:rFonts w:hint="eastAsia" w:eastAsia="宋体"/>
                <w:lang w:val="en-US" w:eastAsia="zh-CN"/>
              </w:rPr>
            </w:pPr>
            <w:r>
              <w:rPr>
                <w:rFonts w:hint="eastAsia"/>
                <w:lang w:val="en-US" w:eastAsia="zh-CN"/>
              </w:rPr>
              <w:t>1</w:t>
            </w:r>
          </w:p>
        </w:tc>
        <w:tc>
          <w:tcPr>
            <w:tcW w:w="1380" w:type="dxa"/>
          </w:tcPr>
          <w:p w14:paraId="2D2740D2">
            <w:pPr>
              <w:pStyle w:val="44"/>
              <w:bidi w:val="0"/>
              <w:rPr>
                <w:rFonts w:hint="default" w:eastAsia="宋体"/>
                <w:lang w:val="en-US" w:eastAsia="zh-CN"/>
              </w:rPr>
            </w:pPr>
            <w:r>
              <w:rPr>
                <w:rFonts w:hint="eastAsia"/>
                <w:lang w:val="en-US" w:eastAsia="zh-CN"/>
              </w:rPr>
              <w:t>宣汉县东乡街道东林污水处理站</w:t>
            </w:r>
          </w:p>
        </w:tc>
        <w:tc>
          <w:tcPr>
            <w:tcW w:w="800" w:type="dxa"/>
          </w:tcPr>
          <w:p w14:paraId="3E2F74D4">
            <w:pPr>
              <w:pStyle w:val="44"/>
              <w:bidi w:val="0"/>
              <w:rPr>
                <w:rFonts w:hint="eastAsia" w:eastAsia="宋体"/>
                <w:lang w:val="en-US" w:eastAsia="zh-CN"/>
              </w:rPr>
            </w:pPr>
            <w:r>
              <w:rPr>
                <w:rFonts w:hint="eastAsia"/>
                <w:lang w:val="en-US" w:eastAsia="zh-CN"/>
              </w:rPr>
              <w:t>州河</w:t>
            </w:r>
          </w:p>
        </w:tc>
        <w:tc>
          <w:tcPr>
            <w:tcW w:w="1130" w:type="dxa"/>
          </w:tcPr>
          <w:p w14:paraId="5A288F0C">
            <w:pPr>
              <w:pStyle w:val="44"/>
              <w:bidi w:val="0"/>
              <w:rPr>
                <w:rFonts w:hint="default" w:eastAsia="宋体"/>
                <w:lang w:val="en-US" w:eastAsia="zh-CN"/>
              </w:rPr>
            </w:pPr>
            <w:r>
              <w:rPr>
                <w:rFonts w:hint="eastAsia"/>
                <w:lang w:val="en-US" w:eastAsia="zh-CN"/>
              </w:rPr>
              <w:t>东乡街道牛背村6组</w:t>
            </w:r>
          </w:p>
        </w:tc>
        <w:tc>
          <w:tcPr>
            <w:tcW w:w="760" w:type="dxa"/>
          </w:tcPr>
          <w:p w14:paraId="139B1DE6">
            <w:pPr>
              <w:pStyle w:val="44"/>
              <w:bidi w:val="0"/>
              <w:rPr>
                <w:rFonts w:hint="default" w:eastAsia="宋体"/>
                <w:lang w:val="en-US" w:eastAsia="zh-CN"/>
              </w:rPr>
            </w:pPr>
            <w:r>
              <w:rPr>
                <w:rFonts w:hint="eastAsia"/>
                <w:lang w:val="en-US" w:eastAsia="zh-CN"/>
              </w:rPr>
              <w:t>107.679318</w:t>
            </w:r>
          </w:p>
        </w:tc>
        <w:tc>
          <w:tcPr>
            <w:tcW w:w="723" w:type="dxa"/>
          </w:tcPr>
          <w:p w14:paraId="0AD7BF59">
            <w:pPr>
              <w:pStyle w:val="44"/>
              <w:bidi w:val="0"/>
              <w:rPr>
                <w:rFonts w:hint="default" w:eastAsia="宋体"/>
                <w:lang w:val="en-US" w:eastAsia="zh-CN"/>
              </w:rPr>
            </w:pPr>
            <w:r>
              <w:rPr>
                <w:rFonts w:hint="eastAsia"/>
                <w:lang w:val="en-US" w:eastAsia="zh-CN"/>
              </w:rPr>
              <w:t>31.285221</w:t>
            </w:r>
          </w:p>
        </w:tc>
        <w:tc>
          <w:tcPr>
            <w:tcW w:w="1059" w:type="dxa"/>
          </w:tcPr>
          <w:p w14:paraId="4A1A2A2C">
            <w:pPr>
              <w:pStyle w:val="44"/>
              <w:bidi w:val="0"/>
              <w:rPr>
                <w:rFonts w:hint="default" w:eastAsia="宋体"/>
                <w:lang w:val="en-US" w:eastAsia="zh-CN"/>
              </w:rPr>
            </w:pPr>
            <w:r>
              <w:rPr>
                <w:rFonts w:hint="eastAsia"/>
                <w:lang w:val="en-US" w:eastAsia="zh-CN"/>
              </w:rPr>
              <w:t>200</w:t>
            </w:r>
          </w:p>
        </w:tc>
        <w:tc>
          <w:tcPr>
            <w:tcW w:w="788" w:type="dxa"/>
          </w:tcPr>
          <w:p w14:paraId="706C658E">
            <w:pPr>
              <w:pStyle w:val="44"/>
              <w:bidi w:val="0"/>
              <w:rPr>
                <w:rFonts w:hint="default" w:eastAsia="宋体"/>
                <w:lang w:val="en-US" w:eastAsia="zh-CN"/>
              </w:rPr>
            </w:pPr>
            <w:r>
              <w:rPr>
                <w:rFonts w:hint="eastAsia"/>
                <w:lang w:val="en-US" w:eastAsia="zh-CN"/>
              </w:rPr>
              <w:t>4.38</w:t>
            </w:r>
          </w:p>
        </w:tc>
        <w:tc>
          <w:tcPr>
            <w:tcW w:w="860" w:type="dxa"/>
          </w:tcPr>
          <w:p w14:paraId="6727AA40">
            <w:pPr>
              <w:pStyle w:val="44"/>
              <w:bidi w:val="0"/>
              <w:rPr>
                <w:rFonts w:hint="default" w:eastAsia="宋体"/>
                <w:lang w:val="en-US" w:eastAsia="zh-CN"/>
              </w:rPr>
            </w:pPr>
            <w:r>
              <w:rPr>
                <w:rFonts w:hint="eastAsia"/>
                <w:lang w:val="en-US" w:eastAsia="zh-CN"/>
              </w:rPr>
              <w:t>0.58</w:t>
            </w:r>
          </w:p>
        </w:tc>
        <w:tc>
          <w:tcPr>
            <w:tcW w:w="610" w:type="dxa"/>
          </w:tcPr>
          <w:p w14:paraId="00F3E9C1">
            <w:pPr>
              <w:pStyle w:val="44"/>
              <w:bidi w:val="0"/>
              <w:rPr>
                <w:rFonts w:hint="default" w:eastAsia="宋体"/>
                <w:lang w:val="en-US" w:eastAsia="zh-CN"/>
              </w:rPr>
            </w:pPr>
            <w:r>
              <w:rPr>
                <w:rFonts w:hint="eastAsia"/>
                <w:lang w:val="en-US" w:eastAsia="zh-CN"/>
              </w:rPr>
              <w:t>0.07</w:t>
            </w:r>
          </w:p>
        </w:tc>
        <w:tc>
          <w:tcPr>
            <w:tcW w:w="1132" w:type="dxa"/>
          </w:tcPr>
          <w:p w14:paraId="30EACC10">
            <w:pPr>
              <w:pStyle w:val="44"/>
              <w:bidi w:val="0"/>
              <w:rPr>
                <w:rFonts w:hint="default" w:eastAsia="宋体"/>
                <w:lang w:val="en-US" w:eastAsia="zh-CN"/>
              </w:rPr>
            </w:pPr>
            <w:r>
              <w:rPr>
                <w:rFonts w:hint="eastAsia"/>
                <w:lang w:val="en-US" w:eastAsia="zh-CN"/>
              </w:rPr>
              <w:t>上游10.8km</w:t>
            </w:r>
          </w:p>
        </w:tc>
      </w:tr>
      <w:tr w14:paraId="52C0E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Pr>
          <w:p w14:paraId="41E3997B">
            <w:pPr>
              <w:pStyle w:val="44"/>
              <w:bidi w:val="0"/>
              <w:rPr>
                <w:rFonts w:hint="eastAsia" w:eastAsia="宋体"/>
                <w:lang w:val="en-US" w:eastAsia="zh-CN"/>
              </w:rPr>
            </w:pPr>
            <w:r>
              <w:rPr>
                <w:rFonts w:hint="eastAsia"/>
                <w:lang w:val="en-US" w:eastAsia="zh-CN"/>
              </w:rPr>
              <w:t>2</w:t>
            </w:r>
          </w:p>
        </w:tc>
        <w:tc>
          <w:tcPr>
            <w:tcW w:w="1380" w:type="dxa"/>
          </w:tcPr>
          <w:p w14:paraId="54B684DD">
            <w:pPr>
              <w:pStyle w:val="44"/>
              <w:bidi w:val="0"/>
              <w:rPr>
                <w:rFonts w:hint="default" w:eastAsia="宋体"/>
                <w:lang w:val="en-US" w:eastAsia="zh-CN"/>
              </w:rPr>
            </w:pPr>
            <w:r>
              <w:rPr>
                <w:rFonts w:hint="eastAsia"/>
                <w:lang w:val="en-US" w:eastAsia="zh-CN"/>
              </w:rPr>
              <w:t>宣汉县蒲江街道洋烈污水处理站厂</w:t>
            </w:r>
          </w:p>
        </w:tc>
        <w:tc>
          <w:tcPr>
            <w:tcW w:w="800" w:type="dxa"/>
          </w:tcPr>
          <w:p w14:paraId="04579CA0">
            <w:pPr>
              <w:pStyle w:val="44"/>
              <w:bidi w:val="0"/>
              <w:rPr>
                <w:rFonts w:hint="eastAsia" w:eastAsia="宋体"/>
                <w:lang w:val="en-US" w:eastAsia="zh-CN"/>
              </w:rPr>
            </w:pPr>
            <w:r>
              <w:rPr>
                <w:rFonts w:hint="eastAsia"/>
                <w:lang w:val="en-US" w:eastAsia="zh-CN"/>
              </w:rPr>
              <w:t>州河</w:t>
            </w:r>
          </w:p>
        </w:tc>
        <w:tc>
          <w:tcPr>
            <w:tcW w:w="1130" w:type="dxa"/>
          </w:tcPr>
          <w:p w14:paraId="66B3F192">
            <w:pPr>
              <w:pStyle w:val="44"/>
              <w:bidi w:val="0"/>
              <w:rPr>
                <w:rFonts w:hint="default" w:eastAsia="宋体"/>
                <w:lang w:val="en-US" w:eastAsia="zh-CN"/>
              </w:rPr>
            </w:pPr>
            <w:r>
              <w:rPr>
                <w:rFonts w:hint="eastAsia"/>
                <w:lang w:val="en-US" w:eastAsia="zh-CN"/>
              </w:rPr>
              <w:t>蒲江街道洋烈社区</w:t>
            </w:r>
          </w:p>
        </w:tc>
        <w:tc>
          <w:tcPr>
            <w:tcW w:w="760" w:type="dxa"/>
          </w:tcPr>
          <w:p w14:paraId="6FEB22D9">
            <w:pPr>
              <w:pStyle w:val="44"/>
              <w:bidi w:val="0"/>
              <w:rPr>
                <w:rFonts w:hint="default" w:eastAsia="宋体"/>
                <w:lang w:val="en-US" w:eastAsia="zh-CN"/>
              </w:rPr>
            </w:pPr>
            <w:r>
              <w:rPr>
                <w:rFonts w:hint="eastAsia"/>
                <w:lang w:val="en-US" w:eastAsia="zh-CN"/>
              </w:rPr>
              <w:t>107.633801</w:t>
            </w:r>
          </w:p>
        </w:tc>
        <w:tc>
          <w:tcPr>
            <w:tcW w:w="723" w:type="dxa"/>
          </w:tcPr>
          <w:p w14:paraId="69D40966">
            <w:pPr>
              <w:pStyle w:val="44"/>
              <w:bidi w:val="0"/>
              <w:rPr>
                <w:rFonts w:hint="default" w:eastAsia="宋体"/>
                <w:lang w:val="en-US" w:eastAsia="zh-CN"/>
              </w:rPr>
            </w:pPr>
            <w:r>
              <w:rPr>
                <w:rFonts w:hint="eastAsia"/>
                <w:lang w:val="en-US" w:eastAsia="zh-CN"/>
              </w:rPr>
              <w:t>31.304276</w:t>
            </w:r>
          </w:p>
        </w:tc>
        <w:tc>
          <w:tcPr>
            <w:tcW w:w="1059" w:type="dxa"/>
          </w:tcPr>
          <w:p w14:paraId="5950749C">
            <w:pPr>
              <w:pStyle w:val="44"/>
              <w:bidi w:val="0"/>
              <w:rPr>
                <w:rFonts w:hint="default" w:eastAsia="宋体"/>
                <w:lang w:val="en-US" w:eastAsia="zh-CN"/>
              </w:rPr>
            </w:pPr>
            <w:r>
              <w:rPr>
                <w:rFonts w:hint="eastAsia"/>
                <w:lang w:val="en-US" w:eastAsia="zh-CN"/>
              </w:rPr>
              <w:t>150</w:t>
            </w:r>
          </w:p>
        </w:tc>
        <w:tc>
          <w:tcPr>
            <w:tcW w:w="788" w:type="dxa"/>
          </w:tcPr>
          <w:p w14:paraId="59FAD404">
            <w:pPr>
              <w:pStyle w:val="44"/>
              <w:bidi w:val="0"/>
              <w:rPr>
                <w:rFonts w:hint="default" w:eastAsia="宋体"/>
                <w:lang w:val="en-US" w:eastAsia="zh-CN"/>
              </w:rPr>
            </w:pPr>
            <w:r>
              <w:rPr>
                <w:rFonts w:hint="eastAsia"/>
                <w:lang w:val="en-US" w:eastAsia="zh-CN"/>
              </w:rPr>
              <w:t>3.28</w:t>
            </w:r>
          </w:p>
        </w:tc>
        <w:tc>
          <w:tcPr>
            <w:tcW w:w="860" w:type="dxa"/>
          </w:tcPr>
          <w:p w14:paraId="59128B41">
            <w:pPr>
              <w:pStyle w:val="44"/>
              <w:bidi w:val="0"/>
              <w:rPr>
                <w:rFonts w:hint="default" w:eastAsia="宋体"/>
                <w:lang w:val="en-US" w:eastAsia="zh-CN"/>
              </w:rPr>
            </w:pPr>
            <w:r>
              <w:rPr>
                <w:rFonts w:hint="eastAsia"/>
                <w:lang w:val="en-US" w:eastAsia="zh-CN"/>
              </w:rPr>
              <w:t>0.43</w:t>
            </w:r>
          </w:p>
        </w:tc>
        <w:tc>
          <w:tcPr>
            <w:tcW w:w="610" w:type="dxa"/>
          </w:tcPr>
          <w:p w14:paraId="3F5EAEAD">
            <w:pPr>
              <w:pStyle w:val="44"/>
              <w:bidi w:val="0"/>
              <w:rPr>
                <w:rFonts w:hint="default" w:eastAsia="宋体"/>
                <w:lang w:val="en-US" w:eastAsia="zh-CN"/>
              </w:rPr>
            </w:pPr>
            <w:r>
              <w:rPr>
                <w:rFonts w:hint="eastAsia"/>
                <w:lang w:val="en-US" w:eastAsia="zh-CN"/>
              </w:rPr>
              <w:t>0.05</w:t>
            </w:r>
          </w:p>
        </w:tc>
        <w:tc>
          <w:tcPr>
            <w:tcW w:w="1132" w:type="dxa"/>
          </w:tcPr>
          <w:p w14:paraId="5FC2ADA3">
            <w:pPr>
              <w:pStyle w:val="44"/>
              <w:bidi w:val="0"/>
              <w:rPr>
                <w:rFonts w:hint="default" w:eastAsia="宋体"/>
                <w:lang w:val="en-US" w:eastAsia="zh-CN"/>
              </w:rPr>
            </w:pPr>
            <w:r>
              <w:rPr>
                <w:rFonts w:hint="eastAsia"/>
                <w:lang w:val="en-US" w:eastAsia="zh-CN"/>
              </w:rPr>
              <w:t>上游1.78km处</w:t>
            </w:r>
          </w:p>
        </w:tc>
      </w:tr>
      <w:tr w14:paraId="2808F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Pr>
          <w:p w14:paraId="61AB67FF">
            <w:pPr>
              <w:pStyle w:val="44"/>
              <w:bidi w:val="0"/>
              <w:rPr>
                <w:rFonts w:hint="eastAsia" w:eastAsia="宋体"/>
                <w:lang w:val="en-US" w:eastAsia="zh-CN"/>
              </w:rPr>
            </w:pPr>
            <w:r>
              <w:rPr>
                <w:rFonts w:hint="eastAsia"/>
                <w:lang w:val="en-US" w:eastAsia="zh-CN"/>
              </w:rPr>
              <w:t>3</w:t>
            </w:r>
          </w:p>
        </w:tc>
        <w:tc>
          <w:tcPr>
            <w:tcW w:w="1380" w:type="dxa"/>
          </w:tcPr>
          <w:p w14:paraId="01AAB91B">
            <w:pPr>
              <w:pStyle w:val="44"/>
              <w:bidi w:val="0"/>
              <w:rPr>
                <w:rFonts w:hint="default" w:eastAsia="宋体"/>
                <w:lang w:val="en-US" w:eastAsia="zh-CN"/>
              </w:rPr>
            </w:pPr>
            <w:r>
              <w:rPr>
                <w:rFonts w:hint="eastAsia"/>
                <w:lang w:val="en-US" w:eastAsia="zh-CN"/>
              </w:rPr>
              <w:t>宣汉县城市生活垃圾处理厂</w:t>
            </w:r>
          </w:p>
        </w:tc>
        <w:tc>
          <w:tcPr>
            <w:tcW w:w="800" w:type="dxa"/>
          </w:tcPr>
          <w:p w14:paraId="6AF88143">
            <w:pPr>
              <w:pStyle w:val="44"/>
              <w:bidi w:val="0"/>
              <w:rPr>
                <w:rFonts w:hint="eastAsia" w:eastAsia="宋体"/>
                <w:lang w:val="en-US" w:eastAsia="zh-CN"/>
              </w:rPr>
            </w:pPr>
            <w:r>
              <w:rPr>
                <w:rFonts w:hint="eastAsia"/>
                <w:lang w:val="en-US" w:eastAsia="zh-CN"/>
              </w:rPr>
              <w:t>州河</w:t>
            </w:r>
          </w:p>
        </w:tc>
        <w:tc>
          <w:tcPr>
            <w:tcW w:w="1130" w:type="dxa"/>
          </w:tcPr>
          <w:p w14:paraId="1895E542">
            <w:pPr>
              <w:pStyle w:val="44"/>
              <w:bidi w:val="0"/>
              <w:rPr>
                <w:rFonts w:hint="default" w:eastAsia="宋体"/>
                <w:lang w:val="en-US" w:eastAsia="zh-CN"/>
              </w:rPr>
            </w:pPr>
            <w:r>
              <w:rPr>
                <w:rFonts w:hint="eastAsia"/>
                <w:lang w:val="en-US" w:eastAsia="zh-CN"/>
              </w:rPr>
              <w:t>东乡街道黄金槽村</w:t>
            </w:r>
          </w:p>
        </w:tc>
        <w:tc>
          <w:tcPr>
            <w:tcW w:w="760" w:type="dxa"/>
          </w:tcPr>
          <w:p w14:paraId="10053C1E">
            <w:pPr>
              <w:pStyle w:val="44"/>
              <w:bidi w:val="0"/>
              <w:rPr>
                <w:rFonts w:hint="default" w:eastAsia="宋体"/>
                <w:lang w:val="en-US" w:eastAsia="zh-CN"/>
              </w:rPr>
            </w:pPr>
            <w:r>
              <w:rPr>
                <w:rFonts w:hint="eastAsia"/>
                <w:lang w:val="en-US" w:eastAsia="zh-CN"/>
              </w:rPr>
              <w:t>107.639779</w:t>
            </w:r>
          </w:p>
        </w:tc>
        <w:tc>
          <w:tcPr>
            <w:tcW w:w="723" w:type="dxa"/>
          </w:tcPr>
          <w:p w14:paraId="77172098">
            <w:pPr>
              <w:pStyle w:val="44"/>
              <w:bidi w:val="0"/>
              <w:rPr>
                <w:rFonts w:hint="default" w:eastAsia="宋体"/>
                <w:lang w:val="en-US" w:eastAsia="zh-CN"/>
              </w:rPr>
            </w:pPr>
            <w:r>
              <w:rPr>
                <w:rFonts w:hint="eastAsia"/>
                <w:lang w:val="en-US" w:eastAsia="zh-CN"/>
              </w:rPr>
              <w:t>31.323456</w:t>
            </w:r>
          </w:p>
        </w:tc>
        <w:tc>
          <w:tcPr>
            <w:tcW w:w="1059" w:type="dxa"/>
          </w:tcPr>
          <w:p w14:paraId="6DBE29FE">
            <w:pPr>
              <w:pStyle w:val="44"/>
              <w:bidi w:val="0"/>
              <w:rPr>
                <w:rFonts w:hint="default" w:eastAsia="宋体"/>
                <w:lang w:val="en-US" w:eastAsia="zh-CN"/>
              </w:rPr>
            </w:pPr>
            <w:r>
              <w:rPr>
                <w:rFonts w:hint="eastAsia"/>
                <w:lang w:val="en-US" w:eastAsia="zh-CN"/>
              </w:rPr>
              <w:t>320</w:t>
            </w:r>
          </w:p>
        </w:tc>
        <w:tc>
          <w:tcPr>
            <w:tcW w:w="788" w:type="dxa"/>
          </w:tcPr>
          <w:p w14:paraId="534A8AB5">
            <w:pPr>
              <w:pStyle w:val="44"/>
              <w:bidi w:val="0"/>
              <w:rPr>
                <w:rFonts w:hint="default" w:eastAsia="宋体"/>
                <w:lang w:val="en-US" w:eastAsia="zh-CN"/>
              </w:rPr>
            </w:pPr>
            <w:r>
              <w:rPr>
                <w:rFonts w:hint="eastAsia"/>
                <w:lang w:val="en-US" w:eastAsia="zh-CN"/>
              </w:rPr>
              <w:t>1.87</w:t>
            </w:r>
          </w:p>
        </w:tc>
        <w:tc>
          <w:tcPr>
            <w:tcW w:w="860" w:type="dxa"/>
          </w:tcPr>
          <w:p w14:paraId="013B3D9F">
            <w:pPr>
              <w:pStyle w:val="44"/>
              <w:bidi w:val="0"/>
              <w:rPr>
                <w:rFonts w:hint="default" w:eastAsia="宋体"/>
                <w:lang w:val="en-US" w:eastAsia="zh-CN"/>
              </w:rPr>
            </w:pPr>
            <w:r>
              <w:rPr>
                <w:rFonts w:hint="eastAsia"/>
                <w:lang w:val="en-US" w:eastAsia="zh-CN"/>
              </w:rPr>
              <w:t>0.34</w:t>
            </w:r>
          </w:p>
        </w:tc>
        <w:tc>
          <w:tcPr>
            <w:tcW w:w="610" w:type="dxa"/>
          </w:tcPr>
          <w:p w14:paraId="205B600B">
            <w:pPr>
              <w:pStyle w:val="44"/>
              <w:bidi w:val="0"/>
              <w:rPr>
                <w:rFonts w:hint="default" w:eastAsia="宋体"/>
                <w:lang w:val="en-US" w:eastAsia="zh-CN"/>
              </w:rPr>
            </w:pPr>
            <w:r>
              <w:rPr>
                <w:rFonts w:hint="eastAsia"/>
                <w:lang w:val="en-US" w:eastAsia="zh-CN"/>
              </w:rPr>
              <w:t>0.01</w:t>
            </w:r>
          </w:p>
        </w:tc>
        <w:tc>
          <w:tcPr>
            <w:tcW w:w="1132" w:type="dxa"/>
          </w:tcPr>
          <w:p w14:paraId="5DE2E55C">
            <w:pPr>
              <w:pStyle w:val="44"/>
              <w:bidi w:val="0"/>
              <w:rPr>
                <w:rFonts w:hint="eastAsia" w:eastAsia="宋体"/>
                <w:lang w:val="en-US" w:eastAsia="zh-CN"/>
              </w:rPr>
            </w:pPr>
            <w:r>
              <w:rPr>
                <w:rFonts w:hint="eastAsia"/>
                <w:lang w:val="en-US" w:eastAsia="zh-CN"/>
              </w:rPr>
              <w:t>本项目</w:t>
            </w:r>
          </w:p>
        </w:tc>
      </w:tr>
      <w:tr w14:paraId="2B61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Pr>
          <w:p w14:paraId="07A86EFA">
            <w:pPr>
              <w:pStyle w:val="44"/>
              <w:bidi w:val="0"/>
              <w:rPr>
                <w:rFonts w:hint="eastAsia" w:eastAsia="宋体"/>
                <w:lang w:val="en-US" w:eastAsia="zh-CN"/>
              </w:rPr>
            </w:pPr>
            <w:r>
              <w:rPr>
                <w:rFonts w:hint="eastAsia"/>
                <w:lang w:val="en-US" w:eastAsia="zh-CN"/>
              </w:rPr>
              <w:t>4</w:t>
            </w:r>
          </w:p>
        </w:tc>
        <w:tc>
          <w:tcPr>
            <w:tcW w:w="1380" w:type="dxa"/>
          </w:tcPr>
          <w:p w14:paraId="4A5798A5">
            <w:pPr>
              <w:pStyle w:val="44"/>
              <w:bidi w:val="0"/>
              <w:rPr>
                <w:rFonts w:hint="default" w:eastAsia="宋体"/>
                <w:lang w:val="en-US" w:eastAsia="zh-CN"/>
              </w:rPr>
            </w:pPr>
            <w:r>
              <w:rPr>
                <w:rFonts w:hint="eastAsia"/>
                <w:lang w:val="en-US" w:eastAsia="zh-CN"/>
              </w:rPr>
              <w:t>宣汉县君塘镇杨家河污水处理站</w:t>
            </w:r>
          </w:p>
        </w:tc>
        <w:tc>
          <w:tcPr>
            <w:tcW w:w="800" w:type="dxa"/>
          </w:tcPr>
          <w:p w14:paraId="2B7FBB3D">
            <w:pPr>
              <w:pStyle w:val="44"/>
              <w:bidi w:val="0"/>
              <w:rPr>
                <w:rFonts w:hint="eastAsia" w:eastAsia="宋体"/>
                <w:lang w:val="en-US" w:eastAsia="zh-CN"/>
              </w:rPr>
            </w:pPr>
            <w:r>
              <w:rPr>
                <w:rFonts w:hint="eastAsia"/>
                <w:lang w:val="en-US" w:eastAsia="zh-CN"/>
              </w:rPr>
              <w:t>州河</w:t>
            </w:r>
          </w:p>
        </w:tc>
        <w:tc>
          <w:tcPr>
            <w:tcW w:w="1130" w:type="dxa"/>
          </w:tcPr>
          <w:p w14:paraId="5451A5BB">
            <w:pPr>
              <w:pStyle w:val="44"/>
              <w:bidi w:val="0"/>
              <w:rPr>
                <w:rFonts w:hint="default" w:eastAsia="宋体"/>
                <w:lang w:val="en-US" w:eastAsia="zh-CN"/>
              </w:rPr>
            </w:pPr>
            <w:r>
              <w:rPr>
                <w:rFonts w:hint="eastAsia"/>
                <w:lang w:val="en-US" w:eastAsia="zh-CN"/>
              </w:rPr>
              <w:t>君塘镇团山村杨家河</w:t>
            </w:r>
          </w:p>
        </w:tc>
        <w:tc>
          <w:tcPr>
            <w:tcW w:w="760" w:type="dxa"/>
          </w:tcPr>
          <w:p w14:paraId="32B3ED0E">
            <w:pPr>
              <w:pStyle w:val="44"/>
              <w:bidi w:val="0"/>
              <w:rPr>
                <w:rFonts w:hint="default" w:eastAsia="宋体"/>
                <w:lang w:val="en-US" w:eastAsia="zh-CN"/>
              </w:rPr>
            </w:pPr>
            <w:r>
              <w:rPr>
                <w:rFonts w:hint="eastAsia"/>
                <w:lang w:val="en-US" w:eastAsia="zh-CN"/>
              </w:rPr>
              <w:t>107.639779</w:t>
            </w:r>
          </w:p>
        </w:tc>
        <w:tc>
          <w:tcPr>
            <w:tcW w:w="723" w:type="dxa"/>
          </w:tcPr>
          <w:p w14:paraId="54895E88">
            <w:pPr>
              <w:pStyle w:val="44"/>
              <w:bidi w:val="0"/>
              <w:rPr>
                <w:rFonts w:hint="default" w:eastAsia="宋体"/>
                <w:lang w:val="en-US" w:eastAsia="zh-CN"/>
              </w:rPr>
            </w:pPr>
            <w:r>
              <w:rPr>
                <w:rFonts w:hint="eastAsia"/>
                <w:lang w:val="en-US" w:eastAsia="zh-CN"/>
              </w:rPr>
              <w:t>31.323456</w:t>
            </w:r>
          </w:p>
        </w:tc>
        <w:tc>
          <w:tcPr>
            <w:tcW w:w="1059" w:type="dxa"/>
          </w:tcPr>
          <w:p w14:paraId="0CBD9DBB">
            <w:pPr>
              <w:pStyle w:val="44"/>
              <w:bidi w:val="0"/>
              <w:rPr>
                <w:rFonts w:hint="default" w:eastAsia="宋体"/>
                <w:lang w:val="en-US" w:eastAsia="zh-CN"/>
              </w:rPr>
            </w:pPr>
            <w:r>
              <w:rPr>
                <w:rFonts w:hint="eastAsia"/>
                <w:lang w:val="en-US" w:eastAsia="zh-CN"/>
              </w:rPr>
              <w:t>150</w:t>
            </w:r>
          </w:p>
        </w:tc>
        <w:tc>
          <w:tcPr>
            <w:tcW w:w="788" w:type="dxa"/>
          </w:tcPr>
          <w:p w14:paraId="04B3E19B">
            <w:pPr>
              <w:pStyle w:val="44"/>
              <w:bidi w:val="0"/>
              <w:rPr>
                <w:rFonts w:hint="default" w:eastAsia="宋体"/>
                <w:lang w:val="en-US" w:eastAsia="zh-CN"/>
              </w:rPr>
            </w:pPr>
            <w:r>
              <w:rPr>
                <w:rFonts w:hint="eastAsia"/>
                <w:lang w:val="en-US" w:eastAsia="zh-CN"/>
              </w:rPr>
              <w:t>3.28</w:t>
            </w:r>
          </w:p>
        </w:tc>
        <w:tc>
          <w:tcPr>
            <w:tcW w:w="860" w:type="dxa"/>
          </w:tcPr>
          <w:p w14:paraId="4133DFBB">
            <w:pPr>
              <w:pStyle w:val="44"/>
              <w:bidi w:val="0"/>
              <w:rPr>
                <w:rFonts w:hint="default" w:eastAsia="宋体"/>
                <w:lang w:val="en-US" w:eastAsia="zh-CN"/>
              </w:rPr>
            </w:pPr>
            <w:r>
              <w:rPr>
                <w:rFonts w:hint="eastAsia"/>
                <w:lang w:val="en-US" w:eastAsia="zh-CN"/>
              </w:rPr>
              <w:t>0.43</w:t>
            </w:r>
          </w:p>
        </w:tc>
        <w:tc>
          <w:tcPr>
            <w:tcW w:w="610" w:type="dxa"/>
          </w:tcPr>
          <w:p w14:paraId="0E84345D">
            <w:pPr>
              <w:pStyle w:val="44"/>
              <w:bidi w:val="0"/>
              <w:rPr>
                <w:rFonts w:hint="default" w:eastAsia="宋体"/>
                <w:lang w:val="en-US" w:eastAsia="zh-CN"/>
              </w:rPr>
            </w:pPr>
            <w:r>
              <w:rPr>
                <w:rFonts w:hint="eastAsia"/>
                <w:lang w:val="en-US" w:eastAsia="zh-CN"/>
              </w:rPr>
              <w:t>0.05</w:t>
            </w:r>
          </w:p>
        </w:tc>
        <w:tc>
          <w:tcPr>
            <w:tcW w:w="1132" w:type="dxa"/>
          </w:tcPr>
          <w:p w14:paraId="275BE4D6">
            <w:pPr>
              <w:pStyle w:val="44"/>
              <w:bidi w:val="0"/>
              <w:rPr>
                <w:rFonts w:hint="default" w:eastAsia="宋体"/>
                <w:lang w:val="en-US" w:eastAsia="zh-CN"/>
              </w:rPr>
            </w:pPr>
            <w:r>
              <w:rPr>
                <w:rFonts w:hint="eastAsia"/>
                <w:lang w:val="en-US" w:eastAsia="zh-CN"/>
              </w:rPr>
              <w:t>下游3.2km处</w:t>
            </w:r>
          </w:p>
        </w:tc>
      </w:tr>
      <w:tr w14:paraId="43E9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5" w:type="dxa"/>
            <w:gridSpan w:val="6"/>
          </w:tcPr>
          <w:p w14:paraId="49EE220E">
            <w:pPr>
              <w:pStyle w:val="44"/>
              <w:bidi w:val="0"/>
              <w:rPr>
                <w:rFonts w:hint="default"/>
              </w:rPr>
            </w:pPr>
            <w:r>
              <w:rPr>
                <w:rFonts w:hint="eastAsia"/>
                <w:lang w:val="en-US" w:eastAsia="zh-CN"/>
              </w:rPr>
              <w:t>合计</w:t>
            </w:r>
          </w:p>
        </w:tc>
        <w:tc>
          <w:tcPr>
            <w:tcW w:w="1059" w:type="dxa"/>
            <w:vAlign w:val="top"/>
          </w:tcPr>
          <w:p w14:paraId="2B1F5405">
            <w:pPr>
              <w:pStyle w:val="44"/>
              <w:bidi w:val="0"/>
              <w:rPr>
                <w:rFonts w:hint="default"/>
                <w:lang w:val="en-US" w:eastAsia="zh-CN"/>
              </w:rPr>
            </w:pPr>
            <w:r>
              <w:rPr>
                <w:rFonts w:hint="default"/>
                <w:lang w:val="en-US" w:eastAsia="zh-CN"/>
              </w:rPr>
              <w:t>820</w:t>
            </w:r>
          </w:p>
        </w:tc>
        <w:tc>
          <w:tcPr>
            <w:tcW w:w="788" w:type="dxa"/>
            <w:vAlign w:val="top"/>
          </w:tcPr>
          <w:p w14:paraId="4FBC344B">
            <w:pPr>
              <w:pStyle w:val="44"/>
              <w:bidi w:val="0"/>
              <w:rPr>
                <w:rFonts w:hint="default"/>
                <w:lang w:val="en-US" w:eastAsia="zh-CN"/>
              </w:rPr>
            </w:pPr>
            <w:r>
              <w:rPr>
                <w:rFonts w:hint="default"/>
                <w:lang w:val="en-US" w:eastAsia="zh-CN"/>
              </w:rPr>
              <w:t>12.81</w:t>
            </w:r>
          </w:p>
        </w:tc>
        <w:tc>
          <w:tcPr>
            <w:tcW w:w="860" w:type="dxa"/>
            <w:vAlign w:val="top"/>
          </w:tcPr>
          <w:p w14:paraId="01DDEE8A">
            <w:pPr>
              <w:pStyle w:val="44"/>
              <w:bidi w:val="0"/>
              <w:rPr>
                <w:rFonts w:hint="default"/>
                <w:lang w:val="en-US" w:eastAsia="zh-CN"/>
              </w:rPr>
            </w:pPr>
            <w:r>
              <w:rPr>
                <w:rFonts w:hint="default"/>
                <w:lang w:val="en-US" w:eastAsia="zh-CN"/>
              </w:rPr>
              <w:t>1.78</w:t>
            </w:r>
          </w:p>
        </w:tc>
        <w:tc>
          <w:tcPr>
            <w:tcW w:w="610" w:type="dxa"/>
            <w:vAlign w:val="top"/>
          </w:tcPr>
          <w:p w14:paraId="3A718685">
            <w:pPr>
              <w:pStyle w:val="44"/>
              <w:bidi w:val="0"/>
              <w:rPr>
                <w:rFonts w:hint="default"/>
                <w:lang w:val="en-US" w:eastAsia="zh-CN"/>
              </w:rPr>
            </w:pPr>
            <w:r>
              <w:rPr>
                <w:rFonts w:hint="default"/>
                <w:lang w:val="en-US" w:eastAsia="zh-CN"/>
              </w:rPr>
              <w:t>0.18</w:t>
            </w:r>
          </w:p>
        </w:tc>
        <w:tc>
          <w:tcPr>
            <w:tcW w:w="1132" w:type="dxa"/>
          </w:tcPr>
          <w:p w14:paraId="335690BC">
            <w:pPr>
              <w:pStyle w:val="44"/>
              <w:bidi w:val="0"/>
              <w:rPr>
                <w:rFonts w:hint="eastAsia" w:eastAsia="宋体"/>
                <w:lang w:val="en-US" w:eastAsia="zh-CN"/>
              </w:rPr>
            </w:pPr>
            <w:r>
              <w:rPr>
                <w:rFonts w:hint="eastAsia"/>
                <w:lang w:val="en-US" w:eastAsia="zh-CN"/>
              </w:rPr>
              <w:t>/</w:t>
            </w:r>
          </w:p>
        </w:tc>
      </w:tr>
      <w:tr w14:paraId="5808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5" w:type="dxa"/>
            <w:gridSpan w:val="6"/>
          </w:tcPr>
          <w:p w14:paraId="164D6EC8">
            <w:pPr>
              <w:pStyle w:val="44"/>
              <w:bidi w:val="0"/>
              <w:rPr>
                <w:rFonts w:hint="default"/>
              </w:rPr>
            </w:pPr>
          </w:p>
        </w:tc>
        <w:tc>
          <w:tcPr>
            <w:tcW w:w="1059" w:type="dxa"/>
          </w:tcPr>
          <w:p w14:paraId="0475CE02">
            <w:pPr>
              <w:pStyle w:val="44"/>
              <w:bidi w:val="0"/>
              <w:rPr>
                <w:rFonts w:hint="eastAsia" w:eastAsia="宋体"/>
                <w:lang w:val="en-US" w:eastAsia="zh-CN"/>
              </w:rPr>
            </w:pPr>
            <w:r>
              <w:rPr>
                <w:rFonts w:hint="eastAsia"/>
                <w:lang w:val="en-US" w:eastAsia="zh-CN"/>
              </w:rPr>
              <w:t>/</w:t>
            </w:r>
          </w:p>
        </w:tc>
        <w:tc>
          <w:tcPr>
            <w:tcW w:w="788" w:type="dxa"/>
          </w:tcPr>
          <w:p w14:paraId="3FD142FA">
            <w:pPr>
              <w:pStyle w:val="44"/>
              <w:bidi w:val="0"/>
              <w:rPr>
                <w:rFonts w:hint="default" w:eastAsia="宋体"/>
                <w:lang w:val="en-US" w:eastAsia="zh-CN"/>
              </w:rPr>
            </w:pPr>
            <w:r>
              <w:rPr>
                <w:rFonts w:hint="eastAsia"/>
                <w:lang w:val="en-US" w:eastAsia="zh-CN"/>
              </w:rPr>
              <w:t>650.00</w:t>
            </w:r>
          </w:p>
        </w:tc>
        <w:tc>
          <w:tcPr>
            <w:tcW w:w="860" w:type="dxa"/>
          </w:tcPr>
          <w:p w14:paraId="24D148A2">
            <w:pPr>
              <w:pStyle w:val="44"/>
              <w:bidi w:val="0"/>
              <w:rPr>
                <w:rFonts w:hint="default" w:eastAsia="宋体"/>
                <w:lang w:val="en-US" w:eastAsia="zh-CN"/>
              </w:rPr>
            </w:pPr>
            <w:r>
              <w:rPr>
                <w:rFonts w:hint="eastAsia"/>
                <w:lang w:val="en-US" w:eastAsia="zh-CN"/>
              </w:rPr>
              <w:t>62.25</w:t>
            </w:r>
          </w:p>
        </w:tc>
        <w:tc>
          <w:tcPr>
            <w:tcW w:w="610" w:type="dxa"/>
          </w:tcPr>
          <w:p w14:paraId="0C1CC003">
            <w:pPr>
              <w:pStyle w:val="44"/>
              <w:bidi w:val="0"/>
              <w:rPr>
                <w:rFonts w:hint="eastAsia" w:eastAsia="宋体"/>
                <w:lang w:val="en-US" w:eastAsia="zh-CN"/>
              </w:rPr>
            </w:pPr>
            <w:r>
              <w:rPr>
                <w:rFonts w:hint="eastAsia"/>
                <w:lang w:val="en-US" w:eastAsia="zh-CN"/>
              </w:rPr>
              <w:t>/</w:t>
            </w:r>
          </w:p>
        </w:tc>
        <w:tc>
          <w:tcPr>
            <w:tcW w:w="1132" w:type="dxa"/>
          </w:tcPr>
          <w:p w14:paraId="07A6B0EC">
            <w:pPr>
              <w:pStyle w:val="44"/>
              <w:bidi w:val="0"/>
              <w:rPr>
                <w:rFonts w:hint="eastAsia" w:eastAsia="宋体"/>
                <w:lang w:val="en-US" w:eastAsia="zh-CN"/>
              </w:rPr>
            </w:pPr>
            <w:r>
              <w:rPr>
                <w:rFonts w:hint="eastAsia"/>
                <w:lang w:val="en-US" w:eastAsia="zh-CN"/>
              </w:rPr>
              <w:t>/</w:t>
            </w:r>
          </w:p>
        </w:tc>
      </w:tr>
    </w:tbl>
    <w:p w14:paraId="5B436DA7">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default"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.2.3评价河段地表水环境简况</w:t>
      </w:r>
    </w:p>
    <w:p w14:paraId="0BC68A29">
      <w:pPr>
        <w:pStyle w:val="101"/>
        <w:spacing w:line="360" w:lineRule="auto"/>
        <w:ind w:firstLine="480" w:firstLineChars="200"/>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1）水文参数</w:t>
      </w:r>
    </w:p>
    <w:p w14:paraId="600F4F28">
      <w:pPr>
        <w:bidi w:val="0"/>
        <w:rPr>
          <w:rFonts w:hint="default"/>
          <w:lang w:val="en-US" w:eastAsia="zh-CN"/>
        </w:rPr>
      </w:pPr>
      <w:r>
        <w:rPr>
          <w:rFonts w:hint="default"/>
        </w:rPr>
        <w:t>①</w:t>
      </w:r>
      <w:r>
        <w:rPr>
          <w:rFonts w:hint="eastAsia"/>
          <w:lang w:val="en-US" w:eastAsia="zh-CN"/>
        </w:rPr>
        <w:t>水文站点</w:t>
      </w:r>
    </w:p>
    <w:p w14:paraId="553631D5">
      <w:pPr>
        <w:bidi w:val="0"/>
        <w:rPr>
          <w:rFonts w:hint="default" w:ascii="Times New Roman" w:hAnsi="Times New Roman" w:cs="Times New Roman"/>
          <w:color w:val="000000"/>
        </w:rPr>
      </w:pPr>
      <w:r>
        <w:rPr>
          <w:rFonts w:hint="default"/>
        </w:rPr>
        <w:t>本项目入河</w:t>
      </w:r>
      <w:r>
        <w:rPr>
          <w:rFonts w:hint="default" w:ascii="Times New Roman" w:hAnsi="Times New Roman" w:cs="Times New Roman"/>
          <w:color w:val="000000"/>
        </w:rPr>
        <w:t>排污口距离上游州河东林水文站11.75km</w:t>
      </w:r>
      <w:r>
        <w:rPr>
          <w:rFonts w:hint="eastAsia" w:cs="Times New Roman"/>
          <w:color w:val="000000"/>
          <w:lang w:eastAsia="zh-CN"/>
        </w:rPr>
        <w:t>，</w:t>
      </w:r>
      <w:r>
        <w:rPr>
          <w:rFonts w:hint="default" w:ascii="Times New Roman" w:hAnsi="Times New Roman" w:cs="Times New Roman"/>
          <w:color w:val="000000"/>
        </w:rPr>
        <w:t>排污口下游建设有明月潭水文站、达县水位站等，各水文测站情况见下表。</w:t>
      </w:r>
    </w:p>
    <w:p w14:paraId="36A407F3">
      <w:pPr>
        <w:pStyle w:val="48"/>
        <w:bidi w:val="0"/>
        <w:rPr>
          <w:rFonts w:hint="default"/>
        </w:rPr>
      </w:pPr>
      <w:r>
        <w:rPr>
          <w:rFonts w:hint="default"/>
        </w:rPr>
        <w:t>表</w:t>
      </w:r>
      <w:r>
        <w:rPr>
          <w:rFonts w:hint="eastAsia"/>
          <w:lang w:val="en-US" w:eastAsia="zh-CN"/>
        </w:rPr>
        <w:t xml:space="preserve">4-2 </w:t>
      </w:r>
      <w:r>
        <w:rPr>
          <w:rFonts w:hint="default"/>
        </w:rPr>
        <w:t>州河流域主要水文测站情况表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930"/>
        <w:gridCol w:w="1620"/>
        <w:gridCol w:w="1650"/>
        <w:gridCol w:w="2020"/>
        <w:gridCol w:w="2712"/>
      </w:tblGrid>
      <w:tr w14:paraId="53942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14:paraId="07935609">
            <w:pPr>
              <w:pStyle w:val="44"/>
              <w:bidi w:val="0"/>
              <w:rPr>
                <w:rFonts w:hint="eastAsia" w:eastAsia="宋体"/>
                <w:lang w:val="en-US" w:eastAsia="zh-CN"/>
              </w:rPr>
            </w:pPr>
            <w:r>
              <w:rPr>
                <w:rFonts w:hint="eastAsia"/>
                <w:lang w:val="en-US" w:eastAsia="zh-CN"/>
              </w:rPr>
              <w:t>河名</w:t>
            </w:r>
          </w:p>
        </w:tc>
        <w:tc>
          <w:tcPr>
            <w:tcW w:w="930" w:type="dxa"/>
          </w:tcPr>
          <w:p w14:paraId="4A9AF96B">
            <w:pPr>
              <w:pStyle w:val="44"/>
              <w:bidi w:val="0"/>
              <w:rPr>
                <w:rFonts w:hint="default" w:eastAsia="宋体"/>
                <w:lang w:val="en-US" w:eastAsia="zh-CN"/>
              </w:rPr>
            </w:pPr>
            <w:r>
              <w:rPr>
                <w:rFonts w:hint="eastAsia"/>
                <w:lang w:val="en-US" w:eastAsia="zh-CN"/>
              </w:rPr>
              <w:t>站名</w:t>
            </w:r>
          </w:p>
        </w:tc>
        <w:tc>
          <w:tcPr>
            <w:tcW w:w="1620" w:type="dxa"/>
          </w:tcPr>
          <w:p w14:paraId="2D7F6F4A">
            <w:pPr>
              <w:pStyle w:val="44"/>
              <w:bidi w:val="0"/>
              <w:rPr>
                <w:rFonts w:hint="default" w:eastAsia="宋体"/>
                <w:lang w:val="en-US" w:eastAsia="zh-CN"/>
              </w:rPr>
            </w:pPr>
            <w:r>
              <w:rPr>
                <w:rFonts w:hint="eastAsia"/>
                <w:lang w:val="en-US" w:eastAsia="zh-CN"/>
              </w:rPr>
              <w:t>集水面积（km</w:t>
            </w:r>
            <w:r>
              <w:rPr>
                <w:rFonts w:hint="eastAsia"/>
                <w:vertAlign w:val="superscript"/>
                <w:lang w:val="en-US" w:eastAsia="zh-CN"/>
              </w:rPr>
              <w:t>2</w:t>
            </w:r>
            <w:r>
              <w:rPr>
                <w:rFonts w:hint="eastAsia"/>
                <w:lang w:val="en-US" w:eastAsia="zh-CN"/>
              </w:rPr>
              <w:t>）</w:t>
            </w:r>
          </w:p>
        </w:tc>
        <w:tc>
          <w:tcPr>
            <w:tcW w:w="1650" w:type="dxa"/>
          </w:tcPr>
          <w:p w14:paraId="1003A816">
            <w:pPr>
              <w:pStyle w:val="44"/>
              <w:bidi w:val="0"/>
              <w:rPr>
                <w:rFonts w:hint="default" w:eastAsia="宋体"/>
                <w:lang w:val="en-US" w:eastAsia="zh-CN"/>
              </w:rPr>
            </w:pPr>
            <w:r>
              <w:rPr>
                <w:rFonts w:hint="eastAsia"/>
                <w:lang w:val="en-US" w:eastAsia="zh-CN"/>
              </w:rPr>
              <w:t>距河口距离（m）</w:t>
            </w:r>
          </w:p>
        </w:tc>
        <w:tc>
          <w:tcPr>
            <w:tcW w:w="2020" w:type="dxa"/>
          </w:tcPr>
          <w:p w14:paraId="1F8EDCF9">
            <w:pPr>
              <w:pStyle w:val="44"/>
              <w:bidi w:val="0"/>
              <w:rPr>
                <w:rFonts w:hint="default" w:eastAsia="宋体"/>
                <w:lang w:val="en-US" w:eastAsia="zh-CN"/>
              </w:rPr>
            </w:pPr>
            <w:r>
              <w:rPr>
                <w:rFonts w:hint="eastAsia"/>
                <w:lang w:val="en-US" w:eastAsia="zh-CN"/>
              </w:rPr>
              <w:t>观测项目</w:t>
            </w:r>
          </w:p>
        </w:tc>
        <w:tc>
          <w:tcPr>
            <w:tcW w:w="2712" w:type="dxa"/>
          </w:tcPr>
          <w:p w14:paraId="07D839B8">
            <w:pPr>
              <w:pStyle w:val="44"/>
              <w:bidi w:val="0"/>
              <w:rPr>
                <w:rFonts w:hint="default" w:eastAsia="宋体"/>
                <w:lang w:val="en-US" w:eastAsia="zh-CN"/>
              </w:rPr>
            </w:pPr>
            <w:r>
              <w:rPr>
                <w:rFonts w:hint="eastAsia"/>
                <w:lang w:val="en-US" w:eastAsia="zh-CN"/>
              </w:rPr>
              <w:t>观测年限</w:t>
            </w:r>
          </w:p>
        </w:tc>
      </w:tr>
      <w:tr w14:paraId="37AB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14:paraId="1ACF5F4D">
            <w:pPr>
              <w:pStyle w:val="44"/>
              <w:bidi w:val="0"/>
              <w:rPr>
                <w:rFonts w:hint="eastAsia" w:eastAsia="宋体"/>
                <w:lang w:val="en-US" w:eastAsia="zh-CN"/>
              </w:rPr>
            </w:pPr>
            <w:r>
              <w:rPr>
                <w:rFonts w:hint="eastAsia"/>
                <w:lang w:val="en-US" w:eastAsia="zh-CN"/>
              </w:rPr>
              <w:t>州河</w:t>
            </w:r>
          </w:p>
        </w:tc>
        <w:tc>
          <w:tcPr>
            <w:tcW w:w="930" w:type="dxa"/>
          </w:tcPr>
          <w:p w14:paraId="5A4DCBEA">
            <w:pPr>
              <w:pStyle w:val="44"/>
              <w:bidi w:val="0"/>
              <w:rPr>
                <w:rFonts w:hint="eastAsia" w:eastAsia="宋体"/>
                <w:lang w:val="en-US" w:eastAsia="zh-CN"/>
              </w:rPr>
            </w:pPr>
            <w:r>
              <w:rPr>
                <w:rFonts w:hint="eastAsia"/>
                <w:lang w:val="en-US" w:eastAsia="zh-CN"/>
              </w:rPr>
              <w:t>东林</w:t>
            </w:r>
          </w:p>
        </w:tc>
        <w:tc>
          <w:tcPr>
            <w:tcW w:w="1620" w:type="dxa"/>
          </w:tcPr>
          <w:p w14:paraId="57076F86">
            <w:pPr>
              <w:pStyle w:val="44"/>
              <w:bidi w:val="0"/>
              <w:rPr>
                <w:rFonts w:hint="default" w:eastAsia="宋体"/>
                <w:lang w:val="en-US" w:eastAsia="zh-CN"/>
              </w:rPr>
            </w:pPr>
            <w:r>
              <w:rPr>
                <w:rFonts w:hint="eastAsia"/>
                <w:lang w:val="en-US" w:eastAsia="zh-CN"/>
              </w:rPr>
              <w:t>6462</w:t>
            </w:r>
          </w:p>
        </w:tc>
        <w:tc>
          <w:tcPr>
            <w:tcW w:w="1650" w:type="dxa"/>
          </w:tcPr>
          <w:p w14:paraId="72B9A726">
            <w:pPr>
              <w:pStyle w:val="44"/>
              <w:bidi w:val="0"/>
              <w:rPr>
                <w:rFonts w:hint="default" w:eastAsia="宋体"/>
                <w:lang w:val="en-US" w:eastAsia="zh-CN"/>
              </w:rPr>
            </w:pPr>
            <w:r>
              <w:rPr>
                <w:rFonts w:hint="eastAsia"/>
                <w:lang w:val="en-US" w:eastAsia="zh-CN"/>
              </w:rPr>
              <w:t>96.7</w:t>
            </w:r>
          </w:p>
        </w:tc>
        <w:tc>
          <w:tcPr>
            <w:tcW w:w="2020" w:type="dxa"/>
          </w:tcPr>
          <w:p w14:paraId="16E4BB40">
            <w:pPr>
              <w:pStyle w:val="44"/>
              <w:bidi w:val="0"/>
              <w:rPr>
                <w:rFonts w:hint="default" w:eastAsia="宋体"/>
                <w:lang w:val="en-US" w:eastAsia="zh-CN"/>
              </w:rPr>
            </w:pPr>
            <w:r>
              <w:rPr>
                <w:rFonts w:hint="eastAsia"/>
                <w:lang w:val="en-US" w:eastAsia="zh-CN"/>
              </w:rPr>
              <w:t>水位、流量、降雨</w:t>
            </w:r>
          </w:p>
        </w:tc>
        <w:tc>
          <w:tcPr>
            <w:tcW w:w="2712" w:type="dxa"/>
          </w:tcPr>
          <w:p w14:paraId="427BC7B1">
            <w:pPr>
              <w:pStyle w:val="44"/>
              <w:bidi w:val="0"/>
              <w:rPr>
                <w:rFonts w:hint="default" w:eastAsia="宋体"/>
                <w:lang w:val="en-US" w:eastAsia="zh-CN"/>
              </w:rPr>
            </w:pPr>
            <w:r>
              <w:rPr>
                <w:rFonts w:hint="eastAsia"/>
                <w:lang w:val="en-US" w:eastAsia="zh-CN"/>
              </w:rPr>
              <w:t>1954年至2010年</w:t>
            </w:r>
          </w:p>
        </w:tc>
      </w:tr>
      <w:tr w14:paraId="2310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2" w:type="dxa"/>
          </w:tcPr>
          <w:p w14:paraId="2DA8B940">
            <w:pPr>
              <w:pStyle w:val="44"/>
              <w:bidi w:val="0"/>
              <w:rPr>
                <w:rFonts w:hint="eastAsia" w:eastAsia="宋体"/>
                <w:lang w:val="en-US" w:eastAsia="zh-CN"/>
              </w:rPr>
            </w:pPr>
            <w:r>
              <w:rPr>
                <w:rFonts w:hint="eastAsia"/>
                <w:lang w:val="en-US" w:eastAsia="zh-CN"/>
              </w:rPr>
              <w:t>州河</w:t>
            </w:r>
          </w:p>
        </w:tc>
        <w:tc>
          <w:tcPr>
            <w:tcW w:w="930" w:type="dxa"/>
          </w:tcPr>
          <w:p w14:paraId="74FE863C">
            <w:pPr>
              <w:pStyle w:val="44"/>
              <w:bidi w:val="0"/>
              <w:rPr>
                <w:rFonts w:hint="default" w:eastAsia="宋体"/>
                <w:lang w:val="en-US" w:eastAsia="zh-CN"/>
              </w:rPr>
            </w:pPr>
            <w:r>
              <w:rPr>
                <w:rFonts w:hint="eastAsia"/>
                <w:lang w:val="en-US" w:eastAsia="zh-CN"/>
              </w:rPr>
              <w:t>达县</w:t>
            </w:r>
          </w:p>
        </w:tc>
        <w:tc>
          <w:tcPr>
            <w:tcW w:w="1620" w:type="dxa"/>
          </w:tcPr>
          <w:p w14:paraId="256046BA">
            <w:pPr>
              <w:pStyle w:val="44"/>
              <w:bidi w:val="0"/>
              <w:rPr>
                <w:rFonts w:hint="default" w:eastAsia="宋体"/>
                <w:lang w:val="en-US" w:eastAsia="zh-CN"/>
              </w:rPr>
            </w:pPr>
            <w:r>
              <w:rPr>
                <w:rFonts w:hint="eastAsia"/>
                <w:lang w:val="en-US" w:eastAsia="zh-CN"/>
              </w:rPr>
              <w:t>8849</w:t>
            </w:r>
          </w:p>
        </w:tc>
        <w:tc>
          <w:tcPr>
            <w:tcW w:w="1650" w:type="dxa"/>
          </w:tcPr>
          <w:p w14:paraId="7A1CF32E">
            <w:pPr>
              <w:pStyle w:val="44"/>
              <w:bidi w:val="0"/>
              <w:rPr>
                <w:rFonts w:hint="default" w:eastAsia="宋体"/>
                <w:lang w:val="en-US" w:eastAsia="zh-CN"/>
              </w:rPr>
            </w:pPr>
            <w:r>
              <w:rPr>
                <w:rFonts w:hint="eastAsia"/>
                <w:lang w:val="en-US" w:eastAsia="zh-CN"/>
              </w:rPr>
              <w:t>57.7</w:t>
            </w:r>
          </w:p>
        </w:tc>
        <w:tc>
          <w:tcPr>
            <w:tcW w:w="2020" w:type="dxa"/>
          </w:tcPr>
          <w:p w14:paraId="1F55BFDB">
            <w:pPr>
              <w:pStyle w:val="44"/>
              <w:bidi w:val="0"/>
              <w:rPr>
                <w:rFonts w:hint="eastAsia" w:eastAsia="宋体"/>
                <w:lang w:val="en-US" w:eastAsia="zh-CN"/>
              </w:rPr>
            </w:pPr>
            <w:r>
              <w:rPr>
                <w:rFonts w:hint="eastAsia"/>
                <w:lang w:val="en-US" w:eastAsia="zh-CN"/>
              </w:rPr>
              <w:t>水位</w:t>
            </w:r>
          </w:p>
        </w:tc>
        <w:tc>
          <w:tcPr>
            <w:tcW w:w="2712" w:type="dxa"/>
          </w:tcPr>
          <w:p w14:paraId="07D177E2">
            <w:pPr>
              <w:pStyle w:val="44"/>
              <w:bidi w:val="0"/>
              <w:rPr>
                <w:rFonts w:hint="default" w:eastAsia="宋体"/>
                <w:lang w:val="en-US" w:eastAsia="zh-CN"/>
              </w:rPr>
            </w:pPr>
            <w:r>
              <w:rPr>
                <w:rFonts w:hint="eastAsia"/>
                <w:lang w:val="en-US" w:eastAsia="zh-CN"/>
              </w:rPr>
              <w:t>1965年至今</w:t>
            </w:r>
          </w:p>
        </w:tc>
      </w:tr>
      <w:tr w14:paraId="2E94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dxa"/>
          </w:tcPr>
          <w:p w14:paraId="23542AF7">
            <w:pPr>
              <w:pStyle w:val="44"/>
              <w:bidi w:val="0"/>
              <w:rPr>
                <w:rFonts w:hint="eastAsia" w:eastAsia="宋体"/>
                <w:lang w:val="en-US" w:eastAsia="zh-CN"/>
              </w:rPr>
            </w:pPr>
            <w:r>
              <w:rPr>
                <w:rFonts w:hint="eastAsia"/>
                <w:lang w:val="en-US" w:eastAsia="zh-CN"/>
              </w:rPr>
              <w:t>明月江</w:t>
            </w:r>
          </w:p>
        </w:tc>
        <w:tc>
          <w:tcPr>
            <w:tcW w:w="930" w:type="dxa"/>
          </w:tcPr>
          <w:p w14:paraId="13720D59">
            <w:pPr>
              <w:pStyle w:val="44"/>
              <w:bidi w:val="0"/>
              <w:rPr>
                <w:rFonts w:hint="eastAsia" w:eastAsia="宋体"/>
                <w:lang w:val="en-US" w:eastAsia="zh-CN"/>
              </w:rPr>
            </w:pPr>
            <w:r>
              <w:rPr>
                <w:rFonts w:hint="eastAsia"/>
                <w:lang w:val="en-US" w:eastAsia="zh-CN"/>
              </w:rPr>
              <w:t>明月潭</w:t>
            </w:r>
          </w:p>
        </w:tc>
        <w:tc>
          <w:tcPr>
            <w:tcW w:w="1620" w:type="dxa"/>
          </w:tcPr>
          <w:p w14:paraId="15D65889">
            <w:pPr>
              <w:pStyle w:val="44"/>
              <w:bidi w:val="0"/>
              <w:rPr>
                <w:rFonts w:hint="default" w:eastAsia="宋体"/>
                <w:lang w:val="en-US" w:eastAsia="zh-CN"/>
              </w:rPr>
            </w:pPr>
            <w:r>
              <w:rPr>
                <w:rFonts w:hint="eastAsia"/>
                <w:lang w:val="en-US" w:eastAsia="zh-CN"/>
              </w:rPr>
              <w:t>736</w:t>
            </w:r>
          </w:p>
        </w:tc>
        <w:tc>
          <w:tcPr>
            <w:tcW w:w="1650" w:type="dxa"/>
          </w:tcPr>
          <w:p w14:paraId="64B3B7A0">
            <w:pPr>
              <w:pStyle w:val="44"/>
              <w:bidi w:val="0"/>
              <w:rPr>
                <w:rFonts w:hint="default" w:eastAsia="宋体"/>
                <w:lang w:val="en-US" w:eastAsia="zh-CN"/>
              </w:rPr>
            </w:pPr>
            <w:r>
              <w:rPr>
                <w:rFonts w:hint="eastAsia"/>
                <w:lang w:val="en-US" w:eastAsia="zh-CN"/>
              </w:rPr>
              <w:t>52.0</w:t>
            </w:r>
          </w:p>
        </w:tc>
        <w:tc>
          <w:tcPr>
            <w:tcW w:w="2020" w:type="dxa"/>
          </w:tcPr>
          <w:p w14:paraId="19D69874">
            <w:pPr>
              <w:pStyle w:val="44"/>
              <w:bidi w:val="0"/>
              <w:rPr>
                <w:rFonts w:hint="default" w:eastAsia="宋体"/>
                <w:lang w:val="en-US" w:eastAsia="zh-CN"/>
              </w:rPr>
            </w:pPr>
            <w:r>
              <w:rPr>
                <w:rFonts w:hint="eastAsia"/>
                <w:lang w:val="en-US" w:eastAsia="zh-CN"/>
              </w:rPr>
              <w:t>水位、流量、降雨</w:t>
            </w:r>
          </w:p>
        </w:tc>
        <w:tc>
          <w:tcPr>
            <w:tcW w:w="2712" w:type="dxa"/>
          </w:tcPr>
          <w:p w14:paraId="6F127A18">
            <w:pPr>
              <w:pStyle w:val="44"/>
              <w:bidi w:val="0"/>
              <w:rPr>
                <w:rFonts w:hint="default" w:eastAsia="宋体"/>
                <w:lang w:val="en-US" w:eastAsia="zh-CN"/>
              </w:rPr>
            </w:pPr>
            <w:r>
              <w:rPr>
                <w:rFonts w:hint="eastAsia"/>
                <w:lang w:val="en-US" w:eastAsia="zh-CN"/>
              </w:rPr>
              <w:t>雨量1955年至今~1955~1987年</w:t>
            </w:r>
          </w:p>
        </w:tc>
      </w:tr>
    </w:tbl>
    <w:p w14:paraId="27CE8B94">
      <w:pPr>
        <w:bidi w:val="0"/>
        <w:rPr>
          <w:rFonts w:hint="default"/>
          <w:lang w:val="en-US" w:eastAsia="zh-CN"/>
        </w:rPr>
      </w:pPr>
      <w:r>
        <w:rPr>
          <w:rFonts w:hint="default"/>
        </w:rPr>
        <w:t>②</w:t>
      </w:r>
      <w:r>
        <w:rPr>
          <w:rFonts w:hint="eastAsia"/>
          <w:lang w:val="en-US" w:eastAsia="zh-CN"/>
        </w:rPr>
        <w:t>水文资料选定</w:t>
      </w:r>
    </w:p>
    <w:p w14:paraId="6E1C6345">
      <w:pPr>
        <w:pStyle w:val="101"/>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本排污口上游 11.75km 处州河干流设有东林水文站，属国家一类精度站，该站设立于 1954年7月，集水面积 6462km</w:t>
      </w:r>
      <w:r>
        <w:rPr>
          <w:rFonts w:hint="eastAsia" w:ascii="Times New Roman" w:hAnsi="Times New Roman" w:cs="Times New Roman"/>
          <w:color w:val="000000"/>
          <w:vertAlign w:val="superscript"/>
          <w:lang w:val="en-US" w:eastAsia="zh-CN"/>
        </w:rPr>
        <w:t>2</w:t>
      </w:r>
      <w:r>
        <w:rPr>
          <w:rFonts w:hint="default" w:ascii="Times New Roman" w:hAnsi="Times New Roman" w:cs="Times New Roman"/>
          <w:color w:val="000000"/>
        </w:rPr>
        <w:t>。东林水文站1954年7月建站至2010年，具有多年连续完整的水文资料，因此选择东林水文站径流为计算依据。</w:t>
      </w:r>
    </w:p>
    <w:p w14:paraId="2D029B85">
      <w:pPr>
        <w:bidi w:val="0"/>
        <w:rPr>
          <w:rFonts w:hint="default"/>
        </w:rPr>
      </w:pPr>
      <w:r>
        <w:rPr>
          <w:rFonts w:hint="default" w:ascii="Times New Roman" w:hAnsi="Times New Roman" w:cs="Times New Roman"/>
          <w:color w:val="000000"/>
        </w:rPr>
        <w:t>2010年东林水文站受下游罗江口水电站蓄水影响下迁至罗江镇，更名为罗江水文站，罗江水文站属国家基本站，设立于2010年1月，集水面积6838km</w:t>
      </w:r>
      <w:r>
        <w:rPr>
          <w:rFonts w:hint="eastAsia" w:ascii="Times New Roman" w:hAnsi="Times New Roman" w:cs="Times New Roman"/>
          <w:color w:val="000000"/>
          <w:vertAlign w:val="superscript"/>
          <w:lang w:val="en-US" w:eastAsia="zh-CN"/>
        </w:rPr>
        <w:t>2</w:t>
      </w:r>
      <w:r>
        <w:rPr>
          <w:rFonts w:hint="default" w:ascii="Times New Roman" w:hAnsi="Times New Roman" w:cs="Times New Roman"/>
          <w:color w:val="000000"/>
        </w:rPr>
        <w:t>，距河口69km，为多要素全项目站</w:t>
      </w:r>
      <w:r>
        <w:rPr>
          <w:rFonts w:hint="default"/>
        </w:rPr>
        <w:t>点。</w:t>
      </w:r>
    </w:p>
    <w:p w14:paraId="5582F230">
      <w:pPr>
        <w:bidi w:val="0"/>
        <w:rPr>
          <w:rFonts w:hint="eastAsia"/>
          <w:lang w:val="en-US" w:eastAsia="zh-CN"/>
        </w:rPr>
      </w:pPr>
      <w:r>
        <w:rPr>
          <w:rFonts w:hint="default"/>
        </w:rPr>
        <w:t>③</w:t>
      </w:r>
      <w:r>
        <w:rPr>
          <w:rFonts w:hint="eastAsia"/>
          <w:lang w:val="en-US" w:eastAsia="zh-CN"/>
        </w:rPr>
        <w:t>资料可靠性审查</w:t>
      </w:r>
    </w:p>
    <w:p w14:paraId="37092BE1">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东林水文站是州河控制站，国家一类精度站。前身为宣汉水文站，于 1940 年 12月由前四川省水利局设立，1954年4月由四川省水文总站下迁15km 至东林公社，更名为东林水文站，1970年调整断面将基本水尺断面上迁 50m，更名为东林(二)站，2010年由于受罗江口电站建成蓄水的影响，又向下游搬迁，更名罗江站，现由四川省水文局领导，</w:t>
      </w:r>
    </w:p>
    <w:p w14:paraId="658EAE46">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江口电站及罗江口电站设计时，四川省水利设计院曾对该站资料进行了全面复核。认为东林水文站测验河段控制良好，水位流量关系曲线受涨落率影响，历年趋势一致，测验精度逐年提高，资料整编符合规范要求。东林水文站的水文测验资料精度 1954~1957 年因测次不够，精度较差，1958~1962 年测次增多，按绳套定线精度较好，1963年至今，测验方法固定，整编定线合理，资料可靠。综上所述，东林水文站的历年水文资料可供本次论证使用。</w:t>
      </w:r>
    </w:p>
    <w:p w14:paraId="520BCCF9">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(2)资料一致性审查</w:t>
      </w:r>
    </w:p>
    <w:p w14:paraId="606E6810">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东林水文站1991年以前完全属于天然河流，未受人为活动影响，资料系列一致。1991 年该站上游 17km 处江口电站建成发电，该电站属于大(二)型水库，中型电站，发电引水流量 74.5m?/s，电站运行方式设计为年调节，实际多年运行为季调节方式。此后，东林站资料受到一定的人为影响。建立东林站流域年平均降水量与年径流量相关图进行资料的一致性分析可以看出，江口电站运行前和运行后，东林站年平均降水量与年径流相关点无明显的系统偏差，所有江口电站的运行对东林站年径流量影响较小，东林站的资料一致性较好。</w:t>
      </w:r>
    </w:p>
    <w:p w14:paraId="1CD4EF94">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(3)资料代表性审查</w:t>
      </w:r>
    </w:p>
    <w:p w14:paraId="78F7AAA3">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东林水文站设立于1954年7月，1955 年开始有流量资料，到2010年已有56年的实测流量资料。并且从年径流量过程、累积平均过程和年平均流量差积曲线上看在整个实测流量系列中，各种特征年份均有。并且丰、枯水年份大致相等，特丰年份、特枯年份也已包含在内，用趋势递进法计算，54年系列统计参数Cv值趋于稳定，因此所选东林站的实测径流资料系列具有较高的代表性。</w:t>
      </w:r>
    </w:p>
    <w:p w14:paraId="3E82EA5C">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(4)罗江水文站资料审查使用</w:t>
      </w:r>
    </w:p>
    <w:p w14:paraId="28BF7F91">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罗江水文站设立于2010年，2010年仅有水位、降水资料，2011年、2012年有水位、流量、泥沙、降水等观测资料，近3年的资料都严格按照相关规范进行了整编，通过了四川省水文局的复审汇编，资料可靠。罗江站距离东林站约28km，集水面积相差约5.8%，位于罗江口水电站坝下游河段，罗江口水电站为日调节电站，对洪水过程影响较大，但对年径流量影响甚微，因此，可以将罗江水文站资料移用到东林水文站，补充东林水文站年径流量系列，使得东林水文站年径流量系列资料延长使用到2012年，以反映该河段真实来水量，</w:t>
      </w:r>
    </w:p>
    <w:p w14:paraId="6FC0ED98">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（5）水文参数选取</w:t>
      </w:r>
    </w:p>
    <w:p w14:paraId="28B70566">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分析入河排污口对水域的影响，主要是考虑排污后对水域纳污能力的影响，水文条件选取为该河段在最不利于纳污条件下的河道流量。纳污能力的计算方法，按照《水域纳污能力计算规程》(GB/T25173-2010)。水功能区纳污能力计算的设计条件，以计算断面的设计流量表示。根据《水域纳污能力计算规程》(GB/T25173-2010)，现状条件下，一般采用最近10年最枯月平均流量后 90%保证率最枯月平均流量作为设计流量。由于东林水文站资料年限较长，故本次论证确定水文条件为设计频率 90%最枯月平均流量情况。</w:t>
      </w:r>
    </w:p>
    <w:p w14:paraId="2553023C">
      <w:pPr>
        <w:pStyle w:val="101"/>
        <w:spacing w:line="360" w:lineRule="auto"/>
        <w:ind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东林水文站与入河排污口属于上下游关系，自然地理和水文、气象特性一级下垫面条件相近，采用东林(罗江)水文站历年最枯月径流资料，系列为1954年~2012年，采用P-Ⅲ型确定统计参数，进行频率分析计算。得到东林站各时段平均流量频率成果见下表。</w:t>
      </w:r>
    </w:p>
    <w:p w14:paraId="453898AF">
      <w:pPr>
        <w:pStyle w:val="48"/>
        <w:bidi w:val="0"/>
        <w:rPr>
          <w:rFonts w:hint="default"/>
          <w:lang w:val="en-US" w:eastAsia="zh-CN"/>
        </w:rPr>
      </w:pPr>
      <w:r>
        <w:rPr>
          <w:rFonts w:hint="eastAsia"/>
          <w:lang w:val="en-US" w:eastAsia="zh-CN"/>
        </w:rPr>
        <w:t>表4-3 东林站历年最枯月平均流量频率计算成果表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1971"/>
        <w:gridCol w:w="1421"/>
        <w:gridCol w:w="1690"/>
        <w:gridCol w:w="2802"/>
      </w:tblGrid>
      <w:tr w14:paraId="51AB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14:paraId="2092FB7F">
            <w:pPr>
              <w:pStyle w:val="44"/>
              <w:bidi w:val="0"/>
              <w:rPr>
                <w:rFonts w:hint="default"/>
                <w:lang w:val="en-US" w:eastAsia="zh-CN"/>
              </w:rPr>
            </w:pPr>
            <w:r>
              <w:rPr>
                <w:rFonts w:hint="eastAsia"/>
                <w:lang w:val="en-US" w:eastAsia="zh-CN"/>
              </w:rPr>
              <w:t>计算时段</w:t>
            </w:r>
          </w:p>
        </w:tc>
        <w:tc>
          <w:tcPr>
            <w:tcW w:w="1971" w:type="dxa"/>
          </w:tcPr>
          <w:p w14:paraId="49748AF3">
            <w:pPr>
              <w:pStyle w:val="44"/>
              <w:bidi w:val="0"/>
              <w:rPr>
                <w:rFonts w:hint="default"/>
                <w:lang w:val="en-US" w:eastAsia="zh-CN"/>
              </w:rPr>
            </w:pPr>
            <w:r>
              <w:rPr>
                <w:rFonts w:hint="eastAsia"/>
                <w:lang w:val="en-US" w:eastAsia="zh-CN"/>
              </w:rPr>
              <w:t>均值（m</w:t>
            </w:r>
            <w:r>
              <w:rPr>
                <w:rFonts w:hint="eastAsia"/>
                <w:vertAlign w:val="superscript"/>
                <w:lang w:val="en-US" w:eastAsia="zh-CN"/>
              </w:rPr>
              <w:t>3</w:t>
            </w:r>
            <w:r>
              <w:rPr>
                <w:rFonts w:hint="eastAsia"/>
                <w:lang w:val="en-US" w:eastAsia="zh-CN"/>
              </w:rPr>
              <w:t>/s）</w:t>
            </w:r>
          </w:p>
        </w:tc>
        <w:tc>
          <w:tcPr>
            <w:tcW w:w="1421" w:type="dxa"/>
          </w:tcPr>
          <w:p w14:paraId="2B409300">
            <w:pPr>
              <w:pStyle w:val="44"/>
              <w:bidi w:val="0"/>
              <w:rPr>
                <w:rFonts w:hint="default"/>
                <w:lang w:val="en-US" w:eastAsia="zh-CN"/>
              </w:rPr>
            </w:pPr>
            <w:r>
              <w:rPr>
                <w:rFonts w:hint="eastAsia"/>
                <w:lang w:val="en-US" w:eastAsia="zh-CN"/>
              </w:rPr>
              <w:t>Cv</w:t>
            </w:r>
          </w:p>
        </w:tc>
        <w:tc>
          <w:tcPr>
            <w:tcW w:w="1690" w:type="dxa"/>
          </w:tcPr>
          <w:p w14:paraId="63E41B49">
            <w:pPr>
              <w:pStyle w:val="44"/>
              <w:bidi w:val="0"/>
              <w:rPr>
                <w:rFonts w:hint="default"/>
                <w:lang w:val="en-US" w:eastAsia="zh-CN"/>
              </w:rPr>
            </w:pPr>
            <w:r>
              <w:rPr>
                <w:rFonts w:hint="eastAsia"/>
                <w:lang w:val="en-US" w:eastAsia="zh-CN"/>
              </w:rPr>
              <w:t>Cs/Cv</w:t>
            </w:r>
          </w:p>
        </w:tc>
        <w:tc>
          <w:tcPr>
            <w:tcW w:w="2802" w:type="dxa"/>
          </w:tcPr>
          <w:p w14:paraId="60F1ED91">
            <w:pPr>
              <w:pStyle w:val="44"/>
              <w:bidi w:val="0"/>
              <w:rPr>
                <w:rFonts w:hint="default"/>
                <w:lang w:val="en-US" w:eastAsia="zh-CN"/>
              </w:rPr>
            </w:pPr>
            <w:r>
              <w:rPr>
                <w:rFonts w:hint="eastAsia"/>
                <w:lang w:val="en-US" w:eastAsia="zh-CN"/>
              </w:rPr>
              <w:t>（P=90%）设计流量（m</w:t>
            </w:r>
            <w:r>
              <w:rPr>
                <w:rFonts w:hint="eastAsia"/>
                <w:vertAlign w:val="superscript"/>
                <w:lang w:val="en-US" w:eastAsia="zh-CN"/>
              </w:rPr>
              <w:t>3</w:t>
            </w:r>
            <w:r>
              <w:rPr>
                <w:rFonts w:hint="eastAsia"/>
                <w:lang w:val="en-US" w:eastAsia="zh-CN"/>
              </w:rPr>
              <w:t>/s）</w:t>
            </w:r>
          </w:p>
        </w:tc>
      </w:tr>
      <w:tr w14:paraId="6A50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0" w:type="dxa"/>
          </w:tcPr>
          <w:p w14:paraId="61ABD7FC">
            <w:pPr>
              <w:pStyle w:val="44"/>
              <w:bidi w:val="0"/>
              <w:rPr>
                <w:rFonts w:hint="default"/>
                <w:lang w:val="en-US" w:eastAsia="zh-CN"/>
              </w:rPr>
            </w:pPr>
            <w:r>
              <w:rPr>
                <w:rFonts w:hint="eastAsia"/>
                <w:lang w:val="en-US" w:eastAsia="zh-CN"/>
              </w:rPr>
              <w:t>最枯月</w:t>
            </w:r>
          </w:p>
        </w:tc>
        <w:tc>
          <w:tcPr>
            <w:tcW w:w="1971" w:type="dxa"/>
          </w:tcPr>
          <w:p w14:paraId="550614B5">
            <w:pPr>
              <w:pStyle w:val="44"/>
              <w:bidi w:val="0"/>
              <w:rPr>
                <w:rFonts w:hint="default"/>
                <w:lang w:val="en-US" w:eastAsia="zh-CN"/>
              </w:rPr>
            </w:pPr>
            <w:r>
              <w:rPr>
                <w:rFonts w:hint="eastAsia"/>
                <w:lang w:val="en-US" w:eastAsia="zh-CN"/>
              </w:rPr>
              <w:t>27.0</w:t>
            </w:r>
          </w:p>
        </w:tc>
        <w:tc>
          <w:tcPr>
            <w:tcW w:w="1421" w:type="dxa"/>
          </w:tcPr>
          <w:p w14:paraId="485F39CD">
            <w:pPr>
              <w:pStyle w:val="44"/>
              <w:bidi w:val="0"/>
              <w:rPr>
                <w:rFonts w:hint="default"/>
                <w:lang w:val="en-US" w:eastAsia="zh-CN"/>
              </w:rPr>
            </w:pPr>
            <w:r>
              <w:rPr>
                <w:rFonts w:hint="eastAsia"/>
                <w:lang w:val="en-US" w:eastAsia="zh-CN"/>
              </w:rPr>
              <w:t>0.42</w:t>
            </w:r>
          </w:p>
        </w:tc>
        <w:tc>
          <w:tcPr>
            <w:tcW w:w="1690" w:type="dxa"/>
          </w:tcPr>
          <w:p w14:paraId="669D4DDD">
            <w:pPr>
              <w:pStyle w:val="44"/>
              <w:bidi w:val="0"/>
              <w:rPr>
                <w:rFonts w:hint="default"/>
                <w:lang w:val="en-US" w:eastAsia="zh-CN"/>
              </w:rPr>
            </w:pPr>
            <w:r>
              <w:rPr>
                <w:rFonts w:hint="eastAsia"/>
                <w:lang w:val="en-US" w:eastAsia="zh-CN"/>
              </w:rPr>
              <w:t>4.5</w:t>
            </w:r>
          </w:p>
        </w:tc>
        <w:tc>
          <w:tcPr>
            <w:tcW w:w="2802" w:type="dxa"/>
          </w:tcPr>
          <w:p w14:paraId="5E8BA533">
            <w:pPr>
              <w:pStyle w:val="44"/>
              <w:bidi w:val="0"/>
              <w:rPr>
                <w:rFonts w:hint="default"/>
                <w:lang w:val="en-US" w:eastAsia="zh-CN"/>
              </w:rPr>
            </w:pPr>
            <w:r>
              <w:rPr>
                <w:rFonts w:hint="eastAsia"/>
                <w:lang w:val="en-US" w:eastAsia="zh-CN"/>
              </w:rPr>
              <w:t>16.4</w:t>
            </w:r>
          </w:p>
        </w:tc>
      </w:tr>
    </w:tbl>
    <w:p w14:paraId="6F75D388">
      <w:pPr>
        <w:bidi w:val="0"/>
        <w:rPr>
          <w:rFonts w:hint="default"/>
          <w:lang w:val="en-US" w:eastAsia="zh-CN"/>
        </w:rPr>
      </w:pPr>
      <w:r>
        <w:rPr>
          <w:rFonts w:hint="default"/>
          <w:lang w:val="en-US" w:eastAsia="zh-CN"/>
        </w:rPr>
        <w:t>根据《水域纳污能力计算规程》(GB/T25173-2010)，设计流量的确定有长系列水文资料时，现状设计流量应选用设计保证率的最枯月平均流量，采用频率计算法计算。无长系列水文资料时，采用近10年系列资料中的最枯月平均流量作为设计流量。无水文资料时，采用内插法、水量平衡法、类比法等方法推求设计流量。</w:t>
      </w:r>
    </w:p>
    <w:p w14:paraId="43011736">
      <w:pPr>
        <w:bidi w:val="0"/>
        <w:rPr>
          <w:rFonts w:hint="default"/>
          <w:lang w:val="en-US" w:eastAsia="zh-CN"/>
        </w:rPr>
      </w:pPr>
      <w:r>
        <w:rPr>
          <w:rFonts w:hint="default"/>
          <w:lang w:val="en-US" w:eastAsia="zh-CN"/>
        </w:rPr>
        <w:t>水域纳污能力计算中，流量和流速是最重要的参数之一，选用与水域集水面积地理位置和下垫面条件相似的水文站点为依据站，并选取依据水文站资料完整的历年最枯水平均流量进行排序计算。采用水文比拟法进行水域设计枯水流量计算。</w:t>
      </w:r>
    </w:p>
    <w:p w14:paraId="11706167">
      <w:pPr>
        <w:bidi w:val="0"/>
        <w:rPr>
          <w:rFonts w:hint="default"/>
          <w:lang w:val="en-US" w:eastAsia="zh-CN"/>
        </w:rPr>
      </w:pPr>
      <w:r>
        <w:rPr>
          <w:rFonts w:hint="default"/>
          <w:lang w:val="en-US" w:eastAsia="zh-CN"/>
        </w:rPr>
        <w:t>水文比拟法公式为</w:t>
      </w:r>
      <w:r>
        <w:rPr>
          <w:rFonts w:hint="eastAsia"/>
          <w:lang w:val="en-US" w:eastAsia="zh-CN"/>
        </w:rPr>
        <w:t>：</w:t>
      </w:r>
    </w:p>
    <w:p w14:paraId="1CC5A899">
      <w:pPr>
        <w:bidi w:val="0"/>
        <w:jc w:val="center"/>
        <w:rPr>
          <w:rFonts w:hint="default"/>
          <w:lang w:val="en-US" w:eastAsia="zh-CN"/>
        </w:rPr>
      </w:pPr>
      <w:r>
        <w:rPr>
          <w:rFonts w:hint="default"/>
          <w:position w:val="-12"/>
          <w:lang w:val="en-US" w:eastAsia="zh-CN"/>
        </w:rPr>
        <w:object>
          <v:shape id="_x0000_i1038" o:spt="75" type="#_x0000_t75" style="height:19pt;width:107pt;" o:ole="t" filled="f" o:preferrelative="t" stroked="f" coordsize="21600,21600">
            <v:path/>
            <v:fill on="f" focussize="0,0"/>
            <v:stroke on="f"/>
            <v:imagedata r:id="rId71" o:title=""/>
            <o:lock v:ext="edit" aspectratio="t"/>
            <w10:wrap type="none"/>
            <w10:anchorlock/>
          </v:shape>
          <o:OLEObject Type="Embed" ProgID="Equation.KSEE3" ShapeID="_x0000_i1038" DrawAspect="Content" ObjectID="_1468075738" r:id="rId70">
            <o:LockedField>false</o:LockedField>
          </o:OLEObject>
        </w:object>
      </w:r>
    </w:p>
    <w:p w14:paraId="7492A170">
      <w:pPr>
        <w:bidi w:val="0"/>
        <w:rPr>
          <w:rFonts w:hint="default"/>
          <w:lang w:val="en-US" w:eastAsia="zh-CN"/>
        </w:rPr>
      </w:pPr>
      <w:r>
        <w:rPr>
          <w:rFonts w:hint="default"/>
          <w:lang w:val="en-US" w:eastAsia="zh-CN"/>
        </w:rPr>
        <w:t>式中</w:t>
      </w:r>
      <w:r>
        <w:rPr>
          <w:rFonts w:hint="eastAsia"/>
          <w:lang w:val="en-US" w:eastAsia="zh-CN"/>
        </w:rPr>
        <w:t>：</w:t>
      </w:r>
      <w:r>
        <w:rPr>
          <w:rFonts w:hint="default"/>
          <w:lang w:val="en-US" w:eastAsia="zh-CN"/>
        </w:rPr>
        <w:t>Q</w:t>
      </w:r>
      <w:r>
        <w:rPr>
          <w:rFonts w:hint="eastAsia"/>
          <w:vertAlign w:val="subscript"/>
          <w:lang w:val="en-US" w:eastAsia="zh-CN"/>
        </w:rPr>
        <w:t>设</w:t>
      </w:r>
      <w:r>
        <w:rPr>
          <w:rFonts w:hint="default"/>
          <w:lang w:val="en-US" w:eastAsia="zh-CN"/>
        </w:rPr>
        <w:t xml:space="preserve">、Q </w:t>
      </w:r>
      <w:r>
        <w:rPr>
          <w:rFonts w:hint="eastAsia"/>
          <w:vertAlign w:val="subscript"/>
          <w:lang w:val="en-US" w:eastAsia="zh-CN"/>
        </w:rPr>
        <w:t>站</w:t>
      </w:r>
      <w:r>
        <w:rPr>
          <w:rFonts w:hint="default"/>
          <w:lang w:val="en-US" w:eastAsia="zh-CN"/>
        </w:rPr>
        <w:t>分别为水功能区断面处和相邻水文站的90%频率下的最枯月平均流量</w:t>
      </w:r>
      <w:r>
        <w:rPr>
          <w:rFonts w:hint="eastAsia"/>
          <w:lang w:val="en-US" w:eastAsia="zh-CN"/>
        </w:rPr>
        <w:t>；</w:t>
      </w:r>
    </w:p>
    <w:p w14:paraId="3C31C5E0">
      <w:pPr>
        <w:bidi w:val="0"/>
        <w:rPr>
          <w:rFonts w:hint="default"/>
          <w:lang w:val="en-US" w:eastAsia="zh-CN"/>
        </w:rPr>
      </w:pPr>
      <w:r>
        <w:rPr>
          <w:rFonts w:hint="default"/>
          <w:lang w:val="en-US" w:eastAsia="zh-CN"/>
        </w:rPr>
        <w:t>F</w:t>
      </w:r>
      <w:r>
        <w:rPr>
          <w:rFonts w:hint="eastAsia"/>
          <w:vertAlign w:val="subscript"/>
          <w:lang w:val="en-US" w:eastAsia="zh-CN"/>
        </w:rPr>
        <w:t>设</w:t>
      </w:r>
      <w:r>
        <w:rPr>
          <w:rFonts w:hint="default"/>
          <w:lang w:val="en-US" w:eastAsia="zh-CN"/>
        </w:rPr>
        <w:t>、F</w:t>
      </w:r>
      <w:r>
        <w:rPr>
          <w:rFonts w:hint="default"/>
          <w:vertAlign w:val="subscript"/>
          <w:lang w:val="en-US" w:eastAsia="zh-CN"/>
        </w:rPr>
        <w:t>站</w:t>
      </w:r>
      <w:r>
        <w:rPr>
          <w:rFonts w:hint="default"/>
          <w:lang w:val="en-US" w:eastAsia="zh-CN"/>
        </w:rPr>
        <w:t>分别为相应水域和相邻水文站的集水面积，n取用1。</w:t>
      </w:r>
    </w:p>
    <w:p w14:paraId="153F4006">
      <w:pPr>
        <w:bidi w:val="0"/>
        <w:rPr>
          <w:rFonts w:hint="default"/>
          <w:lang w:val="en-US" w:eastAsia="zh-CN"/>
        </w:rPr>
      </w:pPr>
      <w:r>
        <w:rPr>
          <w:rFonts w:hint="default"/>
          <w:lang w:val="en-US" w:eastAsia="zh-CN"/>
        </w:rPr>
        <w:t>东林水文站历年最枯月平均流量为27.0m/s，P</w:t>
      </w:r>
      <w:r>
        <w:rPr>
          <w:rFonts w:hint="eastAsia"/>
          <w:lang w:val="en-US" w:eastAsia="zh-CN"/>
        </w:rPr>
        <w:t>=</w:t>
      </w:r>
      <w:r>
        <w:rPr>
          <w:rFonts w:hint="default"/>
          <w:lang w:val="en-US" w:eastAsia="zh-CN"/>
        </w:rPr>
        <w:t>90%时的最枯水月平均流量为16.4m</w:t>
      </w:r>
      <w:r>
        <w:rPr>
          <w:rFonts w:hint="default"/>
          <w:vertAlign w:val="superscript"/>
          <w:lang w:val="en-US" w:eastAsia="zh-CN"/>
        </w:rPr>
        <w:t>3</w:t>
      </w:r>
      <w:r>
        <w:rPr>
          <w:rFonts w:hint="default"/>
          <w:lang w:val="en-US" w:eastAsia="zh-CN"/>
        </w:rPr>
        <w:t>/s，集水面积6462km</w:t>
      </w:r>
      <w:r>
        <w:rPr>
          <w:rFonts w:hint="eastAsia"/>
          <w:vertAlign w:val="superscript"/>
          <w:lang w:val="en-US" w:eastAsia="zh-CN"/>
        </w:rPr>
        <w:t>2</w:t>
      </w:r>
      <w:r>
        <w:rPr>
          <w:rFonts w:hint="default"/>
          <w:lang w:val="en-US" w:eastAsia="zh-CN"/>
        </w:rPr>
        <w:t>，本项目排污口断面处集水面积6614km</w:t>
      </w:r>
      <w:r>
        <w:rPr>
          <w:rFonts w:hint="eastAsia"/>
          <w:vertAlign w:val="superscript"/>
          <w:lang w:val="en-US" w:eastAsia="zh-CN"/>
        </w:rPr>
        <w:t>2</w:t>
      </w:r>
      <w:r>
        <w:rPr>
          <w:rFonts w:hint="default"/>
          <w:lang w:val="en-US" w:eastAsia="zh-CN"/>
        </w:rPr>
        <w:t>，采用水文比拟法移用至入河排污口断面处，求得该河流断面处P</w:t>
      </w:r>
      <w:r>
        <w:rPr>
          <w:rFonts w:hint="eastAsia"/>
          <w:lang w:val="en-US" w:eastAsia="zh-CN"/>
        </w:rPr>
        <w:t>=</w:t>
      </w:r>
      <w:r>
        <w:rPr>
          <w:rFonts w:hint="default"/>
          <w:lang w:val="en-US" w:eastAsia="zh-CN"/>
        </w:rPr>
        <w:t>90%最枯月平均流量为16.78m</w:t>
      </w:r>
      <w:r>
        <w:rPr>
          <w:rFonts w:hint="default"/>
          <w:vertAlign w:val="superscript"/>
          <w:lang w:val="en-US" w:eastAsia="zh-CN"/>
        </w:rPr>
        <w:t>3</w:t>
      </w:r>
      <w:r>
        <w:rPr>
          <w:rFonts w:hint="default"/>
          <w:lang w:val="en-US" w:eastAsia="zh-CN"/>
        </w:rPr>
        <w:t>/s。</w:t>
      </w:r>
    </w:p>
    <w:p w14:paraId="52A923E4">
      <w:pPr>
        <w:bidi w:val="0"/>
        <w:rPr>
          <w:rFonts w:hint="default"/>
          <w:lang w:val="en-US" w:eastAsia="zh-CN"/>
        </w:rPr>
      </w:pPr>
      <w:r>
        <w:rPr>
          <w:rFonts w:hint="default"/>
          <w:lang w:val="en-US" w:eastAsia="zh-CN"/>
        </w:rPr>
        <w:t>项目论证河段枯水期水文参数及污染物衰减系数取值详见下表，</w:t>
      </w:r>
    </w:p>
    <w:p w14:paraId="7E95413F">
      <w:pPr>
        <w:pStyle w:val="48"/>
        <w:bidi w:val="0"/>
        <w:rPr>
          <w:rFonts w:hint="default"/>
          <w:lang w:val="en-US" w:eastAsia="zh-CN"/>
        </w:rPr>
      </w:pPr>
      <w:r>
        <w:rPr>
          <w:rFonts w:hint="default"/>
        </w:rPr>
        <w:t>表</w:t>
      </w:r>
      <w:r>
        <w:rPr>
          <w:rFonts w:hint="eastAsia"/>
          <w:lang w:val="en-US" w:eastAsia="zh-CN"/>
        </w:rPr>
        <w:t>4</w:t>
      </w:r>
      <w:r>
        <w:rPr>
          <w:rFonts w:hint="default"/>
        </w:rPr>
        <w:t>-</w:t>
      </w:r>
      <w:r>
        <w:rPr>
          <w:rFonts w:hint="eastAsia"/>
          <w:lang w:val="en-US" w:eastAsia="zh-CN"/>
        </w:rPr>
        <w:t>4</w:t>
      </w:r>
      <w:r>
        <w:rPr>
          <w:rFonts w:hint="default"/>
        </w:rPr>
        <w:t xml:space="preserve">  </w:t>
      </w:r>
      <w:r>
        <w:rPr>
          <w:rFonts w:hint="eastAsia"/>
          <w:lang w:val="en-US" w:eastAsia="zh-CN"/>
        </w:rPr>
        <w:t>州河枯水期水文参数</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040"/>
        <w:gridCol w:w="710"/>
        <w:gridCol w:w="853"/>
        <w:gridCol w:w="779"/>
        <w:gridCol w:w="758"/>
        <w:gridCol w:w="554"/>
        <w:gridCol w:w="554"/>
        <w:gridCol w:w="554"/>
        <w:gridCol w:w="554"/>
        <w:gridCol w:w="554"/>
        <w:gridCol w:w="554"/>
        <w:gridCol w:w="554"/>
        <w:gridCol w:w="554"/>
        <w:gridCol w:w="560"/>
      </w:tblGrid>
      <w:tr w14:paraId="7F199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366" w:type="pct"/>
            <w:vMerge w:val="restart"/>
          </w:tcPr>
          <w:p w14:paraId="4720314B">
            <w:pPr>
              <w:pStyle w:val="44"/>
              <w:bidi w:val="0"/>
              <w:rPr>
                <w:rFonts w:hint="eastAsia" w:eastAsia="宋体"/>
                <w:lang w:val="en-US" w:eastAsia="zh-CN"/>
              </w:rPr>
            </w:pPr>
            <w:r>
              <w:rPr>
                <w:rFonts w:hint="eastAsia"/>
                <w:lang w:val="en-US" w:eastAsia="zh-CN"/>
              </w:rPr>
              <w:t>水功能区</w:t>
            </w:r>
          </w:p>
        </w:tc>
        <w:tc>
          <w:tcPr>
            <w:tcW w:w="527" w:type="pct"/>
            <w:vMerge w:val="restart"/>
          </w:tcPr>
          <w:p w14:paraId="1C0C32C8">
            <w:pPr>
              <w:pStyle w:val="44"/>
              <w:bidi w:val="0"/>
              <w:rPr>
                <w:rFonts w:hint="default" w:eastAsia="宋体"/>
                <w:lang w:val="en-US" w:eastAsia="zh-CN"/>
              </w:rPr>
            </w:pPr>
            <w:r>
              <w:rPr>
                <w:rFonts w:hint="eastAsia"/>
                <w:lang w:eastAsia="zh-CN"/>
              </w:rPr>
              <w:t>（</w:t>
            </w:r>
            <w:r>
              <w:rPr>
                <w:rFonts w:hint="eastAsia"/>
                <w:lang w:val="en-US" w:eastAsia="zh-CN"/>
              </w:rPr>
              <w:t>P=90%</w:t>
            </w:r>
            <w:r>
              <w:rPr>
                <w:rFonts w:hint="eastAsia"/>
                <w:lang w:eastAsia="zh-CN"/>
              </w:rPr>
              <w:t>）</w:t>
            </w:r>
            <w:r>
              <w:rPr>
                <w:rFonts w:hint="eastAsia"/>
                <w:lang w:val="en-US" w:eastAsia="zh-CN"/>
              </w:rPr>
              <w:t>流量（m</w:t>
            </w:r>
            <w:r>
              <w:rPr>
                <w:rFonts w:hint="eastAsia"/>
                <w:vertAlign w:val="superscript"/>
                <w:lang w:val="en-US" w:eastAsia="zh-CN"/>
              </w:rPr>
              <w:t>3</w:t>
            </w:r>
            <w:r>
              <w:rPr>
                <w:rFonts w:hint="eastAsia"/>
                <w:lang w:val="en-US" w:eastAsia="zh-CN"/>
              </w:rPr>
              <w:t>/s）</w:t>
            </w:r>
          </w:p>
        </w:tc>
        <w:tc>
          <w:tcPr>
            <w:tcW w:w="360" w:type="pct"/>
            <w:vMerge w:val="restart"/>
          </w:tcPr>
          <w:p w14:paraId="594AEF00">
            <w:pPr>
              <w:pStyle w:val="44"/>
              <w:bidi w:val="0"/>
              <w:rPr>
                <w:rFonts w:hint="eastAsia" w:eastAsia="宋体"/>
                <w:lang w:val="en-US" w:eastAsia="zh-CN"/>
              </w:rPr>
            </w:pPr>
            <w:r>
              <w:rPr>
                <w:rFonts w:hint="eastAsia"/>
                <w:lang w:val="en-US" w:eastAsia="zh-CN"/>
              </w:rPr>
              <w:t>河宽（m）</w:t>
            </w:r>
          </w:p>
        </w:tc>
        <w:tc>
          <w:tcPr>
            <w:tcW w:w="432" w:type="pct"/>
            <w:vMerge w:val="restart"/>
          </w:tcPr>
          <w:p w14:paraId="542E2AF0">
            <w:pPr>
              <w:pStyle w:val="44"/>
              <w:bidi w:val="0"/>
              <w:rPr>
                <w:rFonts w:hint="default" w:eastAsia="宋体"/>
                <w:lang w:val="en-US" w:eastAsia="zh-CN"/>
              </w:rPr>
            </w:pPr>
            <w:r>
              <w:rPr>
                <w:rFonts w:hint="eastAsia"/>
                <w:lang w:val="en-US" w:eastAsia="zh-CN"/>
              </w:rPr>
              <w:t>平均流速（m/s）</w:t>
            </w:r>
          </w:p>
        </w:tc>
        <w:tc>
          <w:tcPr>
            <w:tcW w:w="395" w:type="pct"/>
            <w:vMerge w:val="restart"/>
          </w:tcPr>
          <w:p w14:paraId="27926985">
            <w:pPr>
              <w:pStyle w:val="44"/>
              <w:bidi w:val="0"/>
              <w:rPr>
                <w:rFonts w:hint="eastAsia" w:eastAsia="宋体"/>
                <w:lang w:val="en-US" w:eastAsia="zh-CN"/>
              </w:rPr>
            </w:pPr>
            <w:r>
              <w:rPr>
                <w:rFonts w:hint="eastAsia"/>
                <w:lang w:val="en-US" w:eastAsia="zh-CN"/>
              </w:rPr>
              <w:t>平均水深（m）</w:t>
            </w:r>
          </w:p>
        </w:tc>
        <w:tc>
          <w:tcPr>
            <w:tcW w:w="384" w:type="pct"/>
            <w:vMerge w:val="restart"/>
          </w:tcPr>
          <w:p w14:paraId="71D66C15">
            <w:pPr>
              <w:pStyle w:val="44"/>
              <w:bidi w:val="0"/>
              <w:rPr>
                <w:rFonts w:hint="eastAsia" w:eastAsia="宋体"/>
                <w:lang w:val="en-US" w:eastAsia="zh-CN"/>
              </w:rPr>
            </w:pPr>
            <w:r>
              <w:rPr>
                <w:rFonts w:hint="eastAsia"/>
                <w:lang w:val="en-US" w:eastAsia="zh-CN"/>
              </w:rPr>
              <w:t>河道比降（‰）</w:t>
            </w:r>
          </w:p>
        </w:tc>
        <w:tc>
          <w:tcPr>
            <w:tcW w:w="2532" w:type="pct"/>
            <w:gridSpan w:val="9"/>
          </w:tcPr>
          <w:p w14:paraId="1A6C630C">
            <w:pPr>
              <w:pStyle w:val="44"/>
              <w:bidi w:val="0"/>
              <w:rPr>
                <w:rFonts w:hint="eastAsia"/>
                <w:lang w:val="en-US" w:eastAsia="zh-CN"/>
              </w:rPr>
            </w:pPr>
            <w:r>
              <w:rPr>
                <w:rFonts w:hint="eastAsia"/>
                <w:lang w:val="en-US" w:eastAsia="zh-CN"/>
              </w:rPr>
              <w:t>污染物衰减系数</w:t>
            </w:r>
          </w:p>
        </w:tc>
      </w:tr>
      <w:tr w14:paraId="4338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366" w:type="pct"/>
            <w:vMerge w:val="continue"/>
          </w:tcPr>
          <w:p w14:paraId="1E9F9802">
            <w:pPr>
              <w:pStyle w:val="44"/>
              <w:bidi w:val="0"/>
              <w:rPr>
                <w:rFonts w:hint="eastAsia"/>
                <w:lang w:val="en-US" w:eastAsia="zh-CN"/>
              </w:rPr>
            </w:pPr>
          </w:p>
        </w:tc>
        <w:tc>
          <w:tcPr>
            <w:tcW w:w="527" w:type="pct"/>
            <w:vMerge w:val="continue"/>
          </w:tcPr>
          <w:p w14:paraId="1B1E01B7">
            <w:pPr>
              <w:pStyle w:val="44"/>
              <w:bidi w:val="0"/>
              <w:rPr>
                <w:rFonts w:hint="eastAsia"/>
                <w:lang w:eastAsia="zh-CN"/>
              </w:rPr>
            </w:pPr>
          </w:p>
        </w:tc>
        <w:tc>
          <w:tcPr>
            <w:tcW w:w="360" w:type="pct"/>
            <w:vMerge w:val="continue"/>
          </w:tcPr>
          <w:p w14:paraId="360FBDC9">
            <w:pPr>
              <w:pStyle w:val="44"/>
              <w:bidi w:val="0"/>
              <w:rPr>
                <w:rFonts w:hint="eastAsia"/>
                <w:lang w:val="en-US" w:eastAsia="zh-CN"/>
              </w:rPr>
            </w:pPr>
          </w:p>
        </w:tc>
        <w:tc>
          <w:tcPr>
            <w:tcW w:w="432" w:type="pct"/>
            <w:vMerge w:val="continue"/>
          </w:tcPr>
          <w:p w14:paraId="37436BBF">
            <w:pPr>
              <w:pStyle w:val="44"/>
              <w:bidi w:val="0"/>
              <w:rPr>
                <w:rFonts w:hint="eastAsia"/>
                <w:lang w:val="en-US" w:eastAsia="zh-CN"/>
              </w:rPr>
            </w:pPr>
          </w:p>
        </w:tc>
        <w:tc>
          <w:tcPr>
            <w:tcW w:w="395" w:type="pct"/>
            <w:vMerge w:val="continue"/>
          </w:tcPr>
          <w:p w14:paraId="5E9F97F7">
            <w:pPr>
              <w:pStyle w:val="44"/>
              <w:bidi w:val="0"/>
              <w:rPr>
                <w:rFonts w:hint="eastAsia"/>
                <w:lang w:val="en-US" w:eastAsia="zh-CN"/>
              </w:rPr>
            </w:pPr>
          </w:p>
        </w:tc>
        <w:tc>
          <w:tcPr>
            <w:tcW w:w="384" w:type="pct"/>
            <w:vMerge w:val="continue"/>
          </w:tcPr>
          <w:p w14:paraId="6E26BFB1">
            <w:pPr>
              <w:pStyle w:val="44"/>
              <w:bidi w:val="0"/>
              <w:rPr>
                <w:rFonts w:hint="eastAsia"/>
                <w:lang w:val="en-US" w:eastAsia="zh-CN"/>
              </w:rPr>
            </w:pPr>
          </w:p>
        </w:tc>
        <w:tc>
          <w:tcPr>
            <w:tcW w:w="281" w:type="pct"/>
          </w:tcPr>
          <w:p w14:paraId="6D2F14EB">
            <w:pPr>
              <w:pStyle w:val="44"/>
              <w:bidi w:val="0"/>
              <w:rPr>
                <w:rFonts w:hint="default" w:eastAsia="宋体"/>
                <w:lang w:val="en-US" w:eastAsia="zh-CN"/>
              </w:rPr>
            </w:pPr>
            <w:r>
              <w:rPr>
                <w:rFonts w:hint="eastAsia"/>
                <w:lang w:val="en-US" w:eastAsia="zh-CN"/>
              </w:rPr>
              <w:t>COD</w:t>
            </w:r>
          </w:p>
        </w:tc>
        <w:tc>
          <w:tcPr>
            <w:tcW w:w="281" w:type="pct"/>
          </w:tcPr>
          <w:p w14:paraId="4FA452F1">
            <w:pPr>
              <w:pStyle w:val="44"/>
              <w:bidi w:val="0"/>
              <w:rPr>
                <w:rFonts w:hint="default" w:eastAsia="宋体"/>
                <w:lang w:val="en-US" w:eastAsia="zh-CN"/>
              </w:rPr>
            </w:pPr>
            <w:r>
              <w:rPr>
                <w:rFonts w:hint="eastAsia"/>
                <w:lang w:val="en-US" w:eastAsia="zh-CN"/>
              </w:rPr>
              <w:t>NH</w:t>
            </w:r>
            <w:r>
              <w:rPr>
                <w:rFonts w:hint="eastAsia"/>
                <w:vertAlign w:val="subscript"/>
                <w:lang w:val="en-US" w:eastAsia="zh-CN"/>
              </w:rPr>
              <w:t>3</w:t>
            </w:r>
            <w:r>
              <w:rPr>
                <w:rFonts w:hint="eastAsia"/>
                <w:lang w:val="en-US" w:eastAsia="zh-CN"/>
              </w:rPr>
              <w:t>-N</w:t>
            </w:r>
          </w:p>
        </w:tc>
        <w:tc>
          <w:tcPr>
            <w:tcW w:w="281" w:type="pct"/>
          </w:tcPr>
          <w:p w14:paraId="51116FBF">
            <w:pPr>
              <w:pStyle w:val="44"/>
              <w:bidi w:val="0"/>
              <w:rPr>
                <w:rFonts w:hint="default" w:eastAsia="宋体"/>
                <w:lang w:val="en-US" w:eastAsia="zh-CN"/>
              </w:rPr>
            </w:pPr>
            <w:r>
              <w:rPr>
                <w:rFonts w:hint="eastAsia"/>
                <w:lang w:val="en-US" w:eastAsia="zh-CN"/>
              </w:rPr>
              <w:t>TP</w:t>
            </w:r>
          </w:p>
        </w:tc>
        <w:tc>
          <w:tcPr>
            <w:tcW w:w="281" w:type="pct"/>
          </w:tcPr>
          <w:p w14:paraId="545B5603">
            <w:pPr>
              <w:pStyle w:val="44"/>
              <w:bidi w:val="0"/>
              <w:rPr>
                <w:rFonts w:hint="default"/>
                <w:lang w:val="en-US" w:eastAsia="zh-CN"/>
              </w:rPr>
            </w:pPr>
            <w:r>
              <w:rPr>
                <w:rFonts w:hint="eastAsia"/>
                <w:lang w:val="en-US" w:eastAsia="zh-CN"/>
              </w:rPr>
              <w:t>Pb</w:t>
            </w:r>
          </w:p>
        </w:tc>
        <w:tc>
          <w:tcPr>
            <w:tcW w:w="281" w:type="pct"/>
          </w:tcPr>
          <w:p w14:paraId="650FBE18">
            <w:pPr>
              <w:pStyle w:val="44"/>
              <w:bidi w:val="0"/>
              <w:rPr>
                <w:rFonts w:hint="default"/>
                <w:lang w:val="en-US" w:eastAsia="zh-CN"/>
              </w:rPr>
            </w:pPr>
            <w:r>
              <w:rPr>
                <w:rFonts w:hint="eastAsia"/>
                <w:lang w:val="en-US" w:eastAsia="zh-CN"/>
              </w:rPr>
              <w:t>Cd</w:t>
            </w:r>
          </w:p>
        </w:tc>
        <w:tc>
          <w:tcPr>
            <w:tcW w:w="281" w:type="pct"/>
          </w:tcPr>
          <w:p w14:paraId="447DF423">
            <w:pPr>
              <w:pStyle w:val="44"/>
              <w:bidi w:val="0"/>
              <w:rPr>
                <w:rFonts w:hint="default"/>
                <w:lang w:val="en-US" w:eastAsia="zh-CN"/>
              </w:rPr>
            </w:pPr>
            <w:r>
              <w:rPr>
                <w:rFonts w:hint="eastAsia"/>
                <w:lang w:val="en-US" w:eastAsia="zh-CN"/>
              </w:rPr>
              <w:t>Cr</w:t>
            </w:r>
            <w:r>
              <w:rPr>
                <w:rFonts w:hint="eastAsia"/>
                <w:vertAlign w:val="superscript"/>
                <w:lang w:val="en-US" w:eastAsia="zh-CN"/>
              </w:rPr>
              <w:t>6+</w:t>
            </w:r>
          </w:p>
        </w:tc>
        <w:tc>
          <w:tcPr>
            <w:tcW w:w="281" w:type="pct"/>
          </w:tcPr>
          <w:p w14:paraId="0CFEC69A">
            <w:pPr>
              <w:pStyle w:val="44"/>
              <w:bidi w:val="0"/>
              <w:rPr>
                <w:rFonts w:hint="default"/>
                <w:lang w:val="en-US" w:eastAsia="zh-CN"/>
              </w:rPr>
            </w:pPr>
            <w:r>
              <w:rPr>
                <w:rFonts w:hint="eastAsia"/>
                <w:lang w:val="en-US" w:eastAsia="zh-CN"/>
              </w:rPr>
              <w:t>As</w:t>
            </w:r>
          </w:p>
        </w:tc>
        <w:tc>
          <w:tcPr>
            <w:tcW w:w="281" w:type="pct"/>
          </w:tcPr>
          <w:p w14:paraId="38331F7F">
            <w:pPr>
              <w:pStyle w:val="44"/>
              <w:bidi w:val="0"/>
              <w:rPr>
                <w:rFonts w:hint="default"/>
                <w:lang w:val="en-US" w:eastAsia="zh-CN"/>
              </w:rPr>
            </w:pPr>
            <w:r>
              <w:rPr>
                <w:rFonts w:hint="eastAsia"/>
                <w:lang w:val="en-US" w:eastAsia="zh-CN"/>
              </w:rPr>
              <w:t>Hg</w:t>
            </w:r>
          </w:p>
        </w:tc>
        <w:tc>
          <w:tcPr>
            <w:tcW w:w="284" w:type="pct"/>
          </w:tcPr>
          <w:p w14:paraId="7A680734">
            <w:pPr>
              <w:pStyle w:val="44"/>
              <w:bidi w:val="0"/>
              <w:rPr>
                <w:rFonts w:hint="default"/>
                <w:lang w:val="en-US" w:eastAsia="zh-CN"/>
              </w:rPr>
            </w:pPr>
            <w:r>
              <w:rPr>
                <w:rFonts w:hint="eastAsia"/>
                <w:lang w:val="en-US" w:eastAsia="zh-CN"/>
              </w:rPr>
              <w:t>Cr</w:t>
            </w:r>
          </w:p>
        </w:tc>
      </w:tr>
      <w:tr w14:paraId="3F86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tcPr>
          <w:p w14:paraId="765741AA">
            <w:pPr>
              <w:pStyle w:val="44"/>
              <w:bidi w:val="0"/>
              <w:rPr>
                <w:rFonts w:hint="default" w:eastAsia="宋体"/>
                <w:lang w:val="en-US" w:eastAsia="zh-CN"/>
              </w:rPr>
            </w:pPr>
            <w:r>
              <w:rPr>
                <w:rFonts w:hint="eastAsia"/>
                <w:lang w:val="en-US" w:eastAsia="zh-CN"/>
              </w:rPr>
              <w:t>州河宣汉达州保留区</w:t>
            </w:r>
          </w:p>
        </w:tc>
        <w:tc>
          <w:tcPr>
            <w:tcW w:w="527" w:type="pct"/>
          </w:tcPr>
          <w:p w14:paraId="17C167B4">
            <w:pPr>
              <w:pStyle w:val="44"/>
              <w:bidi w:val="0"/>
              <w:rPr>
                <w:rFonts w:hint="default" w:eastAsia="宋体"/>
                <w:lang w:val="en-US" w:eastAsia="zh-CN"/>
              </w:rPr>
            </w:pPr>
            <w:r>
              <w:rPr>
                <w:rFonts w:hint="eastAsia"/>
                <w:lang w:val="en-US" w:eastAsia="zh-CN"/>
              </w:rPr>
              <w:t>16.78</w:t>
            </w:r>
          </w:p>
        </w:tc>
        <w:tc>
          <w:tcPr>
            <w:tcW w:w="360" w:type="pct"/>
          </w:tcPr>
          <w:p w14:paraId="26C89401">
            <w:pPr>
              <w:pStyle w:val="44"/>
              <w:bidi w:val="0"/>
              <w:rPr>
                <w:rFonts w:hint="default" w:eastAsia="宋体"/>
                <w:lang w:val="en-US" w:eastAsia="zh-CN"/>
              </w:rPr>
            </w:pPr>
            <w:r>
              <w:rPr>
                <w:rFonts w:hint="eastAsia"/>
                <w:lang w:val="en-US" w:eastAsia="zh-CN"/>
              </w:rPr>
              <w:t>188</w:t>
            </w:r>
          </w:p>
        </w:tc>
        <w:tc>
          <w:tcPr>
            <w:tcW w:w="432" w:type="pct"/>
          </w:tcPr>
          <w:p w14:paraId="05500C0D">
            <w:pPr>
              <w:pStyle w:val="44"/>
              <w:bidi w:val="0"/>
              <w:rPr>
                <w:rFonts w:hint="default" w:eastAsia="宋体"/>
                <w:lang w:val="en-US" w:eastAsia="zh-CN"/>
              </w:rPr>
            </w:pPr>
            <w:r>
              <w:rPr>
                <w:rFonts w:hint="eastAsia"/>
                <w:lang w:val="en-US" w:eastAsia="zh-CN"/>
              </w:rPr>
              <w:t>0.013</w:t>
            </w:r>
          </w:p>
        </w:tc>
        <w:tc>
          <w:tcPr>
            <w:tcW w:w="395" w:type="pct"/>
          </w:tcPr>
          <w:p w14:paraId="2214E57F">
            <w:pPr>
              <w:pStyle w:val="44"/>
              <w:bidi w:val="0"/>
              <w:rPr>
                <w:rFonts w:hint="default" w:eastAsia="宋体"/>
                <w:lang w:val="en-US" w:eastAsia="zh-CN"/>
              </w:rPr>
            </w:pPr>
            <w:r>
              <w:rPr>
                <w:rFonts w:hint="eastAsia"/>
                <w:lang w:val="en-US" w:eastAsia="zh-CN"/>
              </w:rPr>
              <w:t>6.5</w:t>
            </w:r>
          </w:p>
        </w:tc>
        <w:tc>
          <w:tcPr>
            <w:tcW w:w="384" w:type="pct"/>
          </w:tcPr>
          <w:p w14:paraId="3279DEE4">
            <w:pPr>
              <w:pStyle w:val="44"/>
              <w:bidi w:val="0"/>
              <w:rPr>
                <w:rFonts w:hint="default" w:eastAsia="宋体"/>
                <w:lang w:val="en-US" w:eastAsia="zh-CN"/>
              </w:rPr>
            </w:pPr>
            <w:r>
              <w:rPr>
                <w:rFonts w:hint="eastAsia"/>
                <w:lang w:val="en-US" w:eastAsia="zh-CN"/>
              </w:rPr>
              <w:t>0.2</w:t>
            </w:r>
          </w:p>
        </w:tc>
        <w:tc>
          <w:tcPr>
            <w:tcW w:w="281" w:type="pct"/>
          </w:tcPr>
          <w:p w14:paraId="0B1D5039">
            <w:pPr>
              <w:pStyle w:val="44"/>
              <w:bidi w:val="0"/>
              <w:rPr>
                <w:rFonts w:hint="default" w:eastAsia="宋体"/>
                <w:lang w:val="en-US" w:eastAsia="zh-CN"/>
              </w:rPr>
            </w:pPr>
            <w:r>
              <w:rPr>
                <w:rFonts w:hint="eastAsia"/>
                <w:lang w:val="en-US" w:eastAsia="zh-CN"/>
              </w:rPr>
              <w:t>0.16d</w:t>
            </w:r>
            <w:r>
              <w:rPr>
                <w:rFonts w:hint="eastAsia"/>
                <w:vertAlign w:val="superscript"/>
                <w:lang w:val="en-US" w:eastAsia="zh-CN"/>
              </w:rPr>
              <w:t>-1</w:t>
            </w:r>
          </w:p>
        </w:tc>
        <w:tc>
          <w:tcPr>
            <w:tcW w:w="281" w:type="pct"/>
          </w:tcPr>
          <w:p w14:paraId="0D0EE0D0">
            <w:pPr>
              <w:pStyle w:val="44"/>
              <w:bidi w:val="0"/>
              <w:rPr>
                <w:rFonts w:hint="default" w:eastAsia="宋体"/>
                <w:lang w:val="en-US" w:eastAsia="zh-CN"/>
              </w:rPr>
            </w:pPr>
            <w:r>
              <w:rPr>
                <w:rFonts w:hint="eastAsia"/>
                <w:lang w:val="en-US" w:eastAsia="zh-CN"/>
              </w:rPr>
              <w:t>0.18d</w:t>
            </w:r>
            <w:r>
              <w:rPr>
                <w:rFonts w:hint="eastAsia"/>
                <w:vertAlign w:val="superscript"/>
                <w:lang w:val="en-US" w:eastAsia="zh-CN"/>
              </w:rPr>
              <w:t>-1</w:t>
            </w:r>
          </w:p>
        </w:tc>
        <w:tc>
          <w:tcPr>
            <w:tcW w:w="281" w:type="pct"/>
          </w:tcPr>
          <w:p w14:paraId="03FB07DE">
            <w:pPr>
              <w:pStyle w:val="44"/>
              <w:bidi w:val="0"/>
              <w:rPr>
                <w:rFonts w:hint="default" w:eastAsia="宋体"/>
                <w:lang w:val="en-US" w:eastAsia="zh-CN"/>
              </w:rPr>
            </w:pPr>
            <w:r>
              <w:rPr>
                <w:rFonts w:hint="eastAsia"/>
                <w:lang w:val="en-US" w:eastAsia="zh-CN"/>
              </w:rPr>
              <w:t>0.2d</w:t>
            </w:r>
            <w:r>
              <w:rPr>
                <w:rFonts w:hint="eastAsia"/>
                <w:vertAlign w:val="superscript"/>
                <w:lang w:val="en-US" w:eastAsia="zh-CN"/>
              </w:rPr>
              <w:t>-1</w:t>
            </w:r>
          </w:p>
        </w:tc>
        <w:tc>
          <w:tcPr>
            <w:tcW w:w="281" w:type="pct"/>
          </w:tcPr>
          <w:p w14:paraId="399E1B3B">
            <w:pPr>
              <w:pStyle w:val="44"/>
              <w:bidi w:val="0"/>
              <w:rPr>
                <w:rFonts w:hint="default" w:eastAsia="宋体"/>
                <w:lang w:val="en-US" w:eastAsia="zh-CN"/>
              </w:rPr>
            </w:pPr>
            <w:r>
              <w:rPr>
                <w:rFonts w:hint="eastAsia"/>
                <w:lang w:val="en-US" w:eastAsia="zh-CN"/>
              </w:rPr>
              <w:t>0.006s</w:t>
            </w:r>
            <w:r>
              <w:rPr>
                <w:rFonts w:hint="eastAsia"/>
                <w:vertAlign w:val="superscript"/>
                <w:lang w:val="en-US" w:eastAsia="zh-CN"/>
              </w:rPr>
              <w:t>-1</w:t>
            </w:r>
          </w:p>
        </w:tc>
        <w:tc>
          <w:tcPr>
            <w:tcW w:w="281" w:type="pct"/>
          </w:tcPr>
          <w:p w14:paraId="66B405AA">
            <w:pPr>
              <w:pStyle w:val="44"/>
              <w:bidi w:val="0"/>
              <w:rPr>
                <w:rFonts w:hint="default"/>
                <w:lang w:val="en-US" w:eastAsia="zh-CN"/>
              </w:rPr>
            </w:pPr>
            <w:r>
              <w:rPr>
                <w:rFonts w:hint="eastAsia"/>
                <w:lang w:val="en-US" w:eastAsia="zh-CN"/>
              </w:rPr>
              <w:t>0.059d</w:t>
            </w:r>
            <w:r>
              <w:rPr>
                <w:rFonts w:hint="eastAsia"/>
                <w:vertAlign w:val="superscript"/>
                <w:lang w:val="en-US" w:eastAsia="zh-CN"/>
              </w:rPr>
              <w:t>-1</w:t>
            </w:r>
          </w:p>
        </w:tc>
        <w:tc>
          <w:tcPr>
            <w:tcW w:w="281" w:type="pct"/>
          </w:tcPr>
          <w:p w14:paraId="10D5E635">
            <w:pPr>
              <w:pStyle w:val="44"/>
              <w:bidi w:val="0"/>
              <w:rPr>
                <w:rFonts w:hint="default"/>
                <w:lang w:val="en-US" w:eastAsia="zh-CN"/>
              </w:rPr>
            </w:pPr>
            <w:r>
              <w:rPr>
                <w:rFonts w:hint="eastAsia"/>
                <w:lang w:val="en-US" w:eastAsia="zh-CN"/>
              </w:rPr>
              <w:t>0.059d</w:t>
            </w:r>
            <w:r>
              <w:rPr>
                <w:rFonts w:hint="eastAsia"/>
                <w:vertAlign w:val="superscript"/>
                <w:lang w:val="en-US" w:eastAsia="zh-CN"/>
              </w:rPr>
              <w:t>-1</w:t>
            </w:r>
          </w:p>
        </w:tc>
        <w:tc>
          <w:tcPr>
            <w:tcW w:w="281" w:type="pct"/>
          </w:tcPr>
          <w:p w14:paraId="1CFC5FB3">
            <w:pPr>
              <w:pStyle w:val="44"/>
              <w:bidi w:val="0"/>
              <w:rPr>
                <w:rFonts w:hint="default"/>
                <w:lang w:val="en-US" w:eastAsia="zh-CN"/>
              </w:rPr>
            </w:pPr>
            <w:r>
              <w:rPr>
                <w:rFonts w:hint="eastAsia"/>
                <w:lang w:val="en-US" w:eastAsia="zh-CN"/>
              </w:rPr>
              <w:t>0.018s</w:t>
            </w:r>
            <w:r>
              <w:rPr>
                <w:rFonts w:hint="eastAsia"/>
                <w:vertAlign w:val="superscript"/>
                <w:lang w:val="en-US" w:eastAsia="zh-CN"/>
              </w:rPr>
              <w:t>-1</w:t>
            </w:r>
          </w:p>
        </w:tc>
        <w:tc>
          <w:tcPr>
            <w:tcW w:w="281" w:type="pct"/>
          </w:tcPr>
          <w:p w14:paraId="21853750">
            <w:pPr>
              <w:pStyle w:val="44"/>
              <w:bidi w:val="0"/>
              <w:rPr>
                <w:rFonts w:hint="default"/>
                <w:lang w:val="en-US" w:eastAsia="zh-CN"/>
              </w:rPr>
            </w:pPr>
            <w:r>
              <w:rPr>
                <w:rFonts w:hint="eastAsia"/>
                <w:lang w:val="en-US" w:eastAsia="zh-CN"/>
              </w:rPr>
              <w:t>0.059d</w:t>
            </w:r>
            <w:r>
              <w:rPr>
                <w:rFonts w:hint="eastAsia"/>
                <w:vertAlign w:val="superscript"/>
                <w:lang w:val="en-US" w:eastAsia="zh-CN"/>
              </w:rPr>
              <w:t>-1</w:t>
            </w:r>
          </w:p>
        </w:tc>
        <w:tc>
          <w:tcPr>
            <w:tcW w:w="284" w:type="pct"/>
          </w:tcPr>
          <w:p w14:paraId="35D743FD">
            <w:pPr>
              <w:pStyle w:val="44"/>
              <w:bidi w:val="0"/>
              <w:rPr>
                <w:rFonts w:hint="default"/>
                <w:lang w:val="en-US" w:eastAsia="zh-CN"/>
              </w:rPr>
            </w:pPr>
            <w:r>
              <w:rPr>
                <w:rFonts w:hint="eastAsia"/>
                <w:lang w:val="en-US" w:eastAsia="zh-CN"/>
              </w:rPr>
              <w:t>0.059d</w:t>
            </w:r>
            <w:r>
              <w:rPr>
                <w:rFonts w:hint="eastAsia"/>
                <w:vertAlign w:val="superscript"/>
                <w:lang w:val="en-US" w:eastAsia="zh-CN"/>
              </w:rPr>
              <w:t>-1</w:t>
            </w:r>
          </w:p>
        </w:tc>
      </w:tr>
      <w:tr w14:paraId="5130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5"/>
          </w:tcPr>
          <w:p w14:paraId="6C93A72A">
            <w:pPr>
              <w:pStyle w:val="44"/>
              <w:bidi w:val="0"/>
              <w:rPr>
                <w:rFonts w:hint="default"/>
                <w:vertAlign w:val="baseline"/>
                <w:lang w:val="en-US"/>
              </w:rPr>
            </w:pPr>
            <w:r>
              <w:rPr>
                <w:rFonts w:hint="eastAsia"/>
              </w:rPr>
              <w:t>根据《宣汉县水功能区划报告》(2018年)宣汉县综合自净系数Kp值按经验系数确定，其中化学需氧量综合自净系数为0.16d</w:t>
            </w:r>
            <w:r>
              <w:rPr>
                <w:rFonts w:hint="eastAsia"/>
                <w:vertAlign w:val="superscript"/>
              </w:rPr>
              <w:t>-</w:t>
            </w:r>
            <w:r>
              <w:rPr>
                <w:rFonts w:hint="eastAsia"/>
                <w:vertAlign w:val="superscript"/>
                <w:lang w:val="en-US" w:eastAsia="zh-CN"/>
              </w:rPr>
              <w:t>1</w:t>
            </w:r>
            <w:r>
              <w:rPr>
                <w:rFonts w:hint="eastAsia"/>
                <w:lang w:eastAsia="zh-CN"/>
              </w:rPr>
              <w:t>，</w:t>
            </w:r>
            <w:r>
              <w:rPr>
                <w:rFonts w:hint="eastAsia"/>
              </w:rPr>
              <w:t>氨氮综合自净系数为0.18d</w:t>
            </w:r>
            <w:r>
              <w:rPr>
                <w:rFonts w:hint="eastAsia"/>
                <w:vertAlign w:val="superscript"/>
              </w:rPr>
              <w:t>-</w:t>
            </w:r>
            <w:r>
              <w:rPr>
                <w:rFonts w:hint="eastAsia"/>
                <w:vertAlign w:val="superscript"/>
                <w:lang w:val="en-US" w:eastAsia="zh-CN"/>
              </w:rPr>
              <w:t>1</w:t>
            </w:r>
            <w:r>
              <w:rPr>
                <w:rFonts w:hint="eastAsia"/>
              </w:rPr>
              <w:t>。参考《全国地表水水纳污能力核定技术复核要点》(2004)提出的水质衰减系数参考值，经综合分析分别确定TP的综合衰减系数K取 0.20d</w:t>
            </w:r>
            <w:r>
              <w:rPr>
                <w:rFonts w:hint="eastAsia"/>
                <w:vertAlign w:val="superscript"/>
              </w:rPr>
              <w:t>-</w:t>
            </w:r>
            <w:r>
              <w:rPr>
                <w:rFonts w:hint="eastAsia"/>
                <w:vertAlign w:val="superscript"/>
                <w:lang w:val="en-US" w:eastAsia="zh-CN"/>
              </w:rPr>
              <w:t>1</w:t>
            </w:r>
            <w:r>
              <w:rPr>
                <w:rFonts w:hint="eastAsia"/>
                <w:vertAlign w:val="baseline"/>
                <w:lang w:val="en-US" w:eastAsia="zh-CN"/>
              </w:rPr>
              <w:t>；Cr/Cr</w:t>
            </w:r>
            <w:r>
              <w:rPr>
                <w:rFonts w:hint="eastAsia"/>
                <w:vertAlign w:val="superscript"/>
                <w:lang w:val="en-US" w:eastAsia="zh-CN"/>
              </w:rPr>
              <w:t>6+</w:t>
            </w:r>
            <w:r>
              <w:rPr>
                <w:rFonts w:hint="eastAsia"/>
                <w:vertAlign w:val="baseline"/>
                <w:lang w:val="en-US" w:eastAsia="zh-CN"/>
              </w:rPr>
              <w:t>衰减系数取至《纳污水体中铬的迁移规律及各形态分配系数》（第23卷第4期。2010年4月环境科学研究）；As、Pb衰减系数取至《中小河流水体重金属 Zn、Pb、As 沿程迁移扩散过程模拟--以批江为例》（云南大学学报(自然科学版)，2022，44(1)：98~106）；Cd、Hg、Cr</w:t>
            </w:r>
            <w:r>
              <w:rPr>
                <w:rFonts w:hint="eastAsia"/>
                <w:vertAlign w:val="superscript"/>
                <w:lang w:val="en-US" w:eastAsia="zh-CN"/>
              </w:rPr>
              <w:t>6+</w:t>
            </w:r>
            <w:r>
              <w:rPr>
                <w:rFonts w:hint="eastAsia"/>
                <w:vertAlign w:val="baseline"/>
                <w:lang w:val="en-US" w:eastAsia="zh-CN"/>
              </w:rPr>
              <w:t>衰减系数参考Cr</w:t>
            </w:r>
          </w:p>
        </w:tc>
      </w:tr>
    </w:tbl>
    <w:p w14:paraId="392CD169">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（2）河流本底</w:t>
      </w:r>
    </w:p>
    <w:p w14:paraId="3B53A675">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根据项目对</w:t>
      </w:r>
      <w:r>
        <w:rPr>
          <w:rFonts w:hint="eastAsia" w:ascii="Times New Roman" w:hAnsi="Times New Roman" w:eastAsia="宋体" w:cs="Times New Roman"/>
          <w:color w:val="000000"/>
          <w:lang w:eastAsia="zh-CN"/>
        </w:rPr>
        <w:t>州河</w:t>
      </w:r>
      <w:r>
        <w:rPr>
          <w:rFonts w:ascii="Times New Roman" w:hAnsi="Times New Roman" w:eastAsia="宋体" w:cs="Times New Roman"/>
          <w:color w:val="000000"/>
        </w:rPr>
        <w:t>水质现状监测报告，取COD、NH</w:t>
      </w:r>
      <w:r>
        <w:rPr>
          <w:rFonts w:ascii="Times New Roman" w:hAnsi="Times New Roman" w:eastAsia="宋体" w:cs="Times New Roman"/>
          <w:color w:val="000000"/>
          <w:vertAlign w:val="subscript"/>
        </w:rPr>
        <w:t>3</w:t>
      </w:r>
      <w:r>
        <w:rPr>
          <w:rFonts w:ascii="Times New Roman" w:hAnsi="Times New Roman" w:eastAsia="宋体" w:cs="Times New Roman"/>
          <w:color w:val="000000"/>
        </w:rPr>
        <w:t>-N、TP的监测最大值作为收纳水体本底值，详见下表。</w:t>
      </w:r>
    </w:p>
    <w:p w14:paraId="7A170524">
      <w:pPr>
        <w:pStyle w:val="101"/>
        <w:spacing w:line="360" w:lineRule="auto"/>
        <w:ind w:firstLine="420" w:firstLineChars="200"/>
        <w:jc w:val="center"/>
        <w:rPr>
          <w:rFonts w:ascii="Times New Roman" w:hAnsi="Times New Roman" w:eastAsia="宋体" w:cs="Times New Roman"/>
          <w:color w:val="000000"/>
          <w:sz w:val="21"/>
        </w:rPr>
      </w:pPr>
      <w:r>
        <w:rPr>
          <w:rStyle w:val="52"/>
        </w:rPr>
        <w:t>表</w:t>
      </w:r>
      <w:r>
        <w:rPr>
          <w:rStyle w:val="52"/>
          <w:rFonts w:hint="eastAsia" w:eastAsia="黑体"/>
          <w:lang w:val="en-US" w:eastAsia="zh-CN"/>
        </w:rPr>
        <w:t>4</w:t>
      </w:r>
      <w:r>
        <w:rPr>
          <w:rStyle w:val="52"/>
        </w:rPr>
        <w:t>-</w:t>
      </w:r>
      <w:r>
        <w:rPr>
          <w:rStyle w:val="52"/>
          <w:rFonts w:hint="eastAsia" w:eastAsia="黑体"/>
          <w:lang w:val="en-US" w:eastAsia="zh-CN"/>
        </w:rPr>
        <w:t>5</w:t>
      </w:r>
      <w:r>
        <w:rPr>
          <w:rStyle w:val="52"/>
        </w:rPr>
        <w:t xml:space="preserve"> 污水处理站受纳水体情况一览表</w:t>
      </w:r>
      <w:r>
        <w:rPr>
          <w:rFonts w:ascii="Times New Roman" w:hAnsi="Times New Roman" w:eastAsia="宋体" w:cs="Times New Roman"/>
          <w:color w:val="000000"/>
          <w:sz w:val="21"/>
        </w:rPr>
        <w:t xml:space="preserve">   </w:t>
      </w:r>
    </w:p>
    <w:tbl>
      <w:tblPr>
        <w:tblStyle w:val="37"/>
        <w:tblW w:w="4993"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57" w:type="dxa"/>
          <w:bottom w:w="0" w:type="dxa"/>
          <w:right w:w="57" w:type="dxa"/>
        </w:tblCellMar>
      </w:tblPr>
      <w:tblGrid>
        <w:gridCol w:w="755"/>
        <w:gridCol w:w="790"/>
        <w:gridCol w:w="1020"/>
        <w:gridCol w:w="900"/>
        <w:gridCol w:w="961"/>
        <w:gridCol w:w="1045"/>
        <w:gridCol w:w="1045"/>
        <w:gridCol w:w="1045"/>
        <w:gridCol w:w="1234"/>
        <w:gridCol w:w="945"/>
      </w:tblGrid>
      <w:tr w14:paraId="0C2748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448" w:hRule="atLeast"/>
          <w:jc w:val="center"/>
        </w:trPr>
        <w:tc>
          <w:tcPr>
            <w:tcW w:w="387" w:type="pct"/>
            <w:noWrap w:val="0"/>
            <w:vAlign w:val="center"/>
          </w:tcPr>
          <w:p w14:paraId="1E2F3B0D">
            <w:pPr>
              <w:pStyle w:val="44"/>
              <w:bidi w:val="0"/>
            </w:pPr>
            <w:r>
              <w:t>项目</w:t>
            </w:r>
          </w:p>
        </w:tc>
        <w:tc>
          <w:tcPr>
            <w:tcW w:w="405" w:type="pct"/>
            <w:noWrap w:val="0"/>
            <w:vAlign w:val="top"/>
          </w:tcPr>
          <w:p w14:paraId="29346381">
            <w:pPr>
              <w:pStyle w:val="44"/>
              <w:bidi w:val="0"/>
              <w:ind w:firstLine="0" w:firstLineChars="0"/>
            </w:pPr>
            <w:r>
              <w:rPr>
                <w:rFonts w:hint="eastAsia"/>
                <w:lang w:val="en-US" w:eastAsia="zh-CN"/>
              </w:rPr>
              <w:t>COD</w:t>
            </w:r>
          </w:p>
        </w:tc>
        <w:tc>
          <w:tcPr>
            <w:tcW w:w="523" w:type="pct"/>
            <w:noWrap w:val="0"/>
            <w:vAlign w:val="top"/>
          </w:tcPr>
          <w:p w14:paraId="4E8FEFCA">
            <w:pPr>
              <w:pStyle w:val="44"/>
              <w:bidi w:val="0"/>
              <w:ind w:firstLine="0" w:firstLineChars="0"/>
            </w:pPr>
            <w:r>
              <w:rPr>
                <w:rFonts w:hint="eastAsia"/>
                <w:lang w:val="en-US" w:eastAsia="zh-CN"/>
              </w:rPr>
              <w:t>NH</w:t>
            </w:r>
            <w:r>
              <w:rPr>
                <w:rFonts w:hint="eastAsia"/>
                <w:vertAlign w:val="subscript"/>
                <w:lang w:val="en-US" w:eastAsia="zh-CN"/>
              </w:rPr>
              <w:t>3</w:t>
            </w:r>
            <w:r>
              <w:rPr>
                <w:rFonts w:hint="eastAsia"/>
                <w:lang w:val="en-US" w:eastAsia="zh-CN"/>
              </w:rPr>
              <w:t>-N</w:t>
            </w:r>
          </w:p>
        </w:tc>
        <w:tc>
          <w:tcPr>
            <w:tcW w:w="462" w:type="pct"/>
            <w:noWrap w:val="0"/>
            <w:vAlign w:val="top"/>
          </w:tcPr>
          <w:p w14:paraId="7BABCBD6">
            <w:pPr>
              <w:pStyle w:val="44"/>
              <w:bidi w:val="0"/>
              <w:ind w:firstLine="0" w:firstLineChars="0"/>
            </w:pPr>
            <w:r>
              <w:rPr>
                <w:rFonts w:hint="eastAsia"/>
                <w:lang w:val="en-US" w:eastAsia="zh-CN"/>
              </w:rPr>
              <w:t>TP</w:t>
            </w:r>
          </w:p>
        </w:tc>
        <w:tc>
          <w:tcPr>
            <w:tcW w:w="493" w:type="pct"/>
            <w:noWrap w:val="0"/>
            <w:vAlign w:val="top"/>
          </w:tcPr>
          <w:p w14:paraId="44DB2BCE">
            <w:pPr>
              <w:pStyle w:val="44"/>
              <w:bidi w:val="0"/>
              <w:ind w:firstLine="0" w:firstLineChars="0"/>
            </w:pPr>
            <w:r>
              <w:rPr>
                <w:rFonts w:hint="eastAsia"/>
                <w:lang w:val="en-US" w:eastAsia="zh-CN"/>
              </w:rPr>
              <w:t>Pb</w:t>
            </w:r>
          </w:p>
        </w:tc>
        <w:tc>
          <w:tcPr>
            <w:tcW w:w="536" w:type="pct"/>
            <w:noWrap w:val="0"/>
            <w:vAlign w:val="top"/>
          </w:tcPr>
          <w:p w14:paraId="32695426">
            <w:pPr>
              <w:pStyle w:val="44"/>
              <w:bidi w:val="0"/>
              <w:ind w:firstLine="0" w:firstLineChars="0"/>
            </w:pPr>
            <w:r>
              <w:rPr>
                <w:rFonts w:hint="eastAsia"/>
                <w:lang w:val="en-US" w:eastAsia="zh-CN"/>
              </w:rPr>
              <w:t>Cd</w:t>
            </w:r>
          </w:p>
        </w:tc>
        <w:tc>
          <w:tcPr>
            <w:tcW w:w="536" w:type="pct"/>
            <w:noWrap w:val="0"/>
            <w:vAlign w:val="top"/>
          </w:tcPr>
          <w:p w14:paraId="42BD93E8">
            <w:pPr>
              <w:pStyle w:val="44"/>
              <w:bidi w:val="0"/>
              <w:ind w:firstLine="0" w:firstLineChars="0"/>
            </w:pPr>
            <w:r>
              <w:rPr>
                <w:rFonts w:hint="eastAsia"/>
                <w:lang w:val="en-US" w:eastAsia="zh-CN"/>
              </w:rPr>
              <w:t>Cr</w:t>
            </w:r>
            <w:r>
              <w:rPr>
                <w:rFonts w:hint="eastAsia"/>
                <w:vertAlign w:val="superscript"/>
                <w:lang w:val="en-US" w:eastAsia="zh-CN"/>
              </w:rPr>
              <w:t>6+</w:t>
            </w:r>
          </w:p>
        </w:tc>
        <w:tc>
          <w:tcPr>
            <w:tcW w:w="536" w:type="pct"/>
            <w:noWrap w:val="0"/>
            <w:vAlign w:val="top"/>
          </w:tcPr>
          <w:p w14:paraId="2DD3C1D0">
            <w:pPr>
              <w:pStyle w:val="44"/>
              <w:bidi w:val="0"/>
              <w:ind w:firstLine="0" w:firstLineChars="0"/>
            </w:pPr>
            <w:r>
              <w:rPr>
                <w:rFonts w:hint="eastAsia"/>
                <w:lang w:val="en-US" w:eastAsia="zh-CN"/>
              </w:rPr>
              <w:t>As</w:t>
            </w:r>
          </w:p>
        </w:tc>
        <w:tc>
          <w:tcPr>
            <w:tcW w:w="633" w:type="pct"/>
            <w:noWrap w:val="0"/>
            <w:vAlign w:val="top"/>
          </w:tcPr>
          <w:p w14:paraId="2AE909BD">
            <w:pPr>
              <w:pStyle w:val="44"/>
              <w:bidi w:val="0"/>
              <w:ind w:firstLine="0" w:firstLineChars="0"/>
            </w:pPr>
            <w:r>
              <w:rPr>
                <w:rFonts w:hint="eastAsia"/>
                <w:lang w:val="en-US" w:eastAsia="zh-CN"/>
              </w:rPr>
              <w:t>Hg</w:t>
            </w:r>
          </w:p>
        </w:tc>
        <w:tc>
          <w:tcPr>
            <w:tcW w:w="485" w:type="pct"/>
            <w:noWrap w:val="0"/>
            <w:vAlign w:val="top"/>
          </w:tcPr>
          <w:p w14:paraId="4A4BB95F">
            <w:pPr>
              <w:pStyle w:val="44"/>
              <w:bidi w:val="0"/>
              <w:ind w:firstLine="0" w:firstLineChars="0"/>
            </w:pPr>
            <w:r>
              <w:rPr>
                <w:rFonts w:hint="eastAsia"/>
                <w:lang w:val="en-US" w:eastAsia="zh-CN"/>
              </w:rPr>
              <w:t>Cr</w:t>
            </w:r>
          </w:p>
        </w:tc>
      </w:tr>
      <w:tr w14:paraId="76C6119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407" w:hRule="atLeast"/>
          <w:jc w:val="center"/>
        </w:trPr>
        <w:tc>
          <w:tcPr>
            <w:tcW w:w="387" w:type="pct"/>
            <w:noWrap w:val="0"/>
            <w:vAlign w:val="center"/>
          </w:tcPr>
          <w:p w14:paraId="0E5B5011">
            <w:pPr>
              <w:pStyle w:val="44"/>
              <w:bidi w:val="0"/>
            </w:pPr>
            <w:r>
              <w:t>本底值</w:t>
            </w:r>
          </w:p>
        </w:tc>
        <w:tc>
          <w:tcPr>
            <w:tcW w:w="405" w:type="pct"/>
            <w:noWrap w:val="0"/>
            <w:vAlign w:val="center"/>
          </w:tcPr>
          <w:p w14:paraId="15B81B16">
            <w:pPr>
              <w:pStyle w:val="44"/>
              <w:bidi w:val="0"/>
              <w:rPr>
                <w:rFonts w:hint="default"/>
                <w:lang w:val="en-US" w:eastAsia="zh-CN"/>
              </w:rPr>
            </w:pPr>
            <w:r>
              <w:rPr>
                <w:rFonts w:hint="eastAsia"/>
                <w:lang w:val="en-US" w:eastAsia="zh-CN"/>
              </w:rPr>
              <w:t>11</w:t>
            </w:r>
          </w:p>
        </w:tc>
        <w:tc>
          <w:tcPr>
            <w:tcW w:w="523" w:type="pct"/>
            <w:noWrap w:val="0"/>
            <w:vAlign w:val="center"/>
          </w:tcPr>
          <w:p w14:paraId="6E42BF5C">
            <w:pPr>
              <w:pStyle w:val="44"/>
              <w:bidi w:val="0"/>
              <w:rPr>
                <w:rFonts w:hint="default"/>
                <w:lang w:val="en-US" w:eastAsia="zh-CN"/>
              </w:rPr>
            </w:pPr>
            <w:r>
              <w:rPr>
                <w:rFonts w:hint="eastAsia"/>
                <w:lang w:val="en-US" w:eastAsia="zh-CN"/>
              </w:rPr>
              <w:t>0.248</w:t>
            </w:r>
          </w:p>
        </w:tc>
        <w:tc>
          <w:tcPr>
            <w:tcW w:w="462" w:type="pct"/>
            <w:noWrap w:val="0"/>
            <w:vAlign w:val="center"/>
          </w:tcPr>
          <w:p w14:paraId="566DC257">
            <w:pPr>
              <w:pStyle w:val="44"/>
              <w:bidi w:val="0"/>
              <w:rPr>
                <w:rFonts w:hint="default"/>
                <w:lang w:val="en-US" w:eastAsia="zh-CN"/>
              </w:rPr>
            </w:pPr>
            <w:r>
              <w:rPr>
                <w:rFonts w:hint="eastAsia"/>
                <w:lang w:val="en-US" w:eastAsia="zh-CN"/>
              </w:rPr>
              <w:t>0.05</w:t>
            </w:r>
          </w:p>
        </w:tc>
        <w:tc>
          <w:tcPr>
            <w:tcW w:w="493" w:type="pct"/>
            <w:noWrap w:val="0"/>
            <w:vAlign w:val="center"/>
          </w:tcPr>
          <w:p w14:paraId="1AE8ECE1">
            <w:pPr>
              <w:pStyle w:val="44"/>
              <w:bidi w:val="0"/>
              <w:rPr>
                <w:rFonts w:hint="default"/>
                <w:lang w:val="en-US" w:eastAsia="zh-CN"/>
              </w:rPr>
            </w:pPr>
            <w:r>
              <w:rPr>
                <w:rFonts w:hint="eastAsia"/>
                <w:lang w:val="en-US" w:eastAsia="zh-CN"/>
              </w:rPr>
              <w:t>0.001L</w:t>
            </w:r>
          </w:p>
        </w:tc>
        <w:tc>
          <w:tcPr>
            <w:tcW w:w="536" w:type="pct"/>
            <w:noWrap w:val="0"/>
            <w:vAlign w:val="center"/>
          </w:tcPr>
          <w:p w14:paraId="3776D11E">
            <w:pPr>
              <w:pStyle w:val="44"/>
              <w:bidi w:val="0"/>
              <w:rPr>
                <w:rFonts w:hint="default"/>
                <w:lang w:val="en-US" w:eastAsia="zh-CN"/>
              </w:rPr>
            </w:pPr>
            <w:r>
              <w:rPr>
                <w:rFonts w:hint="eastAsia"/>
                <w:lang w:val="en-US" w:eastAsia="zh-CN"/>
              </w:rPr>
              <w:t>0.0001L</w:t>
            </w:r>
          </w:p>
        </w:tc>
        <w:tc>
          <w:tcPr>
            <w:tcW w:w="536" w:type="pct"/>
            <w:noWrap w:val="0"/>
            <w:vAlign w:val="center"/>
          </w:tcPr>
          <w:p w14:paraId="76EBA813">
            <w:pPr>
              <w:pStyle w:val="44"/>
              <w:bidi w:val="0"/>
              <w:rPr>
                <w:rFonts w:hint="default"/>
                <w:lang w:val="en-US" w:eastAsia="zh-CN"/>
              </w:rPr>
            </w:pPr>
            <w:r>
              <w:rPr>
                <w:rFonts w:hint="eastAsia"/>
                <w:lang w:val="en-US" w:eastAsia="zh-CN"/>
              </w:rPr>
              <w:t>0.004L</w:t>
            </w:r>
          </w:p>
        </w:tc>
        <w:tc>
          <w:tcPr>
            <w:tcW w:w="536" w:type="pct"/>
            <w:noWrap w:val="0"/>
            <w:vAlign w:val="center"/>
          </w:tcPr>
          <w:p w14:paraId="3272B462">
            <w:pPr>
              <w:pStyle w:val="44"/>
              <w:bidi w:val="0"/>
              <w:rPr>
                <w:rFonts w:hint="default"/>
                <w:lang w:val="en-US" w:eastAsia="zh-CN"/>
              </w:rPr>
            </w:pPr>
            <w:r>
              <w:rPr>
                <w:rFonts w:hint="eastAsia"/>
                <w:lang w:val="en-US" w:eastAsia="zh-CN"/>
              </w:rPr>
              <w:t>0.0003L</w:t>
            </w:r>
          </w:p>
        </w:tc>
        <w:tc>
          <w:tcPr>
            <w:tcW w:w="633" w:type="pct"/>
            <w:noWrap w:val="0"/>
            <w:vAlign w:val="center"/>
          </w:tcPr>
          <w:p w14:paraId="0A49903B">
            <w:pPr>
              <w:pStyle w:val="44"/>
              <w:bidi w:val="0"/>
              <w:rPr>
                <w:rFonts w:hint="default"/>
                <w:lang w:val="en-US" w:eastAsia="zh-CN"/>
              </w:rPr>
            </w:pPr>
            <w:r>
              <w:rPr>
                <w:rFonts w:hint="eastAsia"/>
                <w:lang w:val="en-US" w:eastAsia="zh-CN"/>
              </w:rPr>
              <w:t>0.0000015L</w:t>
            </w:r>
          </w:p>
        </w:tc>
        <w:tc>
          <w:tcPr>
            <w:tcW w:w="485" w:type="pct"/>
            <w:noWrap w:val="0"/>
            <w:vAlign w:val="center"/>
          </w:tcPr>
          <w:p w14:paraId="51E9D51E">
            <w:pPr>
              <w:pStyle w:val="44"/>
              <w:bidi w:val="0"/>
              <w:rPr>
                <w:rFonts w:hint="default"/>
                <w:lang w:val="en-US" w:eastAsia="zh-CN"/>
              </w:rPr>
            </w:pPr>
            <w:r>
              <w:rPr>
                <w:rFonts w:hint="eastAsia"/>
                <w:lang w:val="en-US" w:eastAsia="zh-CN"/>
              </w:rPr>
              <w:t>0.03L</w:t>
            </w:r>
          </w:p>
        </w:tc>
      </w:tr>
    </w:tbl>
    <w:p w14:paraId="16636012">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.2.4预测情景及预测时期</w:t>
      </w:r>
    </w:p>
    <w:p w14:paraId="087E9FA6">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预测情景：污水在正常排放及事故排放时对</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水环境的影响。</w:t>
      </w:r>
    </w:p>
    <w:p w14:paraId="6701C444">
      <w:pPr>
        <w:adjustRightInd w:val="0"/>
        <w:snapToGrid w:val="0"/>
        <w:spacing w:line="360" w:lineRule="auto"/>
        <w:ind w:firstLine="48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预测时期：选择水体自净能力最不利的枯水期</w:t>
      </w:r>
      <w:r>
        <w:rPr>
          <w:rFonts w:hint="default" w:ascii="Times New Roman" w:hAnsi="Times New Roman" w:cs="Times New Roman"/>
          <w:color w:val="000000"/>
          <w:sz w:val="24"/>
          <w:szCs w:val="24"/>
          <w:lang w:eastAsia="zh-CN"/>
        </w:rPr>
        <w:t>。</w:t>
      </w:r>
    </w:p>
    <w:p w14:paraId="00774BF0">
      <w:pPr>
        <w:keepNext/>
        <w:keepLines/>
        <w:tabs>
          <w:tab w:val="left" w:pos="709"/>
        </w:tabs>
        <w:spacing w:line="360" w:lineRule="auto"/>
        <w:outlineLvl w:val="2"/>
        <w:rPr>
          <w:rFonts w:hint="default" w:ascii="Times New Roman" w:hAnsi="Times New Roman" w:cs="Times New Roman"/>
          <w:b/>
          <w:bCs/>
          <w:color w:val="000000"/>
          <w:sz w:val="24"/>
          <w:szCs w:val="32"/>
        </w:rPr>
      </w:pPr>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.2.5预测因子</w:t>
      </w:r>
    </w:p>
    <w:p w14:paraId="375AF376">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根据地表水水质特征及尾水排放情况，选取COD</w:t>
      </w:r>
      <w:r>
        <w:rPr>
          <w:rFonts w:hint="default" w:ascii="Times New Roman" w:hAnsi="Times New Roman" w:cs="Times New Roman"/>
          <w:color w:val="000000"/>
          <w:sz w:val="24"/>
          <w:szCs w:val="24"/>
          <w:vertAlign w:val="subscript"/>
        </w:rPr>
        <w:t>Cr</w:t>
      </w:r>
      <w:r>
        <w:rPr>
          <w:rFonts w:hint="default" w:ascii="Times New Roman" w:hAnsi="Times New Roman" w:cs="Times New Roman"/>
          <w:color w:val="000000"/>
          <w:sz w:val="24"/>
          <w:szCs w:val="24"/>
        </w:rPr>
        <w:t>、氨氮</w:t>
      </w:r>
      <w:r>
        <w:rPr>
          <w:rFonts w:hint="default" w:ascii="Times New Roman" w:hAnsi="Times New Roman" w:cs="Times New Roman"/>
          <w:color w:val="000000"/>
          <w:sz w:val="24"/>
          <w:szCs w:val="28"/>
          <w:lang w:eastAsia="zh-CN"/>
        </w:rPr>
        <w:t>及总磷</w:t>
      </w:r>
      <w:r>
        <w:rPr>
          <w:rFonts w:hint="default" w:ascii="Times New Roman" w:hAnsi="Times New Roman" w:cs="Times New Roman"/>
          <w:color w:val="000000"/>
          <w:sz w:val="24"/>
          <w:szCs w:val="24"/>
        </w:rPr>
        <w:t>为预测因子。</w:t>
      </w:r>
    </w:p>
    <w:p w14:paraId="64097BF6">
      <w:pPr>
        <w:keepNext/>
        <w:keepLines/>
        <w:tabs>
          <w:tab w:val="left" w:pos="709"/>
        </w:tabs>
        <w:spacing w:line="360" w:lineRule="auto"/>
        <w:outlineLvl w:val="2"/>
        <w:rPr>
          <w:rFonts w:ascii="Times New Roman" w:hAnsi="Times New Roman" w:cs="Times New Roman"/>
          <w:color w:val="000000"/>
          <w:sz w:val="24"/>
          <w:szCs w:val="24"/>
        </w:rPr>
      </w:pPr>
      <w:r>
        <w:rPr>
          <w:rFonts w:hint="eastAsia" w:ascii="Times New Roman" w:hAnsi="Times New Roman" w:cs="Times New Roman"/>
          <w:b/>
          <w:bCs/>
          <w:color w:val="000000"/>
          <w:sz w:val="24"/>
          <w:szCs w:val="32"/>
          <w:lang w:val="en-US" w:eastAsia="zh-CN"/>
        </w:rPr>
        <w:t>4.2.6评价参数</w:t>
      </w:r>
    </w:p>
    <w:p w14:paraId="0BD06384">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项目非正常工况考虑</w:t>
      </w:r>
      <w:r>
        <w:rPr>
          <w:rFonts w:ascii="Times New Roman" w:hAnsi="Times New Roman" w:eastAsia="宋体" w:cs="Times New Roman"/>
          <w:bCs/>
          <w:color w:val="000000"/>
        </w:rPr>
        <w:t>污水处理设施发生故障无法进行污水处理，进厂污水未经处理直接排入</w:t>
      </w:r>
      <w:r>
        <w:rPr>
          <w:rFonts w:hint="eastAsia" w:ascii="Times New Roman" w:hAnsi="Times New Roman" w:eastAsia="宋体" w:cs="Times New Roman"/>
          <w:bCs/>
          <w:color w:val="000000"/>
          <w:lang w:eastAsia="zh-CN"/>
        </w:rPr>
        <w:t>州河</w:t>
      </w:r>
      <w:r>
        <w:rPr>
          <w:rFonts w:ascii="Times New Roman" w:hAnsi="Times New Roman" w:eastAsia="宋体" w:cs="Times New Roman"/>
          <w:bCs/>
          <w:color w:val="000000"/>
        </w:rPr>
        <w:t>，</w:t>
      </w:r>
      <w:r>
        <w:rPr>
          <w:rFonts w:ascii="Times New Roman" w:hAnsi="Times New Roman" w:eastAsia="宋体" w:cs="Times New Roman"/>
          <w:color w:val="000000"/>
        </w:rPr>
        <w:t>根据工程分析得知，本项目建成后排放污染源强如下表所示：</w:t>
      </w:r>
    </w:p>
    <w:p w14:paraId="45259E37">
      <w:pPr>
        <w:pStyle w:val="48"/>
        <w:bidi w:val="0"/>
      </w:pPr>
      <w:r>
        <w:t>表</w:t>
      </w:r>
      <w:r>
        <w:rPr>
          <w:rFonts w:hint="eastAsia"/>
          <w:lang w:val="en-US" w:eastAsia="zh-CN"/>
        </w:rPr>
        <w:t>4</w:t>
      </w:r>
      <w:r>
        <w:t>-</w:t>
      </w:r>
      <w:r>
        <w:rPr>
          <w:rFonts w:hint="eastAsia"/>
          <w:lang w:val="en-US" w:eastAsia="zh-CN"/>
        </w:rPr>
        <w:t>6</w:t>
      </w:r>
      <w:r>
        <w:t xml:space="preserve"> 污染源排放参数一览表</w:t>
      </w:r>
    </w:p>
    <w:tbl>
      <w:tblPr>
        <w:tblStyle w:val="37"/>
        <w:tblW w:w="4996"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57" w:type="dxa"/>
          <w:bottom w:w="0" w:type="dxa"/>
          <w:right w:w="57" w:type="dxa"/>
        </w:tblCellMar>
      </w:tblPr>
      <w:tblGrid>
        <w:gridCol w:w="841"/>
        <w:gridCol w:w="929"/>
        <w:gridCol w:w="507"/>
        <w:gridCol w:w="897"/>
        <w:gridCol w:w="1001"/>
        <w:gridCol w:w="899"/>
        <w:gridCol w:w="769"/>
        <w:gridCol w:w="769"/>
        <w:gridCol w:w="769"/>
        <w:gridCol w:w="797"/>
        <w:gridCol w:w="797"/>
        <w:gridCol w:w="769"/>
      </w:tblGrid>
      <w:tr w14:paraId="2BCA62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448" w:hRule="atLeast"/>
          <w:jc w:val="center"/>
        </w:trPr>
        <w:tc>
          <w:tcPr>
            <w:tcW w:w="437" w:type="pct"/>
            <w:noWrap w:val="0"/>
            <w:vAlign w:val="center"/>
          </w:tcPr>
          <w:p w14:paraId="4D490D11">
            <w:pPr>
              <w:pStyle w:val="44"/>
              <w:bidi w:val="0"/>
            </w:pPr>
            <w:r>
              <w:t>污水处理站工况</w:t>
            </w:r>
          </w:p>
        </w:tc>
        <w:tc>
          <w:tcPr>
            <w:tcW w:w="438" w:type="pct"/>
            <w:noWrap w:val="0"/>
            <w:vAlign w:val="center"/>
          </w:tcPr>
          <w:p w14:paraId="10FCF1E7">
            <w:pPr>
              <w:pStyle w:val="44"/>
              <w:bidi w:val="0"/>
            </w:pPr>
            <w:r>
              <w:t>排放量（m</w:t>
            </w:r>
            <w:r>
              <w:rPr>
                <w:vertAlign w:val="superscript"/>
              </w:rPr>
              <w:t>3</w:t>
            </w:r>
            <w:r>
              <w:t>/d）</w:t>
            </w:r>
          </w:p>
        </w:tc>
        <w:tc>
          <w:tcPr>
            <w:tcW w:w="266" w:type="pct"/>
            <w:noWrap w:val="0"/>
            <w:vAlign w:val="center"/>
          </w:tcPr>
          <w:p w14:paraId="6EF66BBE">
            <w:pPr>
              <w:pStyle w:val="44"/>
              <w:bidi w:val="0"/>
            </w:pPr>
            <w:r>
              <w:t>排放时间</w:t>
            </w:r>
          </w:p>
        </w:tc>
        <w:tc>
          <w:tcPr>
            <w:tcW w:w="989" w:type="dxa"/>
            <w:noWrap w:val="0"/>
            <w:vAlign w:val="top"/>
          </w:tcPr>
          <w:p w14:paraId="31E8BBBE">
            <w:pPr>
              <w:pStyle w:val="44"/>
              <w:bidi w:val="0"/>
              <w:ind w:firstLine="0" w:firstLineChars="0"/>
            </w:pPr>
            <w:r>
              <w:rPr>
                <w:rFonts w:hint="eastAsia"/>
                <w:lang w:val="en-US" w:eastAsia="zh-CN"/>
              </w:rPr>
              <w:t>COD</w:t>
            </w:r>
          </w:p>
        </w:tc>
        <w:tc>
          <w:tcPr>
            <w:tcW w:w="989" w:type="dxa"/>
            <w:noWrap w:val="0"/>
            <w:vAlign w:val="top"/>
          </w:tcPr>
          <w:p w14:paraId="02D76644">
            <w:pPr>
              <w:pStyle w:val="44"/>
              <w:bidi w:val="0"/>
              <w:ind w:firstLine="0" w:firstLineChars="0"/>
            </w:pPr>
            <w:r>
              <w:rPr>
                <w:rFonts w:hint="eastAsia"/>
                <w:lang w:val="en-US" w:eastAsia="zh-CN"/>
              </w:rPr>
              <w:t>NH</w:t>
            </w:r>
            <w:r>
              <w:rPr>
                <w:rFonts w:hint="eastAsia"/>
                <w:vertAlign w:val="subscript"/>
                <w:lang w:val="en-US" w:eastAsia="zh-CN"/>
              </w:rPr>
              <w:t>3</w:t>
            </w:r>
            <w:r>
              <w:rPr>
                <w:rFonts w:hint="eastAsia"/>
                <w:lang w:val="en-US" w:eastAsia="zh-CN"/>
              </w:rPr>
              <w:t>-N</w:t>
            </w:r>
          </w:p>
        </w:tc>
        <w:tc>
          <w:tcPr>
            <w:tcW w:w="989" w:type="dxa"/>
            <w:noWrap w:val="0"/>
            <w:vAlign w:val="top"/>
          </w:tcPr>
          <w:p w14:paraId="016D3D2D">
            <w:pPr>
              <w:pStyle w:val="44"/>
              <w:bidi w:val="0"/>
              <w:ind w:firstLine="0" w:firstLineChars="0"/>
            </w:pPr>
            <w:r>
              <w:rPr>
                <w:rFonts w:hint="eastAsia"/>
                <w:lang w:val="en-US" w:eastAsia="zh-CN"/>
              </w:rPr>
              <w:t>TP</w:t>
            </w:r>
          </w:p>
        </w:tc>
        <w:tc>
          <w:tcPr>
            <w:tcW w:w="753" w:type="dxa"/>
            <w:noWrap w:val="0"/>
            <w:vAlign w:val="top"/>
          </w:tcPr>
          <w:p w14:paraId="09157E02">
            <w:pPr>
              <w:pStyle w:val="44"/>
              <w:bidi w:val="0"/>
              <w:ind w:firstLine="0" w:firstLineChars="0"/>
            </w:pPr>
            <w:r>
              <w:rPr>
                <w:rFonts w:hint="eastAsia"/>
                <w:lang w:val="en-US" w:eastAsia="zh-CN"/>
              </w:rPr>
              <w:t>Pb</w:t>
            </w:r>
          </w:p>
        </w:tc>
        <w:tc>
          <w:tcPr>
            <w:tcW w:w="755" w:type="dxa"/>
            <w:noWrap w:val="0"/>
            <w:vAlign w:val="top"/>
          </w:tcPr>
          <w:p w14:paraId="6DE5D377">
            <w:pPr>
              <w:pStyle w:val="44"/>
              <w:bidi w:val="0"/>
              <w:ind w:firstLine="0" w:firstLineChars="0"/>
            </w:pPr>
            <w:r>
              <w:rPr>
                <w:rFonts w:hint="eastAsia"/>
                <w:lang w:val="en-US" w:eastAsia="zh-CN"/>
              </w:rPr>
              <w:t>Cd</w:t>
            </w:r>
          </w:p>
        </w:tc>
        <w:tc>
          <w:tcPr>
            <w:tcW w:w="755" w:type="dxa"/>
            <w:noWrap w:val="0"/>
            <w:vAlign w:val="top"/>
          </w:tcPr>
          <w:p w14:paraId="4CCBC481">
            <w:pPr>
              <w:pStyle w:val="44"/>
              <w:bidi w:val="0"/>
              <w:ind w:firstLine="0" w:firstLineChars="0"/>
            </w:pPr>
            <w:r>
              <w:rPr>
                <w:rFonts w:hint="eastAsia"/>
                <w:lang w:val="en-US" w:eastAsia="zh-CN"/>
              </w:rPr>
              <w:t>Cr</w:t>
            </w:r>
            <w:r>
              <w:rPr>
                <w:rFonts w:hint="eastAsia"/>
                <w:vertAlign w:val="superscript"/>
                <w:lang w:val="en-US" w:eastAsia="zh-CN"/>
              </w:rPr>
              <w:t>6+</w:t>
            </w:r>
          </w:p>
        </w:tc>
        <w:tc>
          <w:tcPr>
            <w:tcW w:w="755" w:type="dxa"/>
            <w:noWrap w:val="0"/>
            <w:vAlign w:val="top"/>
          </w:tcPr>
          <w:p w14:paraId="03B06E9E">
            <w:pPr>
              <w:pStyle w:val="44"/>
              <w:bidi w:val="0"/>
              <w:ind w:firstLine="0" w:firstLineChars="0"/>
            </w:pPr>
            <w:r>
              <w:rPr>
                <w:rFonts w:hint="eastAsia"/>
                <w:lang w:val="en-US" w:eastAsia="zh-CN"/>
              </w:rPr>
              <w:t>As</w:t>
            </w:r>
          </w:p>
        </w:tc>
        <w:tc>
          <w:tcPr>
            <w:tcW w:w="755" w:type="dxa"/>
            <w:noWrap w:val="0"/>
            <w:vAlign w:val="top"/>
          </w:tcPr>
          <w:p w14:paraId="7AFD9A8F">
            <w:pPr>
              <w:pStyle w:val="44"/>
              <w:bidi w:val="0"/>
              <w:ind w:firstLine="0" w:firstLineChars="0"/>
            </w:pPr>
            <w:r>
              <w:rPr>
                <w:rFonts w:hint="eastAsia"/>
                <w:lang w:val="en-US" w:eastAsia="zh-CN"/>
              </w:rPr>
              <w:t>Hg</w:t>
            </w:r>
          </w:p>
        </w:tc>
        <w:tc>
          <w:tcPr>
            <w:tcW w:w="755" w:type="dxa"/>
            <w:noWrap w:val="0"/>
            <w:vAlign w:val="top"/>
          </w:tcPr>
          <w:p w14:paraId="4A2A9FBE">
            <w:pPr>
              <w:pStyle w:val="44"/>
              <w:bidi w:val="0"/>
              <w:ind w:firstLine="0" w:firstLineChars="0"/>
            </w:pPr>
            <w:r>
              <w:rPr>
                <w:rFonts w:hint="eastAsia"/>
                <w:lang w:val="en-US" w:eastAsia="zh-CN"/>
              </w:rPr>
              <w:t>Cr</w:t>
            </w:r>
          </w:p>
        </w:tc>
      </w:tr>
      <w:tr w14:paraId="102BA52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407" w:hRule="atLeast"/>
          <w:jc w:val="center"/>
        </w:trPr>
        <w:tc>
          <w:tcPr>
            <w:tcW w:w="437" w:type="pct"/>
            <w:noWrap w:val="0"/>
            <w:vAlign w:val="center"/>
          </w:tcPr>
          <w:p w14:paraId="0031B2A1">
            <w:pPr>
              <w:pStyle w:val="44"/>
              <w:bidi w:val="0"/>
            </w:pPr>
            <w:r>
              <w:t>正常情况</w:t>
            </w:r>
          </w:p>
        </w:tc>
        <w:tc>
          <w:tcPr>
            <w:tcW w:w="438" w:type="pct"/>
            <w:noWrap w:val="0"/>
            <w:vAlign w:val="center"/>
          </w:tcPr>
          <w:p w14:paraId="21273A5E">
            <w:pPr>
              <w:pStyle w:val="44"/>
              <w:bidi w:val="0"/>
              <w:rPr>
                <w:rFonts w:hint="default" w:eastAsia="宋体"/>
                <w:lang w:val="en-US" w:eastAsia="zh-CN"/>
              </w:rPr>
            </w:pPr>
            <w:r>
              <w:rPr>
                <w:rFonts w:hint="eastAsia"/>
                <w:lang w:val="en-US" w:eastAsia="zh-CN"/>
              </w:rPr>
              <w:t>320</w:t>
            </w:r>
          </w:p>
        </w:tc>
        <w:tc>
          <w:tcPr>
            <w:tcW w:w="266" w:type="pct"/>
            <w:noWrap w:val="0"/>
            <w:vAlign w:val="center"/>
          </w:tcPr>
          <w:p w14:paraId="2BCB150C">
            <w:pPr>
              <w:pStyle w:val="44"/>
              <w:bidi w:val="0"/>
            </w:pPr>
            <w:r>
              <w:t>24h</w:t>
            </w:r>
          </w:p>
        </w:tc>
        <w:tc>
          <w:tcPr>
            <w:tcW w:w="466" w:type="pct"/>
            <w:noWrap w:val="0"/>
            <w:vAlign w:val="center"/>
          </w:tcPr>
          <w:p w14:paraId="38B24505">
            <w:pPr>
              <w:pStyle w:val="44"/>
              <w:bidi w:val="0"/>
              <w:rPr>
                <w:rFonts w:hint="default" w:eastAsia="宋体"/>
                <w:lang w:val="en-US" w:eastAsia="zh-CN"/>
              </w:rPr>
            </w:pPr>
            <w:r>
              <w:rPr>
                <w:rFonts w:hint="eastAsia"/>
                <w:lang w:val="en-US" w:eastAsia="zh-CN"/>
              </w:rPr>
              <w:t>16</w:t>
            </w:r>
          </w:p>
        </w:tc>
        <w:tc>
          <w:tcPr>
            <w:tcW w:w="519" w:type="pct"/>
            <w:noWrap w:val="0"/>
            <w:vAlign w:val="center"/>
          </w:tcPr>
          <w:p w14:paraId="0E02D9C4">
            <w:pPr>
              <w:pStyle w:val="44"/>
              <w:bidi w:val="0"/>
              <w:rPr>
                <w:rFonts w:hint="default" w:eastAsia="宋体"/>
                <w:lang w:val="en-US" w:eastAsia="zh-CN"/>
              </w:rPr>
            </w:pPr>
            <w:r>
              <w:rPr>
                <w:rFonts w:hint="eastAsia"/>
                <w:lang w:val="en-US" w:eastAsia="zh-CN"/>
              </w:rPr>
              <w:t>2.91</w:t>
            </w:r>
          </w:p>
        </w:tc>
        <w:tc>
          <w:tcPr>
            <w:tcW w:w="467" w:type="pct"/>
            <w:noWrap w:val="0"/>
            <w:vAlign w:val="center"/>
          </w:tcPr>
          <w:p w14:paraId="137CEB95">
            <w:pPr>
              <w:pStyle w:val="44"/>
              <w:bidi w:val="0"/>
              <w:rPr>
                <w:rFonts w:hint="default" w:eastAsia="宋体"/>
                <w:lang w:val="en-US" w:eastAsia="zh-CN"/>
              </w:rPr>
            </w:pPr>
            <w:r>
              <w:rPr>
                <w:rFonts w:hint="eastAsia"/>
                <w:lang w:val="en-US" w:eastAsia="zh-CN"/>
              </w:rPr>
              <w:t>0.06</w:t>
            </w:r>
          </w:p>
        </w:tc>
        <w:tc>
          <w:tcPr>
            <w:tcW w:w="400" w:type="pct"/>
            <w:noWrap w:val="0"/>
            <w:vAlign w:val="center"/>
          </w:tcPr>
          <w:p w14:paraId="3D9945A4">
            <w:pPr>
              <w:pStyle w:val="44"/>
              <w:bidi w:val="0"/>
              <w:rPr>
                <w:rFonts w:hint="default" w:eastAsia="宋体"/>
                <w:lang w:val="en-US" w:eastAsia="zh-CN"/>
              </w:rPr>
            </w:pPr>
            <w:r>
              <w:rPr>
                <w:rFonts w:hint="eastAsia"/>
                <w:lang w:val="en-US" w:eastAsia="zh-CN"/>
              </w:rPr>
              <w:t>0.025</w:t>
            </w:r>
          </w:p>
        </w:tc>
        <w:tc>
          <w:tcPr>
            <w:tcW w:w="400" w:type="pct"/>
            <w:noWrap w:val="0"/>
            <w:vAlign w:val="center"/>
          </w:tcPr>
          <w:p w14:paraId="14949E3F">
            <w:pPr>
              <w:pStyle w:val="44"/>
              <w:bidi w:val="0"/>
              <w:rPr>
                <w:rFonts w:hint="default" w:eastAsia="宋体"/>
                <w:lang w:val="en-US" w:eastAsia="zh-CN"/>
              </w:rPr>
            </w:pPr>
            <w:r>
              <w:rPr>
                <w:rFonts w:hint="eastAsia"/>
                <w:lang w:val="en-US" w:eastAsia="zh-CN"/>
              </w:rPr>
              <w:t>0.005</w:t>
            </w:r>
          </w:p>
        </w:tc>
        <w:tc>
          <w:tcPr>
            <w:tcW w:w="400" w:type="pct"/>
            <w:noWrap w:val="0"/>
            <w:vAlign w:val="center"/>
          </w:tcPr>
          <w:p w14:paraId="62A278F0">
            <w:pPr>
              <w:pStyle w:val="44"/>
              <w:bidi w:val="0"/>
              <w:rPr>
                <w:rFonts w:hint="default" w:eastAsia="宋体"/>
                <w:lang w:val="en-US" w:eastAsia="zh-CN"/>
              </w:rPr>
            </w:pPr>
            <w:r>
              <w:rPr>
                <w:rFonts w:hint="eastAsia"/>
                <w:lang w:val="en-US" w:eastAsia="zh-CN"/>
              </w:rPr>
              <w:t>0.002</w:t>
            </w:r>
          </w:p>
        </w:tc>
        <w:tc>
          <w:tcPr>
            <w:tcW w:w="400" w:type="pct"/>
            <w:noWrap w:val="0"/>
            <w:vAlign w:val="center"/>
          </w:tcPr>
          <w:p w14:paraId="2B68D5A0">
            <w:pPr>
              <w:pStyle w:val="44"/>
              <w:bidi w:val="0"/>
              <w:rPr>
                <w:rFonts w:hint="default" w:eastAsia="宋体"/>
                <w:lang w:val="en-US" w:eastAsia="zh-CN"/>
              </w:rPr>
            </w:pPr>
            <w:r>
              <w:rPr>
                <w:rFonts w:hint="eastAsia"/>
                <w:lang w:val="en-US" w:eastAsia="zh-CN"/>
              </w:rPr>
              <w:t>0.00015</w:t>
            </w:r>
          </w:p>
        </w:tc>
        <w:tc>
          <w:tcPr>
            <w:tcW w:w="400" w:type="pct"/>
            <w:noWrap w:val="0"/>
            <w:vAlign w:val="center"/>
          </w:tcPr>
          <w:p w14:paraId="74E52809">
            <w:pPr>
              <w:pStyle w:val="44"/>
              <w:bidi w:val="0"/>
              <w:rPr>
                <w:rFonts w:hint="default" w:eastAsia="宋体"/>
                <w:lang w:val="en-US" w:eastAsia="zh-CN"/>
              </w:rPr>
            </w:pPr>
            <w:r>
              <w:rPr>
                <w:rFonts w:hint="eastAsia"/>
                <w:lang w:val="en-US" w:eastAsia="zh-CN"/>
              </w:rPr>
              <w:t>0.00002</w:t>
            </w:r>
          </w:p>
        </w:tc>
        <w:tc>
          <w:tcPr>
            <w:tcW w:w="400" w:type="pct"/>
            <w:noWrap w:val="0"/>
            <w:vAlign w:val="center"/>
          </w:tcPr>
          <w:p w14:paraId="65E1C5E9">
            <w:pPr>
              <w:pStyle w:val="44"/>
              <w:bidi w:val="0"/>
              <w:rPr>
                <w:rFonts w:hint="default" w:eastAsia="宋体"/>
                <w:lang w:val="en-US" w:eastAsia="zh-CN"/>
              </w:rPr>
            </w:pPr>
            <w:r>
              <w:rPr>
                <w:rFonts w:hint="eastAsia"/>
                <w:lang w:val="en-US" w:eastAsia="zh-CN"/>
              </w:rPr>
              <w:t>0.015</w:t>
            </w:r>
          </w:p>
        </w:tc>
      </w:tr>
      <w:tr w14:paraId="4FC300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57" w:type="dxa"/>
            <w:bottom w:w="0" w:type="dxa"/>
            <w:right w:w="57" w:type="dxa"/>
          </w:tblCellMar>
        </w:tblPrEx>
        <w:trPr>
          <w:trHeight w:val="407" w:hRule="atLeast"/>
          <w:jc w:val="center"/>
        </w:trPr>
        <w:tc>
          <w:tcPr>
            <w:tcW w:w="437" w:type="pct"/>
            <w:noWrap w:val="0"/>
            <w:vAlign w:val="center"/>
          </w:tcPr>
          <w:p w14:paraId="10A7FF86">
            <w:pPr>
              <w:pStyle w:val="44"/>
              <w:bidi w:val="0"/>
            </w:pPr>
            <w:r>
              <w:t>非正常情况</w:t>
            </w:r>
          </w:p>
        </w:tc>
        <w:tc>
          <w:tcPr>
            <w:tcW w:w="438" w:type="pct"/>
            <w:noWrap w:val="0"/>
            <w:vAlign w:val="center"/>
          </w:tcPr>
          <w:p w14:paraId="71F45634">
            <w:pPr>
              <w:pStyle w:val="44"/>
              <w:bidi w:val="0"/>
              <w:rPr>
                <w:rFonts w:hint="default" w:eastAsia="宋体"/>
                <w:lang w:val="en-US" w:eastAsia="zh-CN"/>
              </w:rPr>
            </w:pPr>
            <w:r>
              <w:rPr>
                <w:rFonts w:hint="eastAsia"/>
                <w:lang w:val="en-US" w:eastAsia="zh-CN"/>
              </w:rPr>
              <w:t>470</w:t>
            </w:r>
          </w:p>
        </w:tc>
        <w:tc>
          <w:tcPr>
            <w:tcW w:w="266" w:type="pct"/>
            <w:noWrap w:val="0"/>
            <w:vAlign w:val="center"/>
          </w:tcPr>
          <w:p w14:paraId="4EAAA816">
            <w:pPr>
              <w:pStyle w:val="44"/>
              <w:bidi w:val="0"/>
            </w:pPr>
            <w:r>
              <w:t>24h</w:t>
            </w:r>
          </w:p>
        </w:tc>
        <w:tc>
          <w:tcPr>
            <w:tcW w:w="466" w:type="pct"/>
            <w:noWrap w:val="0"/>
            <w:vAlign w:val="center"/>
          </w:tcPr>
          <w:p w14:paraId="6177EB21">
            <w:pPr>
              <w:pStyle w:val="44"/>
              <w:bidi w:val="0"/>
              <w:rPr>
                <w:rFonts w:hint="default" w:eastAsia="宋体"/>
                <w:lang w:val="en-US" w:eastAsia="zh-CN"/>
              </w:rPr>
            </w:pPr>
            <w:r>
              <w:rPr>
                <w:rFonts w:hint="eastAsia"/>
                <w:lang w:val="en-US" w:eastAsia="zh-CN"/>
              </w:rPr>
              <w:t>2120</w:t>
            </w:r>
          </w:p>
        </w:tc>
        <w:tc>
          <w:tcPr>
            <w:tcW w:w="519" w:type="pct"/>
            <w:noWrap w:val="0"/>
            <w:vAlign w:val="center"/>
          </w:tcPr>
          <w:p w14:paraId="37E1847B">
            <w:pPr>
              <w:pStyle w:val="44"/>
              <w:bidi w:val="0"/>
              <w:rPr>
                <w:rFonts w:hint="default" w:eastAsia="宋体"/>
                <w:lang w:val="en-US" w:eastAsia="zh-CN"/>
              </w:rPr>
            </w:pPr>
            <w:r>
              <w:rPr>
                <w:rFonts w:hint="eastAsia"/>
                <w:lang w:val="en-US" w:eastAsia="zh-CN"/>
              </w:rPr>
              <w:t>927</w:t>
            </w:r>
          </w:p>
        </w:tc>
        <w:tc>
          <w:tcPr>
            <w:tcW w:w="467" w:type="pct"/>
            <w:noWrap w:val="0"/>
            <w:vAlign w:val="center"/>
          </w:tcPr>
          <w:p w14:paraId="20A37B2B">
            <w:pPr>
              <w:pStyle w:val="44"/>
              <w:bidi w:val="0"/>
              <w:rPr>
                <w:rFonts w:hint="default" w:eastAsia="宋体"/>
                <w:lang w:val="en-US" w:eastAsia="zh-CN"/>
              </w:rPr>
            </w:pPr>
            <w:r>
              <w:rPr>
                <w:rFonts w:hint="eastAsia"/>
                <w:lang w:val="en-US" w:eastAsia="zh-CN"/>
              </w:rPr>
              <w:t>28.3</w:t>
            </w:r>
          </w:p>
        </w:tc>
        <w:tc>
          <w:tcPr>
            <w:tcW w:w="400" w:type="pct"/>
            <w:noWrap w:val="0"/>
            <w:vAlign w:val="center"/>
          </w:tcPr>
          <w:p w14:paraId="43CE41CD">
            <w:pPr>
              <w:pStyle w:val="44"/>
              <w:bidi w:val="0"/>
              <w:rPr>
                <w:rFonts w:hint="default" w:eastAsia="宋体"/>
                <w:lang w:val="en-US" w:eastAsia="zh-CN"/>
              </w:rPr>
            </w:pPr>
            <w:r>
              <w:rPr>
                <w:rFonts w:hint="eastAsia"/>
                <w:lang w:val="en-US" w:eastAsia="zh-CN"/>
              </w:rPr>
              <w:t>0.28</w:t>
            </w:r>
          </w:p>
        </w:tc>
        <w:tc>
          <w:tcPr>
            <w:tcW w:w="400" w:type="pct"/>
            <w:noWrap w:val="0"/>
            <w:vAlign w:val="center"/>
          </w:tcPr>
          <w:p w14:paraId="189417D6">
            <w:pPr>
              <w:pStyle w:val="44"/>
              <w:bidi w:val="0"/>
              <w:rPr>
                <w:rFonts w:hint="default" w:eastAsia="宋体"/>
                <w:lang w:val="en-US" w:eastAsia="zh-CN"/>
              </w:rPr>
            </w:pPr>
            <w:r>
              <w:rPr>
                <w:rFonts w:hint="eastAsia"/>
                <w:lang w:val="en-US" w:eastAsia="zh-CN"/>
              </w:rPr>
              <w:t>0.005</w:t>
            </w:r>
          </w:p>
        </w:tc>
        <w:tc>
          <w:tcPr>
            <w:tcW w:w="400" w:type="pct"/>
            <w:noWrap w:val="0"/>
            <w:vAlign w:val="center"/>
          </w:tcPr>
          <w:p w14:paraId="0E7CA8CA">
            <w:pPr>
              <w:pStyle w:val="44"/>
              <w:bidi w:val="0"/>
              <w:rPr>
                <w:rFonts w:hint="default" w:eastAsia="宋体"/>
                <w:lang w:val="en-US" w:eastAsia="zh-CN"/>
              </w:rPr>
            </w:pPr>
            <w:r>
              <w:rPr>
                <w:rFonts w:hint="eastAsia"/>
                <w:lang w:val="en-US" w:eastAsia="zh-CN"/>
              </w:rPr>
              <w:t>0.173</w:t>
            </w:r>
          </w:p>
        </w:tc>
        <w:tc>
          <w:tcPr>
            <w:tcW w:w="400" w:type="pct"/>
            <w:noWrap w:val="0"/>
            <w:vAlign w:val="center"/>
          </w:tcPr>
          <w:p w14:paraId="6FC805A1">
            <w:pPr>
              <w:pStyle w:val="44"/>
              <w:bidi w:val="0"/>
              <w:rPr>
                <w:rFonts w:hint="default" w:eastAsia="宋体"/>
                <w:lang w:val="en-US" w:eastAsia="zh-CN"/>
              </w:rPr>
            </w:pPr>
            <w:r>
              <w:rPr>
                <w:rFonts w:hint="eastAsia"/>
                <w:lang w:val="en-US" w:eastAsia="zh-CN"/>
              </w:rPr>
              <w:t>0.0104</w:t>
            </w:r>
          </w:p>
        </w:tc>
        <w:tc>
          <w:tcPr>
            <w:tcW w:w="400" w:type="pct"/>
            <w:noWrap w:val="0"/>
            <w:vAlign w:val="center"/>
          </w:tcPr>
          <w:p w14:paraId="2393B48D">
            <w:pPr>
              <w:pStyle w:val="44"/>
              <w:bidi w:val="0"/>
              <w:rPr>
                <w:rFonts w:hint="default" w:eastAsia="宋体"/>
                <w:lang w:val="en-US" w:eastAsia="zh-CN"/>
              </w:rPr>
            </w:pPr>
            <w:r>
              <w:rPr>
                <w:rFonts w:hint="eastAsia"/>
                <w:lang w:val="en-US" w:eastAsia="zh-CN"/>
              </w:rPr>
              <w:t>0.0008</w:t>
            </w:r>
          </w:p>
        </w:tc>
        <w:tc>
          <w:tcPr>
            <w:tcW w:w="400" w:type="pct"/>
            <w:noWrap w:val="0"/>
            <w:vAlign w:val="center"/>
          </w:tcPr>
          <w:p w14:paraId="66E1495C">
            <w:pPr>
              <w:pStyle w:val="44"/>
              <w:bidi w:val="0"/>
              <w:rPr>
                <w:rFonts w:hint="default" w:eastAsia="宋体"/>
                <w:lang w:val="en-US" w:eastAsia="zh-CN"/>
              </w:rPr>
            </w:pPr>
            <w:r>
              <w:rPr>
                <w:rFonts w:hint="eastAsia"/>
                <w:lang w:val="en-US" w:eastAsia="zh-CN"/>
              </w:rPr>
              <w:t>0.41</w:t>
            </w:r>
          </w:p>
        </w:tc>
      </w:tr>
    </w:tbl>
    <w:p w14:paraId="4BB47166">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（4）综合衰减系数</w:t>
      </w:r>
    </w:p>
    <w:p w14:paraId="226E993A">
      <w:pPr>
        <w:pStyle w:val="101"/>
        <w:spacing w:line="360" w:lineRule="auto"/>
        <w:ind w:firstLine="480" w:firstLineChars="200"/>
        <w:rPr>
          <w:rFonts w:ascii="Times New Roman" w:hAnsi="Times New Roman" w:eastAsia="宋体" w:cs="Times New Roman"/>
          <w:color w:val="000000"/>
        </w:rPr>
      </w:pPr>
      <w:r>
        <w:rPr>
          <w:rFonts w:hint="eastAsia" w:ascii="Times New Roman" w:hAnsi="Times New Roman" w:cs="Times New Roman"/>
          <w:color w:val="000000"/>
          <w:lang w:val="en-US" w:eastAsia="zh-CN"/>
        </w:rPr>
        <w:t>河道各污染物衰减系数详见表4-4</w:t>
      </w:r>
      <w:r>
        <w:rPr>
          <w:rFonts w:ascii="Times New Roman" w:hAnsi="Times New Roman" w:eastAsia="宋体" w:cs="Times New Roman"/>
          <w:color w:val="000000"/>
        </w:rPr>
        <w:t>。</w:t>
      </w:r>
    </w:p>
    <w:p w14:paraId="0C41B6F6">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（5）横向扩散系数和纵向扩散系数E</w:t>
      </w:r>
      <w:r>
        <w:rPr>
          <w:rFonts w:ascii="Times New Roman" w:hAnsi="Times New Roman" w:eastAsia="宋体" w:cs="Times New Roman"/>
          <w:color w:val="000000"/>
          <w:vertAlign w:val="subscript"/>
        </w:rPr>
        <w:t>x</w:t>
      </w:r>
    </w:p>
    <w:p w14:paraId="4878AAE2">
      <w:pPr>
        <w:pStyle w:val="101"/>
        <w:spacing w:line="360" w:lineRule="auto"/>
        <w:ind w:firstLine="480" w:firstLineChars="200"/>
        <w:jc w:val="both"/>
        <w:rPr>
          <w:rFonts w:ascii="Times New Roman" w:hAnsi="Times New Roman" w:eastAsia="宋体" w:cs="Times New Roman"/>
          <w:color w:val="000000"/>
        </w:rPr>
      </w:pPr>
      <w:r>
        <w:rPr>
          <w:rFonts w:ascii="Times New Roman" w:hAnsi="Times New Roman" w:eastAsia="宋体" w:cs="Times New Roman"/>
          <w:color w:val="000000"/>
        </w:rPr>
        <w:t>根据《水域纳污能力计算规程》（GB/T25173-2010），横向扩散系数</w:t>
      </w:r>
      <w:r>
        <w:rPr>
          <w:rFonts w:ascii="Times New Roman" w:hAnsi="Times New Roman" w:eastAsia="宋体" w:cs="Times New Roman"/>
          <w:i/>
          <w:color w:val="000000"/>
        </w:rPr>
        <w:t>Ey</w:t>
      </w:r>
      <w:r>
        <w:rPr>
          <w:rFonts w:ascii="Times New Roman" w:hAnsi="Times New Roman" w:eastAsia="宋体" w:cs="Times New Roman"/>
          <w:color w:val="000000"/>
        </w:rPr>
        <w:t>采用经验公式估算法。</w:t>
      </w:r>
      <w:r>
        <w:rPr>
          <w:rFonts w:hint="eastAsia" w:ascii="Times New Roman" w:hAnsi="Times New Roman" w:eastAsia="宋体" w:cs="Times New Roman"/>
          <w:color w:val="000000"/>
          <w:lang w:eastAsia="zh-CN"/>
        </w:rPr>
        <w:t>州河</w:t>
      </w:r>
      <w:r>
        <w:rPr>
          <w:rFonts w:ascii="Times New Roman" w:hAnsi="Times New Roman" w:eastAsia="宋体" w:cs="Times New Roman"/>
          <w:color w:val="000000"/>
        </w:rPr>
        <w:t>是宽深比B/H≤100的河流，可采用泰勒法，其公式如下：</w:t>
      </w:r>
    </w:p>
    <w:p w14:paraId="71B5B64A">
      <w:pPr>
        <w:pStyle w:val="101"/>
        <w:spacing w:line="360" w:lineRule="auto"/>
        <w:ind w:firstLine="640" w:firstLineChars="200"/>
        <w:rPr>
          <w:rFonts w:ascii="Times New Roman" w:hAnsi="Times New Roman" w:eastAsia="宋体" w:cs="Times New Roman"/>
          <w:color w:val="000000"/>
          <w:sz w:val="32"/>
          <w:vertAlign w:val="subscript"/>
        </w:rPr>
      </w:pPr>
      <w:r>
        <w:rPr>
          <w:rFonts w:ascii="Times New Roman" w:hAnsi="Times New Roman" w:eastAsia="宋体" w:cs="Times New Roman"/>
          <w:i/>
          <w:color w:val="000000"/>
          <w:sz w:val="32"/>
        </w:rPr>
        <w:t>Ey</w:t>
      </w:r>
      <w:r>
        <w:rPr>
          <w:rFonts w:ascii="Times New Roman" w:hAnsi="Times New Roman" w:eastAsia="宋体" w:cs="Times New Roman"/>
          <w:color w:val="000000"/>
          <w:sz w:val="32"/>
        </w:rPr>
        <w:t>=（0.058</w:t>
      </w:r>
      <w:r>
        <w:rPr>
          <w:rFonts w:ascii="Times New Roman" w:hAnsi="Times New Roman" w:eastAsia="宋体" w:cs="Times New Roman"/>
          <w:i/>
          <w:color w:val="000000"/>
          <w:sz w:val="32"/>
        </w:rPr>
        <w:t>H</w:t>
      </w:r>
      <w:r>
        <w:rPr>
          <w:rFonts w:ascii="Times New Roman" w:hAnsi="Times New Roman" w:eastAsia="宋体" w:cs="Times New Roman"/>
          <w:color w:val="000000"/>
          <w:sz w:val="32"/>
        </w:rPr>
        <w:t>+0.0065</w:t>
      </w:r>
      <w:r>
        <w:rPr>
          <w:rFonts w:ascii="Times New Roman" w:hAnsi="Times New Roman" w:eastAsia="宋体" w:cs="Times New Roman"/>
          <w:i/>
          <w:color w:val="000000"/>
          <w:sz w:val="32"/>
        </w:rPr>
        <w:t>B</w:t>
      </w:r>
      <w:r>
        <w:rPr>
          <w:rFonts w:ascii="Times New Roman" w:hAnsi="Times New Roman" w:eastAsia="宋体" w:cs="Times New Roman"/>
          <w:color w:val="000000"/>
          <w:sz w:val="32"/>
        </w:rPr>
        <w:t>）（</w:t>
      </w:r>
      <w:r>
        <w:rPr>
          <w:rFonts w:ascii="Times New Roman" w:hAnsi="Times New Roman" w:eastAsia="宋体" w:cs="Times New Roman"/>
          <w:i/>
          <w:color w:val="000000"/>
          <w:sz w:val="32"/>
        </w:rPr>
        <w:t>gHI</w:t>
      </w:r>
      <w:r>
        <w:rPr>
          <w:rFonts w:ascii="Times New Roman" w:hAnsi="Times New Roman" w:eastAsia="宋体" w:cs="Times New Roman"/>
          <w:color w:val="000000"/>
          <w:sz w:val="32"/>
        </w:rPr>
        <w:t>）</w:t>
      </w:r>
      <w:r>
        <w:rPr>
          <w:rFonts w:ascii="Times New Roman" w:hAnsi="Times New Roman" w:eastAsia="宋体" w:cs="Times New Roman"/>
          <w:color w:val="000000"/>
          <w:sz w:val="32"/>
          <w:vertAlign w:val="superscript"/>
        </w:rPr>
        <w:t>1/2</w:t>
      </w:r>
    </w:p>
    <w:p w14:paraId="27123FA9">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式中：Ey—河流横向混合系数，m2/s；</w:t>
      </w:r>
    </w:p>
    <w:p w14:paraId="7403ACA7">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B—河流宽度，m；</w:t>
      </w:r>
    </w:p>
    <w:p w14:paraId="4AB9787F">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H—平均水深，m；</w:t>
      </w:r>
    </w:p>
    <w:p w14:paraId="626BFD15">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I—水力坡降，m/m；</w:t>
      </w:r>
    </w:p>
    <w:p w14:paraId="250A3D2B">
      <w:pPr>
        <w:pStyle w:val="101"/>
        <w:spacing w:line="360" w:lineRule="auto"/>
        <w:ind w:firstLine="480" w:firstLineChars="200"/>
        <w:rPr>
          <w:rFonts w:ascii="Times New Roman" w:hAnsi="Times New Roman" w:eastAsia="宋体" w:cs="Times New Roman"/>
          <w:color w:val="000000"/>
        </w:rPr>
      </w:pPr>
      <w:r>
        <w:rPr>
          <w:rFonts w:ascii="Times New Roman" w:hAnsi="Times New Roman" w:eastAsia="宋体" w:cs="Times New Roman"/>
          <w:color w:val="000000"/>
        </w:rPr>
        <w:t>g—重力加速度，m/s</w:t>
      </w:r>
      <w:r>
        <w:rPr>
          <w:rFonts w:ascii="Times New Roman" w:hAnsi="Times New Roman" w:eastAsia="宋体" w:cs="Times New Roman"/>
          <w:color w:val="000000"/>
          <w:vertAlign w:val="superscript"/>
        </w:rPr>
        <w:t>2</w:t>
      </w:r>
      <w:r>
        <w:rPr>
          <w:rFonts w:ascii="Times New Roman" w:hAnsi="Times New Roman" w:eastAsia="宋体" w:cs="Times New Roman"/>
          <w:color w:val="000000"/>
        </w:rPr>
        <w:t>；</w:t>
      </w:r>
    </w:p>
    <w:p w14:paraId="14FFE57D">
      <w:pPr>
        <w:pStyle w:val="101"/>
        <w:spacing w:line="360" w:lineRule="auto"/>
        <w:ind w:firstLine="480" w:firstLineChars="200"/>
        <w:rPr>
          <w:rFonts w:hint="default" w:ascii="Times New Roman" w:hAnsi="Times New Roman" w:eastAsia="宋体" w:cs="Times New Roman"/>
          <w:b/>
          <w:bCs/>
          <w:color w:val="000000"/>
          <w:sz w:val="24"/>
          <w:szCs w:val="32"/>
          <w:lang w:val="en-US" w:eastAsia="zh-CN"/>
        </w:rPr>
      </w:pPr>
      <w:r>
        <w:rPr>
          <w:rFonts w:ascii="Times New Roman" w:hAnsi="Times New Roman" w:eastAsia="宋体" w:cs="Times New Roman"/>
          <w:color w:val="000000"/>
        </w:rPr>
        <w:t>经计算，</w:t>
      </w:r>
      <w:r>
        <w:rPr>
          <w:rFonts w:hint="eastAsia" w:ascii="Times New Roman" w:hAnsi="Times New Roman" w:eastAsia="宋体" w:cs="Times New Roman"/>
          <w:color w:val="000000"/>
          <w:lang w:eastAsia="zh-CN"/>
        </w:rPr>
        <w:t>州河</w:t>
      </w:r>
      <w:r>
        <w:rPr>
          <w:rFonts w:ascii="Times New Roman" w:hAnsi="Times New Roman" w:eastAsia="宋体" w:cs="Times New Roman"/>
          <w:color w:val="000000"/>
        </w:rPr>
        <w:t>Ey取值为0.069m</w:t>
      </w:r>
      <w:r>
        <w:rPr>
          <w:rFonts w:ascii="Times New Roman" w:hAnsi="Times New Roman" w:eastAsia="宋体" w:cs="Times New Roman"/>
          <w:color w:val="000000"/>
          <w:vertAlign w:val="superscript"/>
        </w:rPr>
        <w:t>2</w:t>
      </w:r>
      <w:r>
        <w:rPr>
          <w:rFonts w:ascii="Times New Roman" w:hAnsi="Times New Roman" w:eastAsia="宋体" w:cs="Times New Roman"/>
          <w:color w:val="000000"/>
        </w:rPr>
        <w:t>/s。</w:t>
      </w:r>
    </w:p>
    <w:p w14:paraId="575CC3DC">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000000"/>
          <w:sz w:val="24"/>
          <w:szCs w:val="32"/>
        </w:rPr>
      </w:pPr>
      <w:bookmarkStart w:id="259" w:name="_Toc16226"/>
      <w:bookmarkStart w:id="260" w:name="_Toc10938"/>
      <w:bookmarkStart w:id="261" w:name="_Toc203"/>
      <w:bookmarkStart w:id="262" w:name="_Toc10610"/>
      <w:bookmarkStart w:id="263" w:name="_Toc8811"/>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rPr>
        <w:t>.2.</w:t>
      </w:r>
      <w:r>
        <w:rPr>
          <w:rFonts w:hint="eastAsia" w:ascii="Times New Roman" w:hAnsi="Times New Roman" w:cs="Times New Roman"/>
          <w:b/>
          <w:bCs/>
          <w:color w:val="000000"/>
          <w:sz w:val="24"/>
          <w:szCs w:val="32"/>
          <w:lang w:val="en-US" w:eastAsia="zh-CN"/>
        </w:rPr>
        <w:t>7</w:t>
      </w:r>
      <w:r>
        <w:rPr>
          <w:rFonts w:hint="default" w:ascii="Times New Roman" w:hAnsi="Times New Roman" w:cs="Times New Roman"/>
          <w:b/>
          <w:bCs/>
          <w:color w:val="000000"/>
          <w:sz w:val="24"/>
          <w:szCs w:val="32"/>
        </w:rPr>
        <w:t>预测断面</w:t>
      </w:r>
      <w:bookmarkEnd w:id="259"/>
      <w:bookmarkEnd w:id="260"/>
      <w:bookmarkEnd w:id="261"/>
      <w:bookmarkEnd w:id="262"/>
      <w:bookmarkEnd w:id="263"/>
    </w:p>
    <w:p w14:paraId="5E4E0919">
      <w:pPr>
        <w:adjustRightInd w:val="0"/>
        <w:snapToGrid w:val="0"/>
        <w:spacing w:line="360" w:lineRule="auto"/>
        <w:ind w:firstLine="480"/>
        <w:rPr>
          <w:rFonts w:hint="default" w:ascii="Times New Roman" w:hAnsi="Times New Roman" w:cs="Times New Roman"/>
          <w:color w:val="000000"/>
          <w:sz w:val="24"/>
          <w:szCs w:val="24"/>
        </w:rPr>
      </w:pPr>
      <w:r>
        <w:rPr>
          <w:rFonts w:hint="eastAsia" w:cs="Times New Roman"/>
          <w:color w:val="000000"/>
          <w:sz w:val="24"/>
          <w:szCs w:val="24"/>
          <w:lang w:val="en-US" w:eastAsia="zh-CN"/>
        </w:rPr>
        <w:t>本项目</w:t>
      </w:r>
      <w:r>
        <w:rPr>
          <w:rFonts w:hint="default" w:ascii="Times New Roman" w:hAnsi="Times New Roman" w:cs="Times New Roman"/>
          <w:color w:val="000000"/>
          <w:sz w:val="24"/>
          <w:szCs w:val="24"/>
        </w:rPr>
        <w:t>设置有1个排污口，排污口经纬度为东经 107.639779，北纬 31.323456，项目尾水受纳水体为</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w:t>
      </w:r>
    </w:p>
    <w:p w14:paraId="30415D13">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预测范围内河段可以分充分混合段、混合过程段。充分混合段是指污染物浓度在断面上分布均匀的河段，混合过程段是指排放口下游达到充分混合以前的河段。</w:t>
      </w:r>
    </w:p>
    <w:p w14:paraId="7C3D2A6F">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混合过程段的长度一般由以下公式求得：</w:t>
      </w:r>
    </w:p>
    <w:p w14:paraId="5190B8F4">
      <w:pPr>
        <w:adjustRightInd w:val="0"/>
        <w:snapToGrid w:val="0"/>
        <w:spacing w:line="36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676015" cy="657225"/>
            <wp:effectExtent l="0" t="0" r="6985" b="317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72"/>
                    <a:stretch>
                      <a:fillRect/>
                    </a:stretch>
                  </pic:blipFill>
                  <pic:spPr>
                    <a:xfrm>
                      <a:off x="0" y="0"/>
                      <a:ext cx="3676015" cy="657225"/>
                    </a:xfrm>
                    <a:prstGeom prst="rect">
                      <a:avLst/>
                    </a:prstGeom>
                    <a:noFill/>
                    <a:ln>
                      <a:noFill/>
                    </a:ln>
                  </pic:spPr>
                </pic:pic>
              </a:graphicData>
            </a:graphic>
          </wp:inline>
        </w:drawing>
      </w:r>
    </w:p>
    <w:p w14:paraId="3458D73B">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式中：Lm－混合段长度，m；</w:t>
      </w:r>
    </w:p>
    <w:p w14:paraId="0318D8CD">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B－水面宽度，m；</w:t>
      </w:r>
    </w:p>
    <w:p w14:paraId="431C1E8E">
      <w:pPr>
        <w:adjustRightInd w:val="0"/>
        <w:snapToGrid w:val="0"/>
        <w:spacing w:line="360" w:lineRule="auto"/>
        <w:ind w:firstLine="1200" w:firstLineChars="500"/>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a－排放口到岸边的距离，m；</w:t>
      </w:r>
    </w:p>
    <w:p w14:paraId="51C42DD7">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u－断面流速，m/s；</w:t>
      </w:r>
    </w:p>
    <w:p w14:paraId="51B4C608">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Ey－污染物横向扩散系数，m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/s；</w:t>
      </w:r>
    </w:p>
    <w:p w14:paraId="4682BD58">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其中，Ey－采用泰勒（Taylor）法进行计算</w:t>
      </w:r>
    </w:p>
    <w:p w14:paraId="28406753">
      <w:pPr>
        <w:adjustRightInd w:val="0"/>
        <w:snapToGrid w:val="0"/>
        <w:spacing w:line="36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drawing>
          <wp:inline distT="0" distB="0" distL="114300" distR="114300">
            <wp:extent cx="3438525" cy="309880"/>
            <wp:effectExtent l="0" t="0" r="3175" b="762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73"/>
                    <a:stretch>
                      <a:fillRect/>
                    </a:stretch>
                  </pic:blipFill>
                  <pic:spPr>
                    <a:xfrm>
                      <a:off x="0" y="0"/>
                      <a:ext cx="3438525" cy="309880"/>
                    </a:xfrm>
                    <a:prstGeom prst="rect">
                      <a:avLst/>
                    </a:prstGeom>
                    <a:noFill/>
                    <a:ln>
                      <a:noFill/>
                    </a:ln>
                  </pic:spPr>
                </pic:pic>
              </a:graphicData>
            </a:graphic>
          </wp:inline>
        </w:drawing>
      </w:r>
    </w:p>
    <w:p w14:paraId="465B572E">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式中：Ey－河流横向混合（弥散）系数，m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/s；</w:t>
      </w:r>
    </w:p>
    <w:p w14:paraId="5614EE89">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B－河流宽度，m；</w:t>
      </w:r>
    </w:p>
    <w:p w14:paraId="7899723F">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H－平均水深，m；</w:t>
      </w:r>
    </w:p>
    <w:p w14:paraId="4E519D8D">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I－河流地坡系数，无量纲；</w:t>
      </w:r>
    </w:p>
    <w:p w14:paraId="70D232AF">
      <w:pPr>
        <w:adjustRightInd w:val="0"/>
        <w:snapToGrid w:val="0"/>
        <w:spacing w:line="360" w:lineRule="auto"/>
        <w:ind w:firstLine="1200" w:firstLineChars="5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g－重力加速度，9.81m/s</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w:t>
      </w:r>
    </w:p>
    <w:p w14:paraId="71C7F275">
      <w:pPr>
        <w:adjustRightInd w:val="0"/>
        <w:snapToGrid w:val="0"/>
        <w:spacing w:line="360" w:lineRule="auto"/>
        <w:ind w:firstLine="480" w:firstLineChars="20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污水处理厂尾水经涵管排入</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，属岸边点源排放，即a=0，经计算，</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枯水期Ey取值为0.</w:t>
      </w:r>
      <w:r>
        <w:rPr>
          <w:rFonts w:hint="eastAsia" w:cs="Times New Roman"/>
          <w:color w:val="000000"/>
          <w:sz w:val="24"/>
          <w:szCs w:val="24"/>
          <w:lang w:val="en-US" w:eastAsia="zh-CN"/>
        </w:rPr>
        <w:t>18</w:t>
      </w:r>
      <w:r>
        <w:rPr>
          <w:rFonts w:hint="default" w:ascii="Times New Roman" w:hAnsi="Times New Roman" w:cs="Times New Roman"/>
          <w:color w:val="000000"/>
          <w:sz w:val="24"/>
          <w:szCs w:val="24"/>
        </w:rPr>
        <w:t>m</w:t>
      </w:r>
      <w:r>
        <w:rPr>
          <w:rFonts w:hint="default" w:ascii="Times New Roman" w:hAnsi="Times New Roman" w:cs="Times New Roman"/>
          <w:color w:val="000000"/>
          <w:sz w:val="24"/>
          <w:szCs w:val="24"/>
          <w:vertAlign w:val="superscript"/>
        </w:rPr>
        <w:t>2</w:t>
      </w:r>
      <w:r>
        <w:rPr>
          <w:rFonts w:hint="default" w:ascii="Times New Roman" w:hAnsi="Times New Roman" w:cs="Times New Roman"/>
          <w:color w:val="000000"/>
          <w:sz w:val="24"/>
          <w:szCs w:val="24"/>
        </w:rPr>
        <w:t>/s。</w:t>
      </w:r>
    </w:p>
    <w:p w14:paraId="275B0DC0">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计算参数和完全混合所需长度计算结果见下表。</w:t>
      </w:r>
    </w:p>
    <w:p w14:paraId="0DC12BA5">
      <w:pPr>
        <w:pStyle w:val="48"/>
        <w:bidi w:val="0"/>
        <w:rPr>
          <w:rFonts w:hint="default"/>
        </w:rPr>
      </w:pPr>
      <w:r>
        <w:rPr>
          <w:rFonts w:hint="default"/>
        </w:rPr>
        <w:t>表</w:t>
      </w:r>
      <w:r>
        <w:rPr>
          <w:rFonts w:hint="eastAsia"/>
          <w:lang w:val="en-US" w:eastAsia="zh-CN"/>
        </w:rPr>
        <w:t>4</w:t>
      </w:r>
      <w:r>
        <w:rPr>
          <w:rFonts w:hint="default"/>
        </w:rPr>
        <w:t>-</w:t>
      </w:r>
      <w:r>
        <w:rPr>
          <w:rFonts w:hint="eastAsia"/>
          <w:lang w:val="en-US" w:eastAsia="zh-CN"/>
        </w:rPr>
        <w:t>7</w:t>
      </w:r>
      <w:r>
        <w:rPr>
          <w:rFonts w:hint="default"/>
        </w:rPr>
        <w:t xml:space="preserve">  尾水与河流水体完全混合所需长度计算参数选取</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189"/>
        <w:gridCol w:w="4459"/>
      </w:tblGrid>
      <w:tr w14:paraId="6C1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04BC0288">
            <w:pPr>
              <w:pStyle w:val="44"/>
              <w:bidi w:val="0"/>
              <w:rPr>
                <w:rFonts w:hint="default"/>
              </w:rPr>
            </w:pPr>
            <w:r>
              <w:rPr>
                <w:rFonts w:hint="default"/>
              </w:rPr>
              <w:t>参数</w:t>
            </w:r>
          </w:p>
        </w:tc>
        <w:tc>
          <w:tcPr>
            <w:tcW w:w="2311" w:type="pct"/>
            <w:noWrap w:val="0"/>
            <w:vAlign w:val="center"/>
          </w:tcPr>
          <w:p w14:paraId="37AF4E08">
            <w:pPr>
              <w:pStyle w:val="44"/>
              <w:bidi w:val="0"/>
              <w:rPr>
                <w:rFonts w:hint="default"/>
              </w:rPr>
            </w:pPr>
            <w:r>
              <w:rPr>
                <w:rFonts w:hint="default"/>
              </w:rPr>
              <w:t>取值</w:t>
            </w:r>
          </w:p>
        </w:tc>
      </w:tr>
      <w:tr w14:paraId="43C97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1B346EDB">
            <w:pPr>
              <w:pStyle w:val="44"/>
              <w:bidi w:val="0"/>
              <w:rPr>
                <w:rFonts w:hint="default"/>
              </w:rPr>
            </w:pPr>
            <w:r>
              <w:rPr>
                <w:rFonts w:hint="default"/>
              </w:rPr>
              <w:t>河宽B（m）</w:t>
            </w:r>
          </w:p>
        </w:tc>
        <w:tc>
          <w:tcPr>
            <w:tcW w:w="2311" w:type="pct"/>
            <w:noWrap w:val="0"/>
            <w:vAlign w:val="center"/>
          </w:tcPr>
          <w:p w14:paraId="7152B50B">
            <w:pPr>
              <w:pStyle w:val="44"/>
              <w:bidi w:val="0"/>
              <w:rPr>
                <w:rFonts w:hint="default"/>
                <w:lang w:val="en-US" w:eastAsia="zh-CN"/>
              </w:rPr>
            </w:pPr>
            <w:r>
              <w:rPr>
                <w:rFonts w:hint="eastAsia"/>
                <w:lang w:val="en-US" w:eastAsia="zh-CN"/>
              </w:rPr>
              <w:t>188</w:t>
            </w:r>
          </w:p>
        </w:tc>
      </w:tr>
      <w:tr w14:paraId="33F23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51096BCF">
            <w:pPr>
              <w:pStyle w:val="44"/>
              <w:bidi w:val="0"/>
              <w:rPr>
                <w:rFonts w:hint="default"/>
              </w:rPr>
            </w:pPr>
            <w:r>
              <w:rPr>
                <w:rFonts w:hint="default"/>
              </w:rPr>
              <w:t>岸边距离a（m）</w:t>
            </w:r>
          </w:p>
        </w:tc>
        <w:tc>
          <w:tcPr>
            <w:tcW w:w="2311" w:type="pct"/>
            <w:noWrap w:val="0"/>
            <w:vAlign w:val="center"/>
          </w:tcPr>
          <w:p w14:paraId="1FF7AF76">
            <w:pPr>
              <w:pStyle w:val="44"/>
              <w:bidi w:val="0"/>
              <w:rPr>
                <w:rFonts w:hint="default"/>
              </w:rPr>
            </w:pPr>
            <w:r>
              <w:rPr>
                <w:rFonts w:hint="default"/>
              </w:rPr>
              <w:t>0</w:t>
            </w:r>
          </w:p>
        </w:tc>
      </w:tr>
      <w:tr w14:paraId="59E2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49800DF9">
            <w:pPr>
              <w:pStyle w:val="44"/>
              <w:bidi w:val="0"/>
              <w:rPr>
                <w:rFonts w:hint="default"/>
              </w:rPr>
            </w:pPr>
            <w:r>
              <w:rPr>
                <w:rFonts w:hint="default"/>
              </w:rPr>
              <w:t>流速u（m/s）</w:t>
            </w:r>
          </w:p>
        </w:tc>
        <w:tc>
          <w:tcPr>
            <w:tcW w:w="2311" w:type="pct"/>
            <w:noWrap w:val="0"/>
            <w:vAlign w:val="center"/>
          </w:tcPr>
          <w:p w14:paraId="0F29C8D0">
            <w:pPr>
              <w:pStyle w:val="44"/>
              <w:bidi w:val="0"/>
              <w:rPr>
                <w:rFonts w:hint="default"/>
                <w:lang w:val="en-US" w:eastAsia="zh-CN"/>
              </w:rPr>
            </w:pPr>
            <w:r>
              <w:rPr>
                <w:rFonts w:hint="eastAsia"/>
                <w:lang w:val="en-US" w:eastAsia="zh-CN"/>
              </w:rPr>
              <w:t>0.013</w:t>
            </w:r>
          </w:p>
        </w:tc>
      </w:tr>
      <w:tr w14:paraId="7803A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2EF5AA07">
            <w:pPr>
              <w:pStyle w:val="44"/>
              <w:bidi w:val="0"/>
              <w:rPr>
                <w:rFonts w:hint="default"/>
              </w:rPr>
            </w:pPr>
            <w:r>
              <w:rPr>
                <w:rFonts w:hint="default"/>
              </w:rPr>
              <w:t>水深H（m）</w:t>
            </w:r>
          </w:p>
        </w:tc>
        <w:tc>
          <w:tcPr>
            <w:tcW w:w="2311" w:type="pct"/>
            <w:noWrap w:val="0"/>
            <w:vAlign w:val="center"/>
          </w:tcPr>
          <w:p w14:paraId="7411C071">
            <w:pPr>
              <w:pStyle w:val="44"/>
              <w:bidi w:val="0"/>
              <w:rPr>
                <w:rFonts w:hint="default"/>
                <w:lang w:val="en-US" w:eastAsia="zh-CN"/>
              </w:rPr>
            </w:pPr>
            <w:r>
              <w:rPr>
                <w:rFonts w:hint="eastAsia"/>
                <w:lang w:val="en-US" w:eastAsia="zh-CN"/>
              </w:rPr>
              <w:t>6.5</w:t>
            </w:r>
          </w:p>
        </w:tc>
      </w:tr>
      <w:tr w14:paraId="331A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7A099096">
            <w:pPr>
              <w:pStyle w:val="44"/>
              <w:bidi w:val="0"/>
              <w:rPr>
                <w:rFonts w:hint="default"/>
              </w:rPr>
            </w:pPr>
            <w:r>
              <w:rPr>
                <w:rFonts w:hint="default"/>
              </w:rPr>
              <w:t>河道比降I（‰）</w:t>
            </w:r>
          </w:p>
        </w:tc>
        <w:tc>
          <w:tcPr>
            <w:tcW w:w="2311" w:type="pct"/>
            <w:noWrap w:val="0"/>
            <w:vAlign w:val="center"/>
          </w:tcPr>
          <w:p w14:paraId="252F539D">
            <w:pPr>
              <w:pStyle w:val="44"/>
              <w:bidi w:val="0"/>
              <w:rPr>
                <w:rFonts w:hint="default" w:eastAsia="宋体"/>
                <w:lang w:val="en-US" w:eastAsia="zh-CN"/>
              </w:rPr>
            </w:pPr>
            <w:r>
              <w:rPr>
                <w:rFonts w:hint="eastAsia"/>
                <w:lang w:val="en-US" w:eastAsia="zh-CN"/>
              </w:rPr>
              <w:t>0.2</w:t>
            </w:r>
          </w:p>
        </w:tc>
      </w:tr>
      <w:tr w14:paraId="45E2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5E5116B1">
            <w:pPr>
              <w:pStyle w:val="44"/>
              <w:bidi w:val="0"/>
              <w:rPr>
                <w:rFonts w:hint="default"/>
              </w:rPr>
            </w:pPr>
            <w:r>
              <w:rPr>
                <w:rFonts w:hint="default"/>
              </w:rPr>
              <w:t>重力加速度g（m/s2）</w:t>
            </w:r>
          </w:p>
        </w:tc>
        <w:tc>
          <w:tcPr>
            <w:tcW w:w="2311" w:type="pct"/>
            <w:noWrap w:val="0"/>
            <w:vAlign w:val="center"/>
          </w:tcPr>
          <w:p w14:paraId="426C3834">
            <w:pPr>
              <w:pStyle w:val="44"/>
              <w:bidi w:val="0"/>
              <w:rPr>
                <w:rFonts w:hint="default"/>
              </w:rPr>
            </w:pPr>
            <w:r>
              <w:rPr>
                <w:rFonts w:hint="default"/>
              </w:rPr>
              <w:t>9.81</w:t>
            </w:r>
          </w:p>
        </w:tc>
      </w:tr>
      <w:tr w14:paraId="3EBF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2"/>
            <w:noWrap w:val="0"/>
            <w:vAlign w:val="center"/>
          </w:tcPr>
          <w:p w14:paraId="5E84BCEE">
            <w:pPr>
              <w:pStyle w:val="44"/>
              <w:bidi w:val="0"/>
              <w:rPr>
                <w:rFonts w:hint="default"/>
              </w:rPr>
            </w:pPr>
            <w:r>
              <w:rPr>
                <w:rFonts w:hint="default"/>
              </w:rPr>
              <w:t>计算结果</w:t>
            </w:r>
          </w:p>
        </w:tc>
      </w:tr>
      <w:tr w14:paraId="0048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4E6F5EC2">
            <w:pPr>
              <w:pStyle w:val="44"/>
              <w:bidi w:val="0"/>
              <w:rPr>
                <w:rFonts w:hint="default"/>
              </w:rPr>
            </w:pPr>
            <w:r>
              <w:rPr>
                <w:rFonts w:hint="default"/>
              </w:rPr>
              <w:t>混合所需长度L（m）</w:t>
            </w:r>
          </w:p>
        </w:tc>
        <w:tc>
          <w:tcPr>
            <w:tcW w:w="2311" w:type="pct"/>
            <w:noWrap w:val="0"/>
            <w:vAlign w:val="center"/>
          </w:tcPr>
          <w:p w14:paraId="3F3258CD">
            <w:pPr>
              <w:pStyle w:val="44"/>
              <w:bidi w:val="0"/>
              <w:rPr>
                <w:rFonts w:hint="default" w:eastAsia="宋体"/>
                <w:lang w:val="en-US" w:eastAsia="zh-CN"/>
              </w:rPr>
            </w:pPr>
            <w:r>
              <w:rPr>
                <w:rFonts w:hint="eastAsia"/>
                <w:lang w:val="en-US" w:eastAsia="zh-CN"/>
              </w:rPr>
              <w:t>1125.347</w:t>
            </w:r>
          </w:p>
        </w:tc>
      </w:tr>
      <w:tr w14:paraId="7B06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689" w:type="pct"/>
            <w:noWrap w:val="0"/>
            <w:vAlign w:val="center"/>
          </w:tcPr>
          <w:p w14:paraId="5C90AD6E">
            <w:pPr>
              <w:pStyle w:val="44"/>
              <w:bidi w:val="0"/>
              <w:rPr>
                <w:rFonts w:hint="default"/>
              </w:rPr>
            </w:pPr>
            <w:r>
              <w:rPr>
                <w:rFonts w:hint="default"/>
              </w:rPr>
              <w:t>达到充分混合的时间（h）</w:t>
            </w:r>
          </w:p>
        </w:tc>
        <w:tc>
          <w:tcPr>
            <w:tcW w:w="2311" w:type="pct"/>
            <w:noWrap w:val="0"/>
            <w:vAlign w:val="center"/>
          </w:tcPr>
          <w:p w14:paraId="6B0AA5F1">
            <w:pPr>
              <w:pStyle w:val="44"/>
              <w:bidi w:val="0"/>
              <w:rPr>
                <w:rFonts w:hint="default" w:eastAsia="宋体"/>
                <w:lang w:val="en-US" w:eastAsia="zh-CN"/>
              </w:rPr>
            </w:pPr>
            <w:r>
              <w:rPr>
                <w:rFonts w:hint="eastAsia"/>
                <w:lang w:val="en-US" w:eastAsia="zh-CN"/>
              </w:rPr>
              <w:t>24.05</w:t>
            </w:r>
          </w:p>
        </w:tc>
      </w:tr>
    </w:tbl>
    <w:p w14:paraId="324ABA55">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根据计算，本项目达标污水排入</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混合过程段长度为</w:t>
      </w:r>
      <w:r>
        <w:rPr>
          <w:rFonts w:hint="eastAsia" w:ascii="Times New Roman" w:hAnsi="Times New Roman" w:cs="Times New Roman"/>
          <w:color w:val="000000"/>
          <w:sz w:val="24"/>
          <w:szCs w:val="24"/>
          <w:lang w:val="en-US" w:eastAsia="zh-CN"/>
        </w:rPr>
        <w:t>1</w:t>
      </w:r>
      <w:r>
        <w:rPr>
          <w:rFonts w:hint="eastAsia" w:cs="Times New Roman"/>
          <w:color w:val="000000"/>
          <w:sz w:val="24"/>
          <w:szCs w:val="24"/>
          <w:lang w:val="en-US" w:eastAsia="zh-CN"/>
        </w:rPr>
        <w:t>125.347</w:t>
      </w:r>
      <w:r>
        <w:rPr>
          <w:rFonts w:hint="default" w:ascii="Times New Roman" w:hAnsi="Times New Roman" w:cs="Times New Roman"/>
          <w:color w:val="000000"/>
          <w:sz w:val="24"/>
          <w:szCs w:val="24"/>
        </w:rPr>
        <w:t>m，说明废水排入</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下游</w:t>
      </w:r>
      <w:r>
        <w:rPr>
          <w:rFonts w:hint="eastAsia" w:cs="Times New Roman"/>
          <w:color w:val="000000"/>
          <w:sz w:val="24"/>
          <w:szCs w:val="24"/>
          <w:lang w:val="en-US" w:eastAsia="zh-CN"/>
        </w:rPr>
        <w:t>1125.347</w:t>
      </w:r>
      <w:r>
        <w:rPr>
          <w:rFonts w:hint="default" w:ascii="Times New Roman" w:hAnsi="Times New Roman" w:cs="Times New Roman"/>
          <w:color w:val="000000"/>
          <w:sz w:val="24"/>
          <w:szCs w:val="24"/>
        </w:rPr>
        <w:t>m后可完全混合，达到充分混合的时间为</w:t>
      </w:r>
      <w:r>
        <w:rPr>
          <w:rFonts w:hint="eastAsia" w:cs="Times New Roman"/>
          <w:color w:val="000000"/>
          <w:sz w:val="24"/>
          <w:szCs w:val="24"/>
          <w:lang w:val="en-US" w:eastAsia="zh-CN"/>
        </w:rPr>
        <w:t>24.05</w:t>
      </w:r>
      <w:r>
        <w:rPr>
          <w:rFonts w:hint="default" w:ascii="Times New Roman" w:hAnsi="Times New Roman" w:cs="Times New Roman"/>
          <w:color w:val="000000"/>
          <w:sz w:val="24"/>
          <w:szCs w:val="24"/>
        </w:rPr>
        <w:t>h。</w:t>
      </w:r>
    </w:p>
    <w:p w14:paraId="7B78E663">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000000"/>
          <w:sz w:val="24"/>
          <w:szCs w:val="32"/>
          <w:lang w:val="en-US" w:eastAsia="zh-CN"/>
        </w:rPr>
      </w:pPr>
      <w:bookmarkStart w:id="264" w:name="_Toc3335"/>
      <w:bookmarkStart w:id="265" w:name="_Toc30184"/>
      <w:bookmarkStart w:id="266" w:name="_Toc6160"/>
      <w:bookmarkStart w:id="267" w:name="_Toc27631"/>
      <w:bookmarkStart w:id="268" w:name="_Toc21629"/>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lang w:val="en-US" w:eastAsia="zh-CN"/>
        </w:rPr>
        <w:t>.2.7预测模式</w:t>
      </w:r>
      <w:bookmarkEnd w:id="264"/>
      <w:bookmarkEnd w:id="265"/>
      <w:bookmarkEnd w:id="266"/>
      <w:bookmarkEnd w:id="267"/>
      <w:bookmarkEnd w:id="268"/>
    </w:p>
    <w:p w14:paraId="60372E0E">
      <w:pPr>
        <w:rPr>
          <w:rFonts w:hint="default" w:ascii="Times New Roman" w:hAnsi="Times New Roman" w:cs="Times New Roman"/>
          <w:lang w:val="en-US" w:eastAsia="zh-CN"/>
        </w:rPr>
      </w:pPr>
      <w:r>
        <w:rPr>
          <w:rFonts w:hint="default" w:ascii="Times New Roman" w:hAnsi="Times New Roman" w:cs="Times New Roman"/>
          <w:lang w:val="en-US" w:eastAsia="zh-CN"/>
        </w:rPr>
        <w:t>为准确反映排污口设置后排污口所在河段水质变化情况，需选用合适的水质模型进行模拟预测。模型比选应综合考虑排污水量、受纳水体所在河段的水文特征、断面河宽、水深等实际情况，衡量河流模型的适用范围、模型对基础数据的要求，并结合论证工作实际需要，挑选技术可靠、操作可达的河流水质预测模型以下基于大量文献调研结果，参考国内外已经经过排污口预测计算实际应用的成功案例，对《水域纳污能力计算规程》 (GB/T 25173-2010) 中给出的几种典型河流模型进行比选，以期为本次排污口设置论证的模型选择提供依据。</w:t>
      </w:r>
    </w:p>
    <w:p w14:paraId="3E641D44">
      <w:pPr>
        <w:pStyle w:val="15"/>
        <w:bidi w:val="0"/>
        <w:rPr>
          <w:rFonts w:hint="default"/>
          <w:lang w:val="en-US" w:eastAsia="zh-CN"/>
        </w:rPr>
      </w:pPr>
      <w:r>
        <w:t>表</w:t>
      </w:r>
      <w:r>
        <w:rPr>
          <w:rFonts w:hint="eastAsia"/>
          <w:lang w:val="en-US" w:eastAsia="zh-CN"/>
        </w:rPr>
        <w:t xml:space="preserve">6-7 </w:t>
      </w:r>
      <w:r>
        <w:rPr>
          <w:rFonts w:hint="default"/>
          <w:lang w:val="en-US" w:eastAsia="zh-CN"/>
        </w:rPr>
        <w:t>河流预测模型比选</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307"/>
        <w:gridCol w:w="2691"/>
        <w:gridCol w:w="2326"/>
        <w:gridCol w:w="1409"/>
        <w:gridCol w:w="1327"/>
      </w:tblGrid>
      <w:tr w14:paraId="321A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0F4715A3">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序号</w:t>
            </w:r>
          </w:p>
        </w:tc>
        <w:tc>
          <w:tcPr>
            <w:tcW w:w="663" w:type="pct"/>
            <w:vAlign w:val="center"/>
          </w:tcPr>
          <w:p w14:paraId="7C612C53">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模型名称</w:t>
            </w:r>
          </w:p>
        </w:tc>
        <w:tc>
          <w:tcPr>
            <w:tcW w:w="1365" w:type="pct"/>
            <w:vAlign w:val="center"/>
          </w:tcPr>
          <w:p w14:paraId="7C1BFE03">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模型假设和基本原理</w:t>
            </w:r>
          </w:p>
        </w:tc>
        <w:tc>
          <w:tcPr>
            <w:tcW w:w="1180" w:type="pct"/>
            <w:vAlign w:val="center"/>
          </w:tcPr>
          <w:p w14:paraId="5C64F4F5">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参数要求</w:t>
            </w:r>
          </w:p>
        </w:tc>
        <w:tc>
          <w:tcPr>
            <w:tcW w:w="715" w:type="pct"/>
            <w:vAlign w:val="center"/>
          </w:tcPr>
          <w:p w14:paraId="2E9DE49E">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预测维度</w:t>
            </w:r>
          </w:p>
        </w:tc>
        <w:tc>
          <w:tcPr>
            <w:tcW w:w="673" w:type="pct"/>
            <w:vAlign w:val="center"/>
          </w:tcPr>
          <w:p w14:paraId="2C30D5E4">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适用范围</w:t>
            </w:r>
          </w:p>
        </w:tc>
      </w:tr>
      <w:tr w14:paraId="7BD3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6785B47F">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1</w:t>
            </w:r>
          </w:p>
        </w:tc>
        <w:tc>
          <w:tcPr>
            <w:tcW w:w="663" w:type="pct"/>
            <w:vAlign w:val="center"/>
          </w:tcPr>
          <w:p w14:paraId="47C8C4C4">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河流零维模型</w:t>
            </w:r>
          </w:p>
        </w:tc>
        <w:tc>
          <w:tcPr>
            <w:tcW w:w="1365" w:type="pct"/>
            <w:vAlign w:val="center"/>
          </w:tcPr>
          <w:p w14:paraId="7D636A8E">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按完全混合反应器原理建立。假定污染物进入水体后立即完全均匀分散至整个体系。</w:t>
            </w:r>
          </w:p>
        </w:tc>
        <w:tc>
          <w:tcPr>
            <w:tcW w:w="1180" w:type="pct"/>
            <w:vAlign w:val="center"/>
          </w:tcPr>
          <w:p w14:paraId="04C3D982">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只要求废污水排放量及污染物浓度、初始断面流量及污染物浓度参数</w:t>
            </w:r>
          </w:p>
        </w:tc>
        <w:tc>
          <w:tcPr>
            <w:tcW w:w="715" w:type="pct"/>
            <w:vAlign w:val="center"/>
          </w:tcPr>
          <w:p w14:paraId="486A5E8D">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X、Y、Z 三个方向的浓度变化均不考虑</w:t>
            </w:r>
          </w:p>
        </w:tc>
        <w:tc>
          <w:tcPr>
            <w:tcW w:w="673" w:type="pct"/>
            <w:vAlign w:val="center"/>
          </w:tcPr>
          <w:p w14:paraId="35B58407">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污染物均匀混合的小型河段</w:t>
            </w:r>
          </w:p>
        </w:tc>
      </w:tr>
      <w:tr w14:paraId="5E7E7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684AECD5">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2</w:t>
            </w:r>
          </w:p>
        </w:tc>
        <w:tc>
          <w:tcPr>
            <w:tcW w:w="663" w:type="pct"/>
            <w:vAlign w:val="center"/>
          </w:tcPr>
          <w:p w14:paraId="124EE6F8">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河流一维模型</w:t>
            </w:r>
          </w:p>
        </w:tc>
        <w:tc>
          <w:tcPr>
            <w:tcW w:w="1365" w:type="pct"/>
            <w:vAlign w:val="center"/>
          </w:tcPr>
          <w:p w14:paraId="05B26D3E">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假定污染物在河流横断面浓度均匀或在横断面瞬间完成充分混合，计算河流流速水位及污染物浓度沿河流纵向的分布</w:t>
            </w:r>
          </w:p>
        </w:tc>
        <w:tc>
          <w:tcPr>
            <w:tcW w:w="1180" w:type="pct"/>
            <w:vAlign w:val="center"/>
          </w:tcPr>
          <w:p w14:paraId="0422A186">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河道断面的平均流速、污染物综合衰减系数、初始断面污染物浓度参数</w:t>
            </w:r>
          </w:p>
        </w:tc>
        <w:tc>
          <w:tcPr>
            <w:tcW w:w="715" w:type="pct"/>
            <w:vAlign w:val="center"/>
          </w:tcPr>
          <w:p w14:paraId="2B240EAD">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只考虑河流纵向（X方向)的浓度变化</w:t>
            </w:r>
          </w:p>
        </w:tc>
        <w:tc>
          <w:tcPr>
            <w:tcW w:w="673" w:type="pct"/>
            <w:vAlign w:val="center"/>
          </w:tcPr>
          <w:p w14:paraId="0D369788">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污染物在河段横断面上均匀混合的中、小型河段</w:t>
            </w:r>
          </w:p>
        </w:tc>
      </w:tr>
      <w:tr w14:paraId="1170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1" w:type="pct"/>
            <w:vAlign w:val="center"/>
          </w:tcPr>
          <w:p w14:paraId="23A4BA7E">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3</w:t>
            </w:r>
          </w:p>
        </w:tc>
        <w:tc>
          <w:tcPr>
            <w:tcW w:w="663" w:type="pct"/>
            <w:vAlign w:val="center"/>
          </w:tcPr>
          <w:p w14:paraId="7C3AD747">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河流二维模型</w:t>
            </w:r>
          </w:p>
        </w:tc>
        <w:tc>
          <w:tcPr>
            <w:tcW w:w="1365" w:type="pct"/>
            <w:vAlign w:val="center"/>
          </w:tcPr>
          <w:p w14:paraId="4075C197">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假定污染物浓度在水深方向(垂向) 是均匀的，而在纵向与横向是变化的，顺直河道稳态可进行简化预测污染物在水平面上的迁移分布</w:t>
            </w:r>
          </w:p>
        </w:tc>
        <w:tc>
          <w:tcPr>
            <w:tcW w:w="1180" w:type="pct"/>
            <w:vAlign w:val="center"/>
          </w:tcPr>
          <w:p w14:paraId="3BEA82C0">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顺直河道稳态</w:t>
            </w:r>
            <w:r>
              <w:rPr>
                <w:rFonts w:hint="eastAsia"/>
                <w:lang w:val="en-US" w:eastAsia="zh-CN"/>
              </w:rPr>
              <w:t>：</w:t>
            </w:r>
            <w:r>
              <w:rPr>
                <w:rFonts w:hint="default"/>
                <w:lang w:val="en-US" w:eastAsia="zh-CN"/>
              </w:rPr>
              <w:t>污染物横向扩散系数、纵向的平均流速、污染物综合衰减系数等参数</w:t>
            </w:r>
          </w:p>
        </w:tc>
        <w:tc>
          <w:tcPr>
            <w:tcW w:w="715" w:type="pct"/>
            <w:vAlign w:val="center"/>
          </w:tcPr>
          <w:p w14:paraId="73F86E1E">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忽略垂向 (Z方向) 浓度变化，考虑河流纵向X方向)和横向(Y方向)的浓度变化</w:t>
            </w:r>
          </w:p>
        </w:tc>
        <w:tc>
          <w:tcPr>
            <w:tcW w:w="673" w:type="pct"/>
            <w:vAlign w:val="center"/>
          </w:tcPr>
          <w:p w14:paraId="31E1A1D4">
            <w:pPr>
              <w:pStyle w:val="44"/>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大型河段、污染物在河段横断面上非均匀混合</w:t>
            </w:r>
          </w:p>
        </w:tc>
      </w:tr>
    </w:tbl>
    <w:p w14:paraId="7CA3F484">
      <w:pPr>
        <w:rPr>
          <w:rFonts w:hint="default" w:ascii="Times New Roman" w:hAnsi="Times New Roman" w:cs="Times New Roman"/>
          <w:lang w:val="en-US" w:eastAsia="zh-CN"/>
        </w:rPr>
      </w:pPr>
      <w:r>
        <w:rPr>
          <w:rFonts w:hint="default" w:ascii="Times New Roman" w:hAnsi="Times New Roman" w:cs="Times New Roman"/>
          <w:lang w:val="en-US" w:eastAsia="zh-CN"/>
        </w:rPr>
        <w:t>注</w:t>
      </w:r>
      <w:r>
        <w:rPr>
          <w:rFonts w:hint="eastAsia" w:cs="Times New Roman"/>
          <w:lang w:val="en-US" w:eastAsia="zh-CN"/>
        </w:rPr>
        <w:t>：</w:t>
      </w:r>
      <w:r>
        <w:rPr>
          <w:rFonts w:hint="default" w:ascii="Times New Roman" w:hAnsi="Times New Roman" w:cs="Times New Roman"/>
          <w:lang w:val="en-US" w:eastAsia="zh-CN"/>
        </w:rPr>
        <w:t xml:space="preserve"> (1) 上表中所提及的“大、中、小型河段”以《水域纳污能力计算规程》 (GB/T25173-2010) 中关于河段大、中、小三种类型划分为依据。“大、中、小型河段”分别表示计算河段的多年平均流量 Q&gt;150 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/s、15&lt;Q&lt;150 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/s、Q&lt;15 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/s的河段。</w:t>
      </w:r>
    </w:p>
    <w:p w14:paraId="73D7367E">
      <w:pPr>
        <w:rPr>
          <w:rFonts w:hint="default" w:ascii="Times New Roman" w:hAnsi="Times New Roman" w:cs="Times New Roman"/>
          <w:lang w:val="en-US" w:eastAsia="zh-CN"/>
        </w:rPr>
      </w:pPr>
      <w:r>
        <w:rPr>
          <w:rFonts w:hint="default" w:ascii="Times New Roman" w:hAnsi="Times New Roman" w:cs="Times New Roman"/>
          <w:lang w:val="en-US" w:eastAsia="zh-CN"/>
        </w:rPr>
        <w:t>(2)上表中所提及的“顺直河道”以《水域纳污能力计算规程》 (GB/T 25173-2010)中关于河道特征和水力条件的简化说明为依据，指河道弯曲系数大于1.3的河段。</w:t>
      </w:r>
    </w:p>
    <w:p w14:paraId="27A5C767">
      <w:pPr>
        <w:rPr>
          <w:rFonts w:hint="default" w:ascii="Times New Roman" w:hAnsi="Times New Roman" w:cs="Times New Roman"/>
          <w:lang w:val="en-US" w:eastAsia="zh-CN"/>
        </w:rPr>
      </w:pPr>
      <w:r>
        <w:rPr>
          <w:rFonts w:hint="default" w:ascii="Times New Roman" w:hAnsi="Times New Roman" w:cs="Times New Roman"/>
          <w:lang w:val="en-US" w:eastAsia="zh-CN"/>
        </w:rPr>
        <w:t>(3)上表中所提及的“稳态”是指环境个质处于稳定流动状态、污染物稳定连续排放时的状态，此稳态为假定计算状态。</w:t>
      </w:r>
    </w:p>
    <w:p w14:paraId="23908BD9">
      <w:pPr>
        <w:rPr>
          <w:rFonts w:hint="default" w:ascii="Times New Roman" w:hAnsi="Times New Roman" w:cs="Times New Roman"/>
          <w:lang w:val="en-US" w:eastAsia="zh-CN"/>
        </w:rPr>
      </w:pPr>
      <w:r>
        <w:rPr>
          <w:rFonts w:hint="default" w:ascii="Times New Roman" w:hAnsi="Times New Roman" w:cs="Times New Roman"/>
          <w:lang w:val="en-US" w:eastAsia="zh-CN"/>
        </w:rPr>
        <w:t>《水域纳污能力计算规程》(GB/T 25173-2010) 规定</w:t>
      </w:r>
      <w:r>
        <w:rPr>
          <w:rFonts w:hint="eastAsia" w:cs="Times New Roman"/>
          <w:lang w:val="en-US" w:eastAsia="zh-CN"/>
        </w:rPr>
        <w:t>：</w:t>
      </w:r>
      <w:r>
        <w:rPr>
          <w:rFonts w:hint="default" w:ascii="Times New Roman" w:hAnsi="Times New Roman" w:cs="Times New Roman"/>
          <w:lang w:val="en-US" w:eastAsia="zh-CN"/>
        </w:rPr>
        <w:t xml:space="preserve"> 当计算河段为</w:t>
      </w:r>
      <w:r>
        <w:rPr>
          <w:rFonts w:hint="default"/>
          <w:lang w:val="en-US" w:eastAsia="zh-CN"/>
        </w:rPr>
        <w:t>大型河段、污染物在河段横断面上非均匀混合</w:t>
      </w:r>
      <w:r>
        <w:rPr>
          <w:rFonts w:hint="default" w:ascii="Times New Roman" w:hAnsi="Times New Roman" w:cs="Times New Roman"/>
          <w:lang w:val="en-US" w:eastAsia="zh-CN"/>
        </w:rPr>
        <w:t>，可采用河流</w:t>
      </w:r>
      <w:r>
        <w:rPr>
          <w:rFonts w:hint="eastAsia" w:cs="Times New Roman"/>
          <w:lang w:val="en-US" w:eastAsia="zh-CN"/>
        </w:rPr>
        <w:t>二</w:t>
      </w:r>
      <w:r>
        <w:rPr>
          <w:rFonts w:hint="default" w:ascii="Times New Roman" w:hAnsi="Times New Roman" w:cs="Times New Roman"/>
          <w:lang w:val="en-US" w:eastAsia="zh-CN"/>
        </w:rPr>
        <w:t>维模型进行模拟，计算水域纳污能力《其中包括计算水域代表点的污染物浓度模拟计算)本工程的受纳水体为</w:t>
      </w:r>
      <w:r>
        <w:rPr>
          <w:rFonts w:hint="eastAsia" w:cs="Times New Roman"/>
          <w:lang w:val="en-US" w:eastAsia="zh-CN"/>
        </w:rPr>
        <w:t>州河</w:t>
      </w:r>
      <w:r>
        <w:rPr>
          <w:rFonts w:hint="default" w:ascii="Times New Roman" w:hAnsi="Times New Roman" w:cs="Times New Roman"/>
          <w:lang w:val="en-US" w:eastAsia="zh-CN"/>
        </w:rPr>
        <w:t>，</w:t>
      </w:r>
      <w:r>
        <w:rPr>
          <w:rFonts w:hint="eastAsia" w:ascii="Times New Roman" w:hAnsi="Times New Roman" w:cs="Times New Roman"/>
          <w:lang w:val="en-US" w:eastAsia="zh-CN"/>
        </w:rPr>
        <w:t>15＜</w:t>
      </w:r>
      <w:r>
        <w:rPr>
          <w:rFonts w:hint="default" w:ascii="Times New Roman" w:hAnsi="Times New Roman" w:cs="Times New Roman"/>
          <w:lang w:val="en-US" w:eastAsia="zh-CN"/>
        </w:rPr>
        <w:t>多年平均流量</w:t>
      </w:r>
      <w:r>
        <w:rPr>
          <w:rFonts w:hint="eastAsia" w:cs="Times New Roman"/>
          <w:lang w:val="en-US" w:eastAsia="zh-CN"/>
        </w:rPr>
        <w:t>＜150</w:t>
      </w:r>
      <w:r>
        <w:rPr>
          <w:rFonts w:hint="default" w:ascii="Times New Roman" w:hAnsi="Times New Roman" w:cs="Times New Roman"/>
          <w:lang w:val="en-US" w:eastAsia="zh-CN"/>
        </w:rPr>
        <w:t>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/s，为</w:t>
      </w:r>
      <w:r>
        <w:rPr>
          <w:rFonts w:hint="eastAsia" w:cs="Times New Roman"/>
          <w:lang w:val="en-US" w:eastAsia="zh-CN"/>
        </w:rPr>
        <w:t>中型</w:t>
      </w:r>
      <w:r>
        <w:rPr>
          <w:rFonts w:hint="default" w:ascii="Times New Roman" w:hAnsi="Times New Roman" w:cs="Times New Roman"/>
          <w:lang w:val="en-US" w:eastAsia="zh-CN"/>
        </w:rPr>
        <w:t>河</w:t>
      </w:r>
      <w:r>
        <w:rPr>
          <w:rFonts w:hint="eastAsia" w:ascii="Times New Roman" w:hAnsi="Times New Roman" w:cs="Times New Roman"/>
          <w:lang w:val="en-US" w:eastAsia="zh-CN"/>
        </w:rPr>
        <w:t>段</w:t>
      </w:r>
      <w:r>
        <w:rPr>
          <w:rFonts w:hint="default" w:ascii="Times New Roman" w:hAnsi="Times New Roman" w:cs="Times New Roman"/>
          <w:lang w:val="en-US" w:eastAsia="zh-CN"/>
        </w:rPr>
        <w:t>，满足《水域纳污能力计算规程》 (GB/T 25173-2010) 中关于选用</w:t>
      </w:r>
      <w:r>
        <w:rPr>
          <w:rFonts w:hint="eastAsia"/>
          <w:lang w:val="en-US" w:eastAsia="zh-CN"/>
        </w:rPr>
        <w:t>一维</w:t>
      </w:r>
      <w:r>
        <w:t>混合衰减模式法</w:t>
      </w:r>
      <w:r>
        <w:rPr>
          <w:rFonts w:hint="default" w:ascii="Times New Roman" w:hAnsi="Times New Roman" w:cs="Times New Roman"/>
          <w:lang w:val="en-US" w:eastAsia="zh-CN"/>
        </w:rPr>
        <w:t>进行模拟计算的规定。</w:t>
      </w:r>
    </w:p>
    <w:p w14:paraId="0652CCAB">
      <w:pPr>
        <w:rPr>
          <w:rFonts w:hint="default" w:ascii="Times New Roman" w:hAnsi="Times New Roman" w:cs="Times New Roman"/>
          <w:lang w:val="en-US" w:eastAsia="zh-CN"/>
        </w:rPr>
      </w:pPr>
      <w:r>
        <w:rPr>
          <w:rFonts w:hint="default" w:ascii="Times New Roman" w:hAnsi="Times New Roman" w:cs="Times New Roman"/>
          <w:lang w:val="en-US" w:eastAsia="zh-CN"/>
        </w:rPr>
        <w:t>纵向一维数学模型</w:t>
      </w:r>
      <w:r>
        <w:rPr>
          <w:rFonts w:hint="eastAsia" w:cs="Times New Roman"/>
          <w:lang w:val="en-US" w:eastAsia="zh-CN"/>
        </w:rPr>
        <w:t>：</w:t>
      </w:r>
    </w:p>
    <w:p w14:paraId="163EF839">
      <w:pPr>
        <w:rPr>
          <w:rFonts w:hint="default" w:ascii="Times New Roman" w:hAnsi="Times New Roman" w:cs="Times New Roman"/>
          <w:lang w:val="en-US" w:eastAsia="zh-CN"/>
        </w:rPr>
      </w:pPr>
      <w:r>
        <w:rPr>
          <w:rFonts w:hint="default" w:ascii="Times New Roman" w:hAnsi="Times New Roman" w:cs="Times New Roman"/>
          <w:lang w:val="en-US" w:eastAsia="zh-CN"/>
        </w:rPr>
        <w:t>根据河流纵向一维水质模型方程的简化、分类判别条件（即 O’Connor数α和贝克来数Pe的临界值）选择：</w:t>
      </w:r>
    </w:p>
    <w:p w14:paraId="72D4B996">
      <w:pPr>
        <w:jc w:val="center"/>
        <w:rPr>
          <w:rFonts w:hint="default" w:ascii="Times New Roman" w:hAnsi="Times New Roman" w:cs="Times New Roman"/>
          <w:lang w:val="en-US" w:eastAsia="zh-CN"/>
        </w:rPr>
      </w:pPr>
      <w:r>
        <w:rPr>
          <w:rFonts w:hint="default" w:ascii="Times New Roman" w:hAnsi="Times New Roman" w:cs="Times New Roman"/>
          <w:lang w:val="en-US" w:eastAsia="zh-CN"/>
        </w:rPr>
        <w:object>
          <v:shape id="_x0000_i1039" o:spt="75" type="#_x0000_t75" style="height:66pt;width:44pt;" o:ole="t" filled="f" o:preferrelative="t" stroked="f" coordsize="21600,21600">
            <v:path/>
            <v:fill on="f" focussize="0,0"/>
            <v:stroke on="f"/>
            <v:imagedata r:id="rId75" o:title=""/>
            <o:lock v:ext="edit" aspectratio="t"/>
            <w10:wrap type="none"/>
            <w10:anchorlock/>
          </v:shape>
          <o:OLEObject Type="Embed" ProgID="Equation.KSEE3" ShapeID="_x0000_i1039" DrawAspect="Content" ObjectID="_1468075739" r:id="rId74">
            <o:LockedField>false</o:LockedField>
          </o:OLEObject>
        </w:object>
      </w:r>
    </w:p>
    <w:p w14:paraId="75843743">
      <w:pPr>
        <w:rPr>
          <w:rFonts w:hint="default" w:ascii="Times New Roman" w:hAnsi="Times New Roman" w:cs="Times New Roman"/>
          <w:lang w:val="en-US" w:eastAsia="zh-CN"/>
        </w:rPr>
      </w:pPr>
      <w:r>
        <w:rPr>
          <w:rFonts w:hint="default" w:ascii="Times New Roman" w:hAnsi="Times New Roman" w:cs="Times New Roman"/>
          <w:lang w:val="en-US" w:eastAsia="zh-CN"/>
        </w:rPr>
        <w:t>式中</w:t>
      </w:r>
      <w:r>
        <w:rPr>
          <w:rFonts w:hint="eastAsia" w:cs="Times New Roman"/>
          <w:lang w:val="en-US" w:eastAsia="zh-CN"/>
        </w:rPr>
        <w:t>：</w:t>
      </w:r>
    </w:p>
    <w:p w14:paraId="5C4EAF11">
      <w:pPr>
        <w:rPr>
          <w:rFonts w:hint="default" w:ascii="Times New Roman" w:hAnsi="Times New Roman" w:cs="Times New Roman"/>
          <w:lang w:val="en-US" w:eastAsia="zh-CN"/>
        </w:rPr>
      </w:pPr>
      <w:r>
        <w:rPr>
          <w:rFonts w:hint="default" w:ascii="Times New Roman" w:hAnsi="Times New Roman" w:cs="Times New Roman"/>
          <w:lang w:val="en-US" w:eastAsia="zh-CN"/>
        </w:rPr>
        <w:t>α</w:t>
      </w:r>
      <w:r>
        <w:rPr>
          <w:rFonts w:hint="eastAsia" w:cs="Times New Roman"/>
          <w:lang w:val="en-US" w:eastAsia="zh-CN"/>
        </w:rPr>
        <w:t>—</w:t>
      </w:r>
      <w:r>
        <w:rPr>
          <w:rFonts w:hint="default" w:ascii="Times New Roman" w:hAnsi="Times New Roman" w:cs="Times New Roman"/>
          <w:lang w:val="en-US" w:eastAsia="zh-CN"/>
        </w:rPr>
        <w:t>O’Connor数</w:t>
      </w:r>
    </w:p>
    <w:p w14:paraId="5C0DF49B">
      <w:pPr>
        <w:rPr>
          <w:rFonts w:hint="default" w:ascii="Times New Roman" w:hAnsi="Times New Roman" w:cs="Times New Roman"/>
          <w:lang w:val="en-US" w:eastAsia="zh-CN"/>
        </w:rPr>
      </w:pPr>
      <w:r>
        <w:rPr>
          <w:rFonts w:hint="default" w:ascii="Times New Roman" w:hAnsi="Times New Roman" w:cs="Times New Roman"/>
          <w:lang w:val="en-US" w:eastAsia="zh-CN"/>
        </w:rPr>
        <w:t>Pe</w:t>
      </w:r>
      <w:r>
        <w:rPr>
          <w:rFonts w:hint="eastAsia" w:cs="Times New Roman"/>
          <w:lang w:val="en-US" w:eastAsia="zh-CN"/>
        </w:rPr>
        <w:t>—</w:t>
      </w:r>
      <w:r>
        <w:rPr>
          <w:rFonts w:hint="default" w:ascii="Times New Roman" w:hAnsi="Times New Roman" w:cs="Times New Roman"/>
          <w:lang w:val="en-US" w:eastAsia="zh-CN"/>
        </w:rPr>
        <w:t>贝克来数</w:t>
      </w:r>
    </w:p>
    <w:p w14:paraId="41890F7B">
      <w:pPr>
        <w:rPr>
          <w:rFonts w:hint="default" w:ascii="Times New Roman" w:hAnsi="Times New Roman" w:cs="Times New Roman"/>
          <w:lang w:val="en-US" w:eastAsia="zh-CN"/>
        </w:rPr>
      </w:pPr>
      <w:r>
        <w:rPr>
          <w:rFonts w:hint="default" w:ascii="Times New Roman" w:hAnsi="Times New Roman" w:cs="Times New Roman"/>
          <w:lang w:val="en-US" w:eastAsia="zh-CN"/>
        </w:rPr>
        <w:t>E</w:t>
      </w:r>
      <w:r>
        <w:rPr>
          <w:rFonts w:hint="default" w:ascii="Times New Roman" w:hAnsi="Times New Roman" w:cs="Times New Roman"/>
          <w:vertAlign w:val="subscript"/>
          <w:lang w:val="en-US" w:eastAsia="zh-CN"/>
        </w:rPr>
        <w:t>X</w:t>
      </w:r>
      <w:r>
        <w:rPr>
          <w:rFonts w:hint="eastAsia" w:cs="Times New Roman"/>
          <w:lang w:val="en-US" w:eastAsia="zh-CN"/>
        </w:rPr>
        <w:t>—</w:t>
      </w:r>
      <w:r>
        <w:rPr>
          <w:rFonts w:hint="default" w:ascii="Times New Roman" w:hAnsi="Times New Roman" w:cs="Times New Roman"/>
          <w:lang w:val="en-US" w:eastAsia="zh-CN"/>
        </w:rPr>
        <w:t>河流污染物纵向扩散系数，采用爱尔德法求取；</w:t>
      </w:r>
    </w:p>
    <w:p w14:paraId="209122C0">
      <w:pPr>
        <w:rPr>
          <w:rFonts w:hint="default" w:ascii="Times New Roman" w:hAnsi="Times New Roman" w:cs="Times New Roman"/>
          <w:lang w:val="en-US" w:eastAsia="zh-CN"/>
        </w:rPr>
      </w:pPr>
      <w:r>
        <w:rPr>
          <w:rFonts w:hint="default" w:ascii="Times New Roman" w:hAnsi="Times New Roman" w:cs="Times New Roman"/>
          <w:lang w:val="en-US" w:eastAsia="zh-CN"/>
        </w:rPr>
        <w:t>爱尔德法计算公式：</w:t>
      </w:r>
    </w:p>
    <w:p w14:paraId="271B5AA7">
      <w:pPr>
        <w:jc w:val="center"/>
        <w:rPr>
          <w:rFonts w:hint="default" w:ascii="Times New Roman" w:hAnsi="Times New Roman" w:cs="Times New Roman"/>
          <w:lang w:val="en-US" w:eastAsia="zh-CN"/>
        </w:rPr>
      </w:pPr>
      <w:r>
        <w:rPr>
          <w:rFonts w:hint="default" w:ascii="Times New Roman" w:hAnsi="Times New Roman" w:cs="Times New Roman"/>
          <w:lang w:val="en-US" w:eastAsia="zh-CN"/>
        </w:rPr>
        <w:object>
          <v:shape id="_x0000_i1040" o:spt="75" type="#_x0000_t75" style="height:26pt;width:123pt;" o:ole="t" filled="f" o:preferrelative="t" stroked="f" coordsize="21600,21600">
            <v:path/>
            <v:fill on="f" focussize="0,0"/>
            <v:stroke on="f"/>
            <v:imagedata r:id="rId77" o:title=""/>
            <o:lock v:ext="edit" aspectratio="t"/>
            <w10:wrap type="none"/>
            <w10:anchorlock/>
          </v:shape>
          <o:OLEObject Type="Embed" ProgID="Equation.KSEE3" ShapeID="_x0000_i1040" DrawAspect="Content" ObjectID="_1468075740" r:id="rId76">
            <o:LockedField>false</o:LockedField>
          </o:OLEObject>
        </w:object>
      </w:r>
    </w:p>
    <w:p w14:paraId="0C7C1E69">
      <w:pPr>
        <w:rPr>
          <w:rFonts w:hint="default" w:ascii="Times New Roman" w:hAnsi="Times New Roman" w:cs="Times New Roman"/>
          <w:lang w:val="en-US" w:eastAsia="zh-CN"/>
        </w:rPr>
      </w:pPr>
      <w:r>
        <w:rPr>
          <w:rFonts w:hint="default" w:ascii="Times New Roman" w:hAnsi="Times New Roman" w:cs="Times New Roman"/>
          <w:lang w:val="en-US" w:eastAsia="zh-CN"/>
        </w:rPr>
        <w:t>式中：</w:t>
      </w:r>
    </w:p>
    <w:p w14:paraId="356B1377">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α</w:t>
      </w:r>
      <w:r>
        <w:rPr>
          <w:rFonts w:hint="eastAsia" w:cs="Times New Roman"/>
          <w:color w:val="auto"/>
          <w:lang w:val="en-US" w:eastAsia="zh-CN"/>
        </w:rPr>
        <w:t>—</w:t>
      </w:r>
      <w:r>
        <w:rPr>
          <w:rFonts w:hint="default" w:ascii="Times New Roman" w:hAnsi="Times New Roman" w:cs="Times New Roman"/>
          <w:color w:val="auto"/>
          <w:lang w:val="en-US" w:eastAsia="zh-CN"/>
        </w:rPr>
        <w:t>经验系数，取5.93；</w:t>
      </w:r>
    </w:p>
    <w:p w14:paraId="0E6339BA">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H</w:t>
      </w:r>
      <w:r>
        <w:rPr>
          <w:rFonts w:hint="eastAsia" w:cs="Times New Roman"/>
          <w:color w:val="auto"/>
          <w:lang w:val="en-US" w:eastAsia="zh-CN"/>
        </w:rPr>
        <w:t>—</w:t>
      </w:r>
      <w:r>
        <w:rPr>
          <w:rFonts w:hint="default" w:ascii="Times New Roman" w:hAnsi="Times New Roman" w:cs="Times New Roman"/>
          <w:color w:val="auto"/>
          <w:lang w:val="en-US" w:eastAsia="zh-CN"/>
        </w:rPr>
        <w:t>平均水深，0.</w:t>
      </w:r>
      <w:r>
        <w:rPr>
          <w:rFonts w:hint="eastAsia" w:cs="Times New Roman"/>
          <w:color w:val="auto"/>
          <w:lang w:val="en-US" w:eastAsia="zh-CN"/>
        </w:rPr>
        <w:t>5</w:t>
      </w:r>
      <w:r>
        <w:rPr>
          <w:rFonts w:hint="default" w:ascii="Times New Roman" w:hAnsi="Times New Roman" w:cs="Times New Roman"/>
          <w:color w:val="auto"/>
          <w:lang w:val="en-US" w:eastAsia="zh-CN"/>
        </w:rPr>
        <w:t>m</w:t>
      </w:r>
      <w:r>
        <w:rPr>
          <w:rFonts w:hint="eastAsia" w:cs="Times New Roman"/>
          <w:color w:val="auto"/>
          <w:lang w:val="en-US" w:eastAsia="zh-CN"/>
        </w:rPr>
        <w:t>；</w:t>
      </w:r>
    </w:p>
    <w:p w14:paraId="3EBEC221">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I</w:t>
      </w:r>
      <w:r>
        <w:rPr>
          <w:rFonts w:hint="eastAsia" w:cs="Times New Roman"/>
          <w:color w:val="auto"/>
          <w:lang w:val="en-US" w:eastAsia="zh-CN"/>
        </w:rPr>
        <w:t>—</w:t>
      </w:r>
      <w:r>
        <w:rPr>
          <w:rFonts w:hint="default" w:ascii="Times New Roman" w:hAnsi="Times New Roman" w:cs="Times New Roman"/>
          <w:color w:val="auto"/>
          <w:lang w:val="en-US" w:eastAsia="zh-CN"/>
        </w:rPr>
        <w:t>水力坡降，</w:t>
      </w:r>
      <w:r>
        <w:rPr>
          <w:rFonts w:hint="eastAsia" w:cs="Times New Roman"/>
          <w:color w:val="auto"/>
          <w:lang w:val="en-US" w:eastAsia="zh-CN"/>
        </w:rPr>
        <w:t>3.39‰</w:t>
      </w:r>
      <w:r>
        <w:rPr>
          <w:rFonts w:hint="default" w:ascii="Times New Roman" w:hAnsi="Times New Roman" w:cs="Times New Roman"/>
          <w:color w:val="auto"/>
          <w:lang w:val="en-US" w:eastAsia="zh-CN"/>
        </w:rPr>
        <w:t>；</w:t>
      </w:r>
    </w:p>
    <w:p w14:paraId="1CE5C2EC">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重力加速度，取9.81m/s</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w:t>
      </w:r>
    </w:p>
    <w:p w14:paraId="544A448B">
      <w:pPr>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根据经验，k</w:t>
      </w:r>
      <w:r>
        <w:rPr>
          <w:rFonts w:hint="default" w:ascii="Times New Roman" w:hAnsi="Times New Roman" w:cs="Times New Roman"/>
          <w:color w:val="auto"/>
          <w:vertAlign w:val="subscript"/>
          <w:lang w:val="en-US" w:eastAsia="zh-CN"/>
        </w:rPr>
        <w:t>COD</w:t>
      </w:r>
      <w:r>
        <w:rPr>
          <w:rFonts w:hint="default" w:ascii="Times New Roman" w:hAnsi="Times New Roman" w:cs="Times New Roman"/>
          <w:color w:val="auto"/>
          <w:lang w:val="en-US" w:eastAsia="zh-CN"/>
        </w:rPr>
        <w:t>=0.</w:t>
      </w:r>
      <w:r>
        <w:rPr>
          <w:rFonts w:hint="eastAsia" w:cs="Times New Roman"/>
          <w:color w:val="auto"/>
          <w:lang w:val="en-US" w:eastAsia="zh-CN"/>
        </w:rPr>
        <w:t>16</w:t>
      </w:r>
      <w:r>
        <w:rPr>
          <w:rFonts w:hint="default" w:ascii="Times New Roman" w:hAnsi="Times New Roman" w:cs="Times New Roman"/>
          <w:color w:val="auto"/>
          <w:lang w:val="en-US" w:eastAsia="zh-CN"/>
        </w:rPr>
        <w:t>d</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w:t>
      </w:r>
      <w:r>
        <w:rPr>
          <w:rFonts w:hint="eastAsia" w:cs="Times New Roman"/>
          <w:color w:val="auto"/>
          <w:lang w:val="en-US" w:eastAsia="zh-CN"/>
        </w:rPr>
        <w:t>1.85</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6</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default" w:ascii="Times New Roman" w:hAnsi="Times New Roman" w:cs="Times New Roman"/>
          <w:color w:val="auto"/>
          <w:vertAlign w:val="subscript"/>
          <w:lang w:val="en-US" w:eastAsia="zh-CN"/>
        </w:rPr>
        <w:t>NH3-N</w:t>
      </w:r>
      <w:r>
        <w:rPr>
          <w:rFonts w:hint="default" w:ascii="Times New Roman" w:hAnsi="Times New Roman" w:cs="Times New Roman"/>
          <w:color w:val="auto"/>
          <w:lang w:val="en-US" w:eastAsia="zh-CN"/>
        </w:rPr>
        <w:t>=0.</w:t>
      </w:r>
      <w:r>
        <w:rPr>
          <w:rFonts w:hint="eastAsia" w:cs="Times New Roman"/>
          <w:color w:val="auto"/>
          <w:lang w:val="en-US" w:eastAsia="zh-CN"/>
        </w:rPr>
        <w:t>18</w:t>
      </w:r>
      <w:r>
        <w:rPr>
          <w:rFonts w:hint="default" w:ascii="Times New Roman" w:hAnsi="Times New Roman" w:cs="Times New Roman"/>
          <w:color w:val="auto"/>
          <w:lang w:val="en-US" w:eastAsia="zh-CN"/>
        </w:rPr>
        <w:t>d</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w:t>
      </w:r>
      <w:r>
        <w:rPr>
          <w:rFonts w:hint="eastAsia" w:cs="Times New Roman"/>
          <w:color w:val="auto"/>
          <w:lang w:val="en-US" w:eastAsia="zh-CN"/>
        </w:rPr>
        <w:t>2.08</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6</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default" w:ascii="Times New Roman" w:hAnsi="Times New Roman" w:cs="Times New Roman"/>
          <w:color w:val="auto"/>
          <w:vertAlign w:val="subscript"/>
          <w:lang w:val="en-US" w:eastAsia="zh-CN"/>
        </w:rPr>
        <w:t>TP</w:t>
      </w:r>
      <w:r>
        <w:rPr>
          <w:rFonts w:hint="default" w:ascii="Times New Roman" w:hAnsi="Times New Roman" w:cs="Times New Roman"/>
          <w:color w:val="auto"/>
          <w:lang w:val="en-US" w:eastAsia="zh-CN"/>
        </w:rPr>
        <w:t>=0.</w:t>
      </w:r>
      <w:r>
        <w:rPr>
          <w:rFonts w:hint="eastAsia" w:cs="Times New Roman"/>
          <w:color w:val="auto"/>
          <w:lang w:val="en-US" w:eastAsia="zh-CN"/>
        </w:rPr>
        <w:t>2</w:t>
      </w:r>
      <w:r>
        <w:rPr>
          <w:rFonts w:hint="default" w:ascii="Times New Roman" w:hAnsi="Times New Roman" w:cs="Times New Roman"/>
          <w:color w:val="auto"/>
          <w:lang w:val="en-US" w:eastAsia="zh-CN"/>
        </w:rPr>
        <w:t>d</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w:t>
      </w:r>
      <w:r>
        <w:rPr>
          <w:rFonts w:hint="eastAsia" w:cs="Times New Roman"/>
          <w:color w:val="auto"/>
          <w:lang w:val="en-US" w:eastAsia="zh-CN"/>
        </w:rPr>
        <w:t>2.31</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6</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eastAsia" w:cs="Times New Roman"/>
          <w:color w:val="auto"/>
          <w:vertAlign w:val="baseline"/>
          <w:lang w:val="en-US" w:eastAsia="zh-CN"/>
        </w:rPr>
        <w:t>；</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Pb</w:t>
      </w:r>
      <w:r>
        <w:rPr>
          <w:rFonts w:hint="default" w:ascii="Times New Roman" w:hAnsi="Times New Roman" w:cs="Times New Roman"/>
          <w:color w:val="auto"/>
          <w:lang w:val="en-US" w:eastAsia="zh-CN"/>
        </w:rPr>
        <w:t>=</w:t>
      </w:r>
      <w:r>
        <w:rPr>
          <w:rFonts w:hint="eastAsia" w:cs="Times New Roman"/>
          <w:color w:val="auto"/>
          <w:lang w:val="en-US" w:eastAsia="zh-CN"/>
        </w:rPr>
        <w:t>0.006</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Cd</w:t>
      </w:r>
      <w:r>
        <w:rPr>
          <w:rFonts w:hint="default" w:ascii="Times New Roman" w:hAnsi="Times New Roman" w:cs="Times New Roman"/>
          <w:color w:val="auto"/>
          <w:lang w:val="en-US" w:eastAsia="zh-CN"/>
        </w:rPr>
        <w:t>=</w:t>
      </w:r>
      <w:r>
        <w:rPr>
          <w:rFonts w:hint="eastAsia" w:cs="Times New Roman"/>
          <w:color w:val="auto"/>
          <w:lang w:val="en-US" w:eastAsia="zh-CN"/>
        </w:rPr>
        <w:t>6.83</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7</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Cr6+</w:t>
      </w:r>
      <w:r>
        <w:rPr>
          <w:rFonts w:hint="default" w:ascii="Times New Roman" w:hAnsi="Times New Roman" w:cs="Times New Roman"/>
          <w:color w:val="auto"/>
          <w:lang w:val="en-US" w:eastAsia="zh-CN"/>
        </w:rPr>
        <w:t>=</w:t>
      </w:r>
      <w:r>
        <w:rPr>
          <w:rFonts w:hint="eastAsia" w:cs="Times New Roman"/>
          <w:color w:val="auto"/>
          <w:lang w:val="en-US" w:eastAsia="zh-CN"/>
        </w:rPr>
        <w:t>6.83</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7</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Cr</w:t>
      </w:r>
      <w:r>
        <w:rPr>
          <w:rFonts w:hint="default" w:ascii="Times New Roman" w:hAnsi="Times New Roman" w:cs="Times New Roman"/>
          <w:color w:val="auto"/>
          <w:lang w:val="en-US" w:eastAsia="zh-CN"/>
        </w:rPr>
        <w:t>=</w:t>
      </w:r>
      <w:r>
        <w:rPr>
          <w:rFonts w:hint="eastAsia" w:cs="Times New Roman"/>
          <w:color w:val="auto"/>
          <w:lang w:val="en-US" w:eastAsia="zh-CN"/>
        </w:rPr>
        <w:t>6.83</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7</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Hg</w:t>
      </w:r>
      <w:r>
        <w:rPr>
          <w:rFonts w:hint="default" w:ascii="Times New Roman" w:hAnsi="Times New Roman" w:cs="Times New Roman"/>
          <w:color w:val="auto"/>
          <w:lang w:val="en-US" w:eastAsia="zh-CN"/>
        </w:rPr>
        <w:t>=</w:t>
      </w:r>
      <w:r>
        <w:rPr>
          <w:rFonts w:hint="eastAsia" w:cs="Times New Roman"/>
          <w:color w:val="auto"/>
          <w:lang w:val="en-US" w:eastAsia="zh-CN"/>
        </w:rPr>
        <w:t>6.83</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w:t>
      </w:r>
      <w:r>
        <w:rPr>
          <w:rFonts w:hint="eastAsia" w:cs="Times New Roman"/>
          <w:color w:val="auto"/>
          <w:vertAlign w:val="superscript"/>
          <w:lang w:val="en-US" w:eastAsia="zh-CN"/>
        </w:rPr>
        <w:t>7</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r>
        <w:rPr>
          <w:rFonts w:hint="default" w:ascii="Times New Roman" w:hAnsi="Times New Roman" w:cs="Times New Roman"/>
          <w:color w:val="auto"/>
          <w:lang w:val="en-US" w:eastAsia="zh-CN"/>
        </w:rPr>
        <w:t>，k</w:t>
      </w:r>
      <w:r>
        <w:rPr>
          <w:rFonts w:hint="eastAsia" w:ascii="Times New Roman" w:hAnsi="Times New Roman" w:cs="Times New Roman"/>
          <w:color w:val="auto"/>
          <w:vertAlign w:val="subscript"/>
          <w:lang w:val="en-US" w:eastAsia="zh-CN"/>
        </w:rPr>
        <w:t>As</w:t>
      </w:r>
      <w:r>
        <w:rPr>
          <w:rFonts w:hint="default" w:ascii="Times New Roman" w:hAnsi="Times New Roman" w:cs="Times New Roman"/>
          <w:color w:val="auto"/>
          <w:lang w:val="en-US" w:eastAsia="zh-CN"/>
        </w:rPr>
        <w:t>=</w:t>
      </w:r>
      <w:r>
        <w:rPr>
          <w:rFonts w:hint="eastAsia" w:cs="Times New Roman"/>
          <w:color w:val="auto"/>
          <w:lang w:val="en-US" w:eastAsia="zh-CN"/>
        </w:rPr>
        <w:t>0.018</w:t>
      </w:r>
      <w:r>
        <w:rPr>
          <w:rFonts w:hint="default" w:ascii="Times New Roman" w:hAnsi="Times New Roman" w:cs="Times New Roman"/>
          <w:color w:val="auto"/>
          <w:lang w:val="en-US" w:eastAsia="zh-CN"/>
        </w:rPr>
        <w:t>s</w:t>
      </w:r>
      <w:r>
        <w:rPr>
          <w:rFonts w:hint="default" w:ascii="Times New Roman" w:hAnsi="Times New Roman" w:cs="Times New Roman"/>
          <w:color w:val="auto"/>
          <w:vertAlign w:val="superscript"/>
          <w:lang w:val="en-US" w:eastAsia="zh-CN"/>
        </w:rPr>
        <w:t>-1</w:t>
      </w:r>
    </w:p>
    <w:p w14:paraId="51B618D7">
      <w:pPr>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综上，经计算可知：</w:t>
      </w:r>
      <w:r>
        <w:rPr>
          <w:rFonts w:hint="eastAsia" w:ascii="Times New Roman" w:hAnsi="Times New Roman" w:cs="Times New Roman"/>
          <w:color w:val="auto"/>
          <w:lang w:val="en-US" w:eastAsia="zh-CN"/>
        </w:rPr>
        <w:t>0.027＜</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COD</w:t>
      </w:r>
      <w:r>
        <w:rPr>
          <w:rFonts w:hint="eastAsia" w:ascii="Times New Roman" w:hAnsi="Times New Roman" w:cs="Times New Roman"/>
          <w:color w:val="auto"/>
          <w:vertAlign w:val="baseline"/>
          <w:lang w:val="en-US" w:eastAsia="zh-CN"/>
        </w:rPr>
        <w:t>=0.05</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NH3-N</w:t>
      </w:r>
      <w:r>
        <w:rPr>
          <w:rFonts w:hint="eastAsia" w:ascii="Times New Roman" w:hAnsi="Times New Roman" w:cs="Times New Roman"/>
          <w:color w:val="auto"/>
          <w:lang w:val="en-US" w:eastAsia="zh-CN"/>
        </w:rPr>
        <w:t>=0.057、</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TP</w:t>
      </w:r>
      <w:r>
        <w:rPr>
          <w:rFonts w:hint="eastAsia" w:ascii="Times New Roman" w:hAnsi="Times New Roman" w:cs="Times New Roman"/>
          <w:color w:val="auto"/>
          <w:lang w:val="en-US" w:eastAsia="zh-CN"/>
        </w:rPr>
        <w:t>=0.064、</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Pb</w:t>
      </w:r>
      <w:r>
        <w:rPr>
          <w:rFonts w:hint="default" w:ascii="Times New Roman" w:hAnsi="Times New Roman" w:cs="Times New Roman"/>
          <w:color w:val="auto"/>
          <w:lang w:val="en-US" w:eastAsia="zh-CN"/>
        </w:rPr>
        <w:t>=</w:t>
      </w:r>
      <w:r>
        <w:rPr>
          <w:rFonts w:hint="eastAsia" w:cs="Times New Roman"/>
          <w:color w:val="auto"/>
          <w:lang w:val="en-US" w:eastAsia="zh-CN"/>
        </w:rPr>
        <w:t>165.28＜380；</w:t>
      </w:r>
      <w:r>
        <w:rPr>
          <w:rFonts w:hint="default" w:ascii="Times New Roman" w:hAnsi="Times New Roman" w:cs="Times New Roman"/>
          <w:color w:val="auto"/>
          <w:lang w:val="en-US" w:eastAsia="zh-CN"/>
        </w:rPr>
        <w:t>适用</w:t>
      </w:r>
      <w:r>
        <w:rPr>
          <w:rFonts w:hint="eastAsia" w:ascii="Times New Roman" w:hAnsi="Times New Roman" w:cs="Times New Roman"/>
          <w:color w:val="auto"/>
          <w:lang w:val="en-US" w:eastAsia="zh-CN"/>
        </w:rPr>
        <w:t>对流扩散</w:t>
      </w:r>
      <w:r>
        <w:rPr>
          <w:rFonts w:hint="default" w:ascii="Times New Roman" w:hAnsi="Times New Roman" w:cs="Times New Roman"/>
          <w:color w:val="auto"/>
          <w:lang w:val="en-US" w:eastAsia="zh-CN"/>
        </w:rPr>
        <w:t>降解模型</w:t>
      </w:r>
      <w:r>
        <w:rPr>
          <w:rFonts w:hint="eastAsia" w:ascii="Times New Roman" w:hAnsi="Times New Roman" w:cs="Times New Roman"/>
          <w:color w:val="auto"/>
          <w:lang w:val="en-US" w:eastAsia="zh-CN"/>
        </w:rPr>
        <w:t>，即：</w:t>
      </w:r>
    </w:p>
    <w:p w14:paraId="6C70CEE8">
      <w:pPr>
        <w:pStyle w:val="49"/>
        <w:jc w:val="center"/>
        <w:rPr>
          <w:rFonts w:hint="default"/>
          <w:lang w:val="en-US" w:eastAsia="zh-CN"/>
        </w:rPr>
      </w:pPr>
      <w:r>
        <w:rPr>
          <w:rFonts w:hint="default"/>
          <w:position w:val="-74"/>
          <w:lang w:val="en-US" w:eastAsia="zh-CN"/>
        </w:rPr>
        <w:object>
          <v:shape id="_x0000_i1041" o:spt="75" type="#_x0000_t75" style="height:98pt;width:207pt;" o:ole="t" filled="f" o:preferrelative="t" stroked="f" coordsize="21600,21600">
            <v:path/>
            <v:fill on="f" focussize="0,0"/>
            <v:stroke on="f"/>
            <v:imagedata r:id="rId79" o:title=""/>
            <o:lock v:ext="edit" aspectratio="t"/>
            <w10:wrap type="none"/>
            <w10:anchorlock/>
          </v:shape>
          <o:OLEObject Type="Embed" ProgID="Equation.KSEE3" ShapeID="_x0000_i1041" DrawAspect="Content" ObjectID="_1468075741" r:id="rId78">
            <o:LockedField>false</o:LockedField>
          </o:OLEObject>
        </w:object>
      </w:r>
    </w:p>
    <w:p w14:paraId="39F2B588">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As</w:t>
      </w:r>
      <w:r>
        <w:rPr>
          <w:rFonts w:hint="default" w:ascii="Times New Roman" w:hAnsi="Times New Roman" w:cs="Times New Roman"/>
          <w:color w:val="auto"/>
          <w:lang w:val="en-US" w:eastAsia="zh-CN"/>
        </w:rPr>
        <w:t>=</w:t>
      </w:r>
      <w:r>
        <w:rPr>
          <w:rFonts w:hint="eastAsia" w:cs="Times New Roman"/>
          <w:color w:val="auto"/>
          <w:lang w:val="en-US" w:eastAsia="zh-CN"/>
        </w:rPr>
        <w:t>495.83＞380；</w:t>
      </w:r>
      <w:r>
        <w:rPr>
          <w:rFonts w:hint="default" w:ascii="Times New Roman" w:hAnsi="Times New Roman" w:cs="Times New Roman"/>
          <w:color w:val="auto"/>
          <w:lang w:val="en-US" w:eastAsia="zh-CN"/>
        </w:rPr>
        <w:t>适用扩散降解模型，即：</w:t>
      </w:r>
    </w:p>
    <w:p w14:paraId="790909DC">
      <w:pPr>
        <w:bidi w:val="0"/>
        <w:jc w:val="center"/>
        <w:rPr>
          <w:rFonts w:hint="default" w:ascii="Times New Roman" w:hAnsi="Times New Roman" w:cs="Times New Roman"/>
          <w:position w:val="-68"/>
          <w:lang w:val="en-US" w:eastAsia="zh-CN"/>
        </w:rPr>
      </w:pPr>
      <w:r>
        <w:rPr>
          <w:rFonts w:hint="default" w:ascii="Times New Roman" w:hAnsi="Times New Roman" w:cs="Times New Roman"/>
          <w:position w:val="-70"/>
          <w:lang w:val="en-US" w:eastAsia="zh-CN"/>
        </w:rPr>
        <w:object>
          <v:shape id="_x0000_i1042" o:spt="75" type="#_x0000_t75" style="height:76pt;width:165pt;" o:ole="t" filled="f" o:preferrelative="t" stroked="f" coordsize="21600,21600">
            <v:path/>
            <v:fill on="f" focussize="0,0"/>
            <v:stroke on="f"/>
            <v:imagedata r:id="rId81" o:title=""/>
            <o:lock v:ext="edit" aspectratio="t"/>
            <w10:wrap type="none"/>
            <w10:anchorlock/>
          </v:shape>
          <o:OLEObject Type="Embed" ProgID="Equation.KSEE3" ShapeID="_x0000_i1042" DrawAspect="Content" ObjectID="_1468075742" r:id="rId80">
            <o:LockedField>false</o:LockedField>
          </o:OLEObject>
        </w:object>
      </w:r>
    </w:p>
    <w:p w14:paraId="701090AE">
      <w:pPr>
        <w:bidi w:val="0"/>
        <w:rPr>
          <w:rFonts w:hint="default"/>
          <w:lang w:val="en-US" w:eastAsia="zh-CN"/>
        </w:rPr>
      </w:pPr>
      <w:r>
        <w:rPr>
          <w:rFonts w:hint="eastAsia"/>
          <w:lang w:val="en-US" w:eastAsia="zh-CN"/>
        </w:rPr>
        <w:t>式中C0取完全混合后的浓度。</w:t>
      </w:r>
    </w:p>
    <w:p w14:paraId="5028D4FE">
      <w:pPr>
        <w:adjustRightInd w:val="0"/>
        <w:snapToGrid w:val="0"/>
        <w:spacing w:line="360" w:lineRule="auto"/>
        <w:ind w:firstLine="48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Cd</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Cr6+</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Cr</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α</w:t>
      </w:r>
      <w:r>
        <w:rPr>
          <w:rFonts w:hint="eastAsia" w:ascii="Times New Roman" w:hAnsi="Times New Roman" w:cs="Times New Roman"/>
          <w:color w:val="auto"/>
          <w:vertAlign w:val="subscript"/>
          <w:lang w:val="en-US" w:eastAsia="zh-CN"/>
        </w:rPr>
        <w:t>Hg</w:t>
      </w:r>
      <w:r>
        <w:rPr>
          <w:rFonts w:hint="eastAsia" w:ascii="Times New Roman" w:hAnsi="Times New Roman" w:cs="Times New Roman"/>
          <w:color w:val="auto"/>
          <w:lang w:val="en-US" w:eastAsia="zh-CN"/>
        </w:rPr>
        <w:t>=0.019≤0.027，Pe=0.52＜1；适用对流扩散降解简化模型，即：</w:t>
      </w:r>
    </w:p>
    <w:p w14:paraId="1C9133EE">
      <w:pPr>
        <w:pStyle w:val="49"/>
        <w:jc w:val="center"/>
        <w:rPr>
          <w:rFonts w:hint="default"/>
          <w:lang w:val="en-US" w:eastAsia="zh-CN"/>
        </w:rPr>
      </w:pPr>
      <w:r>
        <w:rPr>
          <w:rFonts w:hint="default"/>
          <w:position w:val="-64"/>
          <w:lang w:val="en-US" w:eastAsia="zh-CN"/>
        </w:rPr>
        <w:object>
          <v:shape id="_x0000_i1043" o:spt="75" type="#_x0000_t75" style="height:85.95pt;width:144pt;" o:ole="t" filled="f" o:preferrelative="t" stroked="f" coordsize="21600,21600">
            <v:path/>
            <v:fill on="f" focussize="0,0"/>
            <v:stroke on="f"/>
            <v:imagedata r:id="rId83" o:title=""/>
            <o:lock v:ext="edit" aspectratio="t"/>
            <w10:wrap type="none"/>
            <w10:anchorlock/>
          </v:shape>
          <o:OLEObject Type="Embed" ProgID="Equation.KSEE3" ShapeID="_x0000_i1043" DrawAspect="Content" ObjectID="_1468075743" r:id="rId82">
            <o:LockedField>false</o:LockedField>
          </o:OLEObject>
        </w:object>
      </w:r>
    </w:p>
    <w:p w14:paraId="43B7F2C6">
      <w:pPr>
        <w:adjustRightInd w:val="0"/>
        <w:snapToGrid w:val="0"/>
        <w:spacing w:line="360" w:lineRule="auto"/>
        <w:ind w:firstLine="480"/>
        <w:rPr>
          <w:rFonts w:hint="default" w:ascii="Times New Roman" w:hAnsi="Times New Roman" w:eastAsia="宋体" w:cs="Times New Roman"/>
          <w:color w:val="000000"/>
          <w:sz w:val="24"/>
          <w:szCs w:val="24"/>
          <w:lang w:val="en-US" w:eastAsia="zh-CN"/>
        </w:rPr>
      </w:pPr>
    </w:p>
    <w:p w14:paraId="2C578EF9">
      <w:pPr>
        <w:pStyle w:val="49"/>
        <w:rPr>
          <w:rFonts w:hint="default" w:ascii="Times New Roman" w:hAnsi="Times New Roman" w:cs="Times New Roman"/>
          <w:color w:val="000000"/>
          <w:sz w:val="24"/>
          <w:szCs w:val="24"/>
        </w:rPr>
      </w:pPr>
    </w:p>
    <w:p w14:paraId="1A3A8B53">
      <w:pPr>
        <w:pStyle w:val="49"/>
        <w:rPr>
          <w:rFonts w:hint="default" w:ascii="Times New Roman" w:hAnsi="Times New Roman" w:cs="Times New Roman"/>
          <w:color w:val="000000"/>
          <w:sz w:val="24"/>
          <w:szCs w:val="24"/>
        </w:rPr>
      </w:pPr>
    </w:p>
    <w:p w14:paraId="02BDFB66">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000000"/>
          <w:sz w:val="24"/>
          <w:szCs w:val="32"/>
          <w:lang w:val="en-US" w:eastAsia="zh-CN"/>
        </w:rPr>
      </w:pPr>
      <w:bookmarkStart w:id="269" w:name="_Toc19304"/>
      <w:bookmarkStart w:id="270" w:name="_Toc13274"/>
      <w:bookmarkStart w:id="271" w:name="_Toc29687"/>
      <w:bookmarkStart w:id="272" w:name="_Toc20417"/>
      <w:bookmarkStart w:id="273" w:name="_Toc23473"/>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lang w:val="en-US" w:eastAsia="zh-CN"/>
        </w:rPr>
        <w:t>.2.</w:t>
      </w:r>
      <w:r>
        <w:rPr>
          <w:rFonts w:hint="eastAsia" w:ascii="Times New Roman" w:hAnsi="Times New Roman" w:cs="Times New Roman"/>
          <w:b/>
          <w:bCs/>
          <w:color w:val="000000"/>
          <w:sz w:val="24"/>
          <w:szCs w:val="32"/>
          <w:lang w:val="en-US" w:eastAsia="zh-CN"/>
        </w:rPr>
        <w:t>8</w:t>
      </w:r>
      <w:r>
        <w:rPr>
          <w:rFonts w:hint="default" w:ascii="Times New Roman" w:hAnsi="Times New Roman" w:cs="Times New Roman"/>
          <w:b/>
          <w:bCs/>
          <w:color w:val="000000"/>
          <w:sz w:val="24"/>
          <w:szCs w:val="32"/>
          <w:lang w:val="en-US" w:eastAsia="zh-CN"/>
        </w:rPr>
        <w:t>预测结果</w:t>
      </w:r>
      <w:r>
        <w:rPr>
          <w:rFonts w:hint="eastAsia" w:ascii="Times New Roman" w:hAnsi="Times New Roman" w:cs="Times New Roman"/>
          <w:b/>
          <w:bCs/>
          <w:color w:val="000000"/>
          <w:sz w:val="24"/>
          <w:szCs w:val="32"/>
          <w:lang w:val="en-US" w:eastAsia="zh-CN"/>
        </w:rPr>
        <w:t>与</w:t>
      </w:r>
      <w:r>
        <w:rPr>
          <w:rFonts w:hint="default" w:ascii="Times New Roman" w:hAnsi="Times New Roman" w:cs="Times New Roman"/>
          <w:b/>
          <w:bCs/>
          <w:color w:val="000000"/>
          <w:sz w:val="24"/>
          <w:szCs w:val="32"/>
          <w:lang w:val="en-US" w:eastAsia="zh-CN"/>
        </w:rPr>
        <w:t>评价</w:t>
      </w:r>
      <w:bookmarkEnd w:id="269"/>
      <w:bookmarkEnd w:id="270"/>
      <w:bookmarkEnd w:id="271"/>
      <w:bookmarkEnd w:id="272"/>
      <w:bookmarkEnd w:id="273"/>
    </w:p>
    <w:p w14:paraId="196A283E">
      <w:pPr>
        <w:adjustRightInd w:val="0"/>
        <w:snapToGrid w:val="0"/>
        <w:spacing w:line="360" w:lineRule="auto"/>
        <w:ind w:firstLine="480"/>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A、正常排放情况下</w:t>
      </w:r>
      <w:r>
        <w:rPr>
          <w:rFonts w:hint="eastAsia" w:ascii="Times New Roman" w:hAnsi="Times New Roman" w:cs="Times New Roman"/>
          <w:b/>
          <w:color w:val="000000"/>
          <w:sz w:val="24"/>
          <w:szCs w:val="24"/>
          <w:lang w:eastAsia="zh-CN"/>
        </w:rPr>
        <w:t>州河</w:t>
      </w:r>
      <w:r>
        <w:rPr>
          <w:rFonts w:hint="default" w:ascii="Times New Roman" w:hAnsi="Times New Roman" w:cs="Times New Roman"/>
          <w:b/>
          <w:color w:val="000000"/>
          <w:sz w:val="24"/>
          <w:szCs w:val="24"/>
        </w:rPr>
        <w:t>预测结果</w:t>
      </w:r>
    </w:p>
    <w:p w14:paraId="4BE35C1A">
      <w:pPr>
        <w:bidi w:val="0"/>
        <w:rPr>
          <w:rFonts w:hint="eastAsia" w:cs="Times New Roman"/>
          <w:b w:val="0"/>
          <w:bCs w:val="0"/>
          <w:color w:val="auto"/>
          <w:sz w:val="24"/>
          <w:szCs w:val="24"/>
          <w:highlight w:val="none"/>
          <w:lang w:val="en-US" w:eastAsia="zh-CN"/>
        </w:rPr>
      </w:pPr>
      <w:r>
        <w:rPr>
          <w:rFonts w:hint="eastAsia"/>
          <w:lang w:val="en-US" w:eastAsia="zh-CN"/>
        </w:rPr>
        <w:t>由于项目已建成，正常排放情况下对州河的影响，可根据实测数据判断。根据</w:t>
      </w:r>
      <w:r>
        <w:rPr>
          <w:rFonts w:hint="eastAsia" w:cs="Times New Roman"/>
          <w:b w:val="0"/>
          <w:bCs w:val="0"/>
          <w:color w:val="auto"/>
          <w:sz w:val="24"/>
          <w:szCs w:val="24"/>
          <w:highlight w:val="none"/>
          <w:lang w:val="en-US" w:eastAsia="zh-CN"/>
        </w:rPr>
        <w:t>达州恒福环境监测服务有限公司2024年12月26日至2024年12月28日对项目尾水州河入河口上下游的监测结果详见下表：</w:t>
      </w:r>
    </w:p>
    <w:p w14:paraId="55D5F03B">
      <w:pPr>
        <w:pStyle w:val="48"/>
        <w:bidi w:val="0"/>
        <w:rPr>
          <w:rFonts w:hint="default" w:ascii="Times New Roman" w:hAnsi="Times New Roman" w:eastAsia="黑体" w:cs="Times New Roman"/>
          <w:color w:val="auto"/>
          <w:lang w:val="en-US" w:eastAsia="zh-CN"/>
        </w:rPr>
      </w:pPr>
      <w:r>
        <w:rPr>
          <w:rFonts w:hint="eastAsia" w:cs="Times New Roman"/>
          <w:b w:val="0"/>
          <w:bCs w:val="0"/>
          <w:color w:val="auto"/>
          <w:sz w:val="24"/>
          <w:szCs w:val="24"/>
          <w:highlight w:val="none"/>
          <w:lang w:val="en-US" w:eastAsia="zh-CN"/>
        </w:rPr>
        <w:t xml:space="preserve">表5-4 </w:t>
      </w:r>
      <w:r>
        <w:rPr>
          <w:rFonts w:hint="eastAsia" w:cs="Times New Roman"/>
          <w:color w:val="auto"/>
          <w:lang w:val="en-US" w:eastAsia="zh-CN"/>
        </w:rPr>
        <w:t>地表水监测结果</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982"/>
        <w:gridCol w:w="982"/>
        <w:gridCol w:w="982"/>
        <w:gridCol w:w="982"/>
        <w:gridCol w:w="982"/>
        <w:gridCol w:w="982"/>
        <w:gridCol w:w="983"/>
        <w:gridCol w:w="983"/>
        <w:gridCol w:w="983"/>
      </w:tblGrid>
      <w:tr w14:paraId="58A314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632" w:type="pct"/>
            <w:vMerge w:val="restart"/>
            <w:tcBorders>
              <w:top w:val="single" w:color="auto" w:sz="12" w:space="0"/>
              <w:right w:val="single" w:color="auto" w:sz="4" w:space="0"/>
            </w:tcBorders>
            <w:noWrap w:val="0"/>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39BFCB9B">
            <w:pPr>
              <w:pStyle w:val="44"/>
              <w:bidi w:val="0"/>
              <mc:AlternateContent>
                <mc:Choice Requires="wpsCustomData">
                  <wpsCustomData:diagonalParaType/>
                </mc:Choice>
              </mc:AlternateContent>
              <w:rPr>
                <w:rFonts w:hint="eastAsia"/>
              </w:rPr>
            </w:pPr>
            <w:r>
              <w:rPr>
                <w:rFonts w:hint="eastAsia"/>
              </w:rPr>
              <w:t>检测因子</w:t>
            </w:r>
          </w:p>
          <w:p w14:paraId="39843BA0">
            <w:pPr>
              <w:pStyle w:val="44"/>
              <w:bidi w:val="0"/>
            </w:pPr>
            <w:r>
              <w:t>检测点编号位置</w:t>
            </w:r>
          </w:p>
          <w:p w14:paraId="71259069">
            <w:pPr>
              <w:pStyle w:val="44"/>
              <w:bidi w:val="0"/>
            </w:pPr>
            <w:r>
              <w:t>及采样时间</w:t>
            </w:r>
          </w:p>
          <w:p w14:paraId="747DED4D">
            <w:pPr>
              <w:pStyle w:val="44"/>
              <w:bidi w:val="0"/>
              <w:rPr>
                <w:rFonts w:hint="eastAsia"/>
              </w:rPr>
            </w:pPr>
          </w:p>
        </w:tc>
        <w:tc>
          <w:tcPr>
            <w:tcW w:w="1455" w:type="pct"/>
            <w:gridSpan w:val="3"/>
            <w:tcBorders>
              <w:top w:val="single" w:color="auto" w:sz="12" w:space="0"/>
              <w:left w:val="single" w:color="auto" w:sz="4" w:space="0"/>
              <w:bottom w:val="single" w:color="auto" w:sz="4" w:space="0"/>
              <w:right w:val="single" w:color="auto" w:sz="4" w:space="0"/>
            </w:tcBorders>
            <w:noWrap w:val="0"/>
            <w:vAlign w:val="center"/>
          </w:tcPr>
          <w:p w14:paraId="5726C6F0">
            <w:pPr>
              <w:pStyle w:val="44"/>
              <w:bidi w:val="0"/>
              <w:rPr>
                <w:rFonts w:hint="eastAsia"/>
              </w:rPr>
            </w:pPr>
            <w:r>
              <w:rPr>
                <w:rFonts w:hint="eastAsia"/>
              </w:rPr>
              <w:t>W1，项目入河排污口上游500m</w:t>
            </w:r>
          </w:p>
        </w:tc>
        <w:tc>
          <w:tcPr>
            <w:tcW w:w="1455" w:type="pct"/>
            <w:gridSpan w:val="3"/>
            <w:tcBorders>
              <w:top w:val="single" w:color="auto" w:sz="12" w:space="0"/>
              <w:left w:val="single" w:color="auto" w:sz="4" w:space="0"/>
              <w:bottom w:val="single" w:color="auto" w:sz="4" w:space="0"/>
            </w:tcBorders>
            <w:noWrap w:val="0"/>
            <w:vAlign w:val="center"/>
          </w:tcPr>
          <w:p w14:paraId="582311A1">
            <w:pPr>
              <w:pStyle w:val="44"/>
              <w:bidi w:val="0"/>
              <w:rPr>
                <w:rFonts w:hint="eastAsia"/>
              </w:rPr>
            </w:pPr>
            <w:r>
              <w:rPr>
                <w:rFonts w:hint="eastAsia"/>
              </w:rPr>
              <w:t>W2，项目入河排污口下游1km处（州河宣汉达州保留区）</w:t>
            </w:r>
          </w:p>
        </w:tc>
        <w:tc>
          <w:tcPr>
            <w:tcW w:w="1457" w:type="pct"/>
            <w:gridSpan w:val="3"/>
            <w:tcBorders>
              <w:top w:val="single" w:color="auto" w:sz="12" w:space="0"/>
              <w:left w:val="single" w:color="auto" w:sz="4" w:space="0"/>
              <w:bottom w:val="single" w:color="auto" w:sz="4" w:space="0"/>
            </w:tcBorders>
            <w:noWrap w:val="0"/>
            <w:vAlign w:val="center"/>
          </w:tcPr>
          <w:p w14:paraId="687FA024">
            <w:pPr>
              <w:pStyle w:val="44"/>
              <w:bidi w:val="0"/>
              <w:rPr>
                <w:rFonts w:hint="eastAsia"/>
              </w:rPr>
            </w:pPr>
            <w:r>
              <w:rPr>
                <w:rFonts w:hint="eastAsia"/>
              </w:rPr>
              <w:t>W3，项目入河排污下游3.5km处（饮用水源保护区边界）</w:t>
            </w:r>
          </w:p>
        </w:tc>
      </w:tr>
      <w:tr w14:paraId="03EE07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vMerge w:val="continue"/>
            <w:tcBorders>
              <w:bottom w:val="single" w:color="auto" w:sz="4" w:space="0"/>
              <w:right w:val="single" w:color="auto" w:sz="4" w:space="0"/>
            </w:tcBorders>
            <w:noWrap w:val="0"/>
            <w:vAlign w:val="center"/>
          </w:tcPr>
          <w:p w14:paraId="7F0099BE">
            <w:pPr>
              <w:pStyle w:val="44"/>
              <w:bidi w:val="0"/>
              <w:rPr>
                <w:rFonts w:hint="eastAsia"/>
              </w:rPr>
            </w:pPr>
          </w:p>
        </w:tc>
        <w:tc>
          <w:tcPr>
            <w:tcW w:w="485" w:type="pct"/>
            <w:tcBorders>
              <w:top w:val="single" w:color="auto" w:sz="12" w:space="0"/>
              <w:left w:val="single" w:color="auto" w:sz="4" w:space="0"/>
              <w:bottom w:val="single" w:color="auto" w:sz="4" w:space="0"/>
              <w:right w:val="single" w:color="auto" w:sz="4" w:space="0"/>
            </w:tcBorders>
            <w:noWrap w:val="0"/>
            <w:vAlign w:val="center"/>
          </w:tcPr>
          <w:p w14:paraId="4317CDAE">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667A61C">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6554620C">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04641C23">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29707737">
            <w:pPr>
              <w:pStyle w:val="44"/>
              <w:bidi w:val="0"/>
              <w:rPr>
                <w:rFonts w:hint="eastAsia"/>
              </w:rPr>
            </w:pPr>
            <w:r>
              <w:t>202</w:t>
            </w:r>
            <w:r>
              <w:rPr>
                <w:rFonts w:hint="eastAsia"/>
              </w:rPr>
              <w:t>4</w:t>
            </w:r>
            <w:r>
              <w:t>.</w:t>
            </w:r>
            <w:r>
              <w:rPr>
                <w:rFonts w:hint="eastAsia"/>
              </w:rPr>
              <w:t>12</w:t>
            </w:r>
            <w:r>
              <w:t>.</w:t>
            </w:r>
            <w:r>
              <w:rPr>
                <w:rFonts w:hint="eastAsia"/>
              </w:rPr>
              <w:t>27</w:t>
            </w:r>
          </w:p>
        </w:tc>
        <w:tc>
          <w:tcPr>
            <w:tcW w:w="485" w:type="pct"/>
            <w:tcBorders>
              <w:top w:val="single" w:color="auto" w:sz="12" w:space="0"/>
              <w:left w:val="single" w:color="auto" w:sz="4" w:space="0"/>
              <w:bottom w:val="single" w:color="auto" w:sz="4" w:space="0"/>
            </w:tcBorders>
            <w:noWrap w:val="0"/>
            <w:vAlign w:val="center"/>
          </w:tcPr>
          <w:p w14:paraId="345E14C9">
            <w:pPr>
              <w:pStyle w:val="44"/>
              <w:bidi w:val="0"/>
              <w:rPr>
                <w:rFonts w:hint="eastAsia"/>
              </w:rPr>
            </w:pPr>
            <w:r>
              <w:t>202</w:t>
            </w:r>
            <w:r>
              <w:rPr>
                <w:rFonts w:hint="eastAsia"/>
              </w:rPr>
              <w:t>4</w:t>
            </w:r>
            <w:r>
              <w:t>.</w:t>
            </w:r>
            <w:r>
              <w:rPr>
                <w:rFonts w:hint="eastAsia"/>
              </w:rPr>
              <w:t>12</w:t>
            </w:r>
            <w:r>
              <w:t>.</w:t>
            </w:r>
            <w:r>
              <w:rPr>
                <w:rFonts w:hint="eastAsia"/>
              </w:rPr>
              <w:t>28</w:t>
            </w:r>
          </w:p>
        </w:tc>
        <w:tc>
          <w:tcPr>
            <w:tcW w:w="485" w:type="pct"/>
            <w:tcBorders>
              <w:top w:val="single" w:color="auto" w:sz="12" w:space="0"/>
              <w:left w:val="single" w:color="auto" w:sz="4" w:space="0"/>
              <w:bottom w:val="single" w:color="auto" w:sz="4" w:space="0"/>
            </w:tcBorders>
            <w:noWrap w:val="0"/>
            <w:vAlign w:val="center"/>
          </w:tcPr>
          <w:p w14:paraId="65FD7B6B">
            <w:pPr>
              <w:pStyle w:val="44"/>
              <w:bidi w:val="0"/>
              <w:rPr>
                <w:rFonts w:hint="eastAsia"/>
              </w:rPr>
            </w:pPr>
            <w:r>
              <w:t>202</w:t>
            </w:r>
            <w:r>
              <w:rPr>
                <w:rFonts w:hint="eastAsia"/>
              </w:rPr>
              <w:t>4</w:t>
            </w:r>
            <w:r>
              <w:t>.</w:t>
            </w:r>
            <w:r>
              <w:rPr>
                <w:rFonts w:hint="eastAsia"/>
              </w:rPr>
              <w:t>12</w:t>
            </w:r>
            <w:r>
              <w:t>.</w:t>
            </w:r>
            <w:r>
              <w:rPr>
                <w:rFonts w:hint="eastAsia"/>
              </w:rPr>
              <w:t>26</w:t>
            </w:r>
          </w:p>
        </w:tc>
        <w:tc>
          <w:tcPr>
            <w:tcW w:w="485" w:type="pct"/>
            <w:tcBorders>
              <w:top w:val="single" w:color="auto" w:sz="12" w:space="0"/>
              <w:left w:val="single" w:color="auto" w:sz="4" w:space="0"/>
              <w:bottom w:val="single" w:color="auto" w:sz="4" w:space="0"/>
            </w:tcBorders>
            <w:noWrap w:val="0"/>
            <w:vAlign w:val="center"/>
          </w:tcPr>
          <w:p w14:paraId="7F851C53">
            <w:pPr>
              <w:pStyle w:val="44"/>
              <w:bidi w:val="0"/>
              <w:rPr>
                <w:rFonts w:hint="eastAsia"/>
              </w:rPr>
            </w:pPr>
            <w:r>
              <w:t>202</w:t>
            </w:r>
            <w:r>
              <w:rPr>
                <w:rFonts w:hint="eastAsia"/>
              </w:rPr>
              <w:t>4</w:t>
            </w:r>
            <w:r>
              <w:t>.</w:t>
            </w:r>
            <w:r>
              <w:rPr>
                <w:rFonts w:hint="eastAsia"/>
              </w:rPr>
              <w:t>12</w:t>
            </w:r>
            <w:r>
              <w:t>.</w:t>
            </w:r>
            <w:r>
              <w:rPr>
                <w:rFonts w:hint="eastAsia"/>
              </w:rPr>
              <w:t>27</w:t>
            </w:r>
          </w:p>
        </w:tc>
        <w:tc>
          <w:tcPr>
            <w:tcW w:w="486" w:type="pct"/>
            <w:tcBorders>
              <w:top w:val="single" w:color="auto" w:sz="12" w:space="0"/>
              <w:left w:val="single" w:color="auto" w:sz="4" w:space="0"/>
              <w:bottom w:val="single" w:color="auto" w:sz="4" w:space="0"/>
            </w:tcBorders>
            <w:noWrap w:val="0"/>
            <w:vAlign w:val="center"/>
          </w:tcPr>
          <w:p w14:paraId="38952218">
            <w:pPr>
              <w:pStyle w:val="44"/>
              <w:bidi w:val="0"/>
              <w:rPr>
                <w:rFonts w:hint="eastAsia"/>
              </w:rPr>
            </w:pPr>
            <w:r>
              <w:t>202</w:t>
            </w:r>
            <w:r>
              <w:rPr>
                <w:rFonts w:hint="eastAsia"/>
              </w:rPr>
              <w:t>4</w:t>
            </w:r>
            <w:r>
              <w:t>.</w:t>
            </w:r>
            <w:r>
              <w:rPr>
                <w:rFonts w:hint="eastAsia"/>
              </w:rPr>
              <w:t>12</w:t>
            </w:r>
            <w:r>
              <w:t>.</w:t>
            </w:r>
            <w:r>
              <w:rPr>
                <w:rFonts w:hint="eastAsia"/>
              </w:rPr>
              <w:t>28</w:t>
            </w:r>
          </w:p>
        </w:tc>
      </w:tr>
      <w:tr w14:paraId="78DE6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12" w:space="0"/>
              <w:bottom w:val="single" w:color="auto" w:sz="4" w:space="0"/>
              <w:right w:val="single" w:color="auto" w:sz="4" w:space="0"/>
            </w:tcBorders>
            <w:noWrap w:val="0"/>
            <w:vAlign w:val="center"/>
          </w:tcPr>
          <w:p w14:paraId="684958ED">
            <w:pPr>
              <w:pStyle w:val="44"/>
              <w:bidi w:val="0"/>
            </w:pPr>
            <w:r>
              <w:rPr>
                <w:rFonts w:hint="eastAsia"/>
              </w:rPr>
              <w:t>水温（℃）</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43274E1">
            <w:pPr>
              <w:pStyle w:val="44"/>
              <w:bidi w:val="0"/>
              <w:rPr>
                <w:rFonts w:hint="eastAsia"/>
              </w:rPr>
            </w:pPr>
            <w:r>
              <w:rPr>
                <w:rFonts w:hint="eastAsia"/>
              </w:rPr>
              <w:t>7.0</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7A1107A0">
            <w:pPr>
              <w:pStyle w:val="44"/>
              <w:bidi w:val="0"/>
            </w:pPr>
            <w:r>
              <w:rPr>
                <w:rFonts w:hint="eastAsia"/>
              </w:rPr>
              <w:t>6.8</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57D9E568">
            <w:pPr>
              <w:pStyle w:val="44"/>
              <w:bidi w:val="0"/>
            </w:pPr>
            <w:r>
              <w:rPr>
                <w:rFonts w:hint="eastAsia"/>
              </w:rPr>
              <w:t>7.2</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44DD6A2E">
            <w:pPr>
              <w:pStyle w:val="44"/>
              <w:bidi w:val="0"/>
            </w:pPr>
            <w:r>
              <w:rPr>
                <w:rFonts w:hint="eastAsia"/>
              </w:rPr>
              <w:t>7.6</w:t>
            </w:r>
          </w:p>
        </w:tc>
        <w:tc>
          <w:tcPr>
            <w:tcW w:w="485" w:type="pct"/>
            <w:tcBorders>
              <w:top w:val="single" w:color="auto" w:sz="12" w:space="0"/>
              <w:left w:val="single" w:color="auto" w:sz="4" w:space="0"/>
              <w:bottom w:val="single" w:color="auto" w:sz="4" w:space="0"/>
              <w:right w:val="single" w:color="auto" w:sz="4" w:space="0"/>
            </w:tcBorders>
            <w:noWrap w:val="0"/>
            <w:vAlign w:val="center"/>
          </w:tcPr>
          <w:p w14:paraId="6D2906EC">
            <w:pPr>
              <w:pStyle w:val="44"/>
              <w:bidi w:val="0"/>
            </w:pPr>
            <w:r>
              <w:rPr>
                <w:rFonts w:hint="eastAsia"/>
              </w:rPr>
              <w:t>7.0</w:t>
            </w:r>
          </w:p>
        </w:tc>
        <w:tc>
          <w:tcPr>
            <w:tcW w:w="485" w:type="pct"/>
            <w:tcBorders>
              <w:top w:val="single" w:color="auto" w:sz="12" w:space="0"/>
              <w:left w:val="single" w:color="auto" w:sz="4" w:space="0"/>
              <w:bottom w:val="single" w:color="auto" w:sz="4" w:space="0"/>
            </w:tcBorders>
            <w:noWrap w:val="0"/>
            <w:vAlign w:val="center"/>
          </w:tcPr>
          <w:p w14:paraId="4326B40F">
            <w:pPr>
              <w:pStyle w:val="44"/>
              <w:bidi w:val="0"/>
            </w:pPr>
            <w:r>
              <w:rPr>
                <w:rFonts w:hint="eastAsia"/>
              </w:rPr>
              <w:t>6.8</w:t>
            </w:r>
          </w:p>
        </w:tc>
        <w:tc>
          <w:tcPr>
            <w:tcW w:w="485" w:type="pct"/>
            <w:tcBorders>
              <w:top w:val="single" w:color="auto" w:sz="12" w:space="0"/>
              <w:left w:val="single" w:color="auto" w:sz="4" w:space="0"/>
              <w:bottom w:val="single" w:color="auto" w:sz="4" w:space="0"/>
            </w:tcBorders>
            <w:noWrap w:val="0"/>
            <w:vAlign w:val="center"/>
          </w:tcPr>
          <w:p w14:paraId="098FED02">
            <w:pPr>
              <w:pStyle w:val="44"/>
              <w:bidi w:val="0"/>
              <w:rPr>
                <w:rFonts w:hint="eastAsia"/>
              </w:rPr>
            </w:pPr>
            <w:r>
              <w:rPr>
                <w:rFonts w:hint="eastAsia"/>
              </w:rPr>
              <w:t>7.6</w:t>
            </w:r>
          </w:p>
        </w:tc>
        <w:tc>
          <w:tcPr>
            <w:tcW w:w="485" w:type="pct"/>
            <w:tcBorders>
              <w:top w:val="single" w:color="auto" w:sz="12" w:space="0"/>
              <w:left w:val="single" w:color="auto" w:sz="4" w:space="0"/>
              <w:bottom w:val="single" w:color="auto" w:sz="4" w:space="0"/>
            </w:tcBorders>
            <w:noWrap w:val="0"/>
            <w:vAlign w:val="center"/>
          </w:tcPr>
          <w:p w14:paraId="7DBA41F9">
            <w:pPr>
              <w:pStyle w:val="44"/>
              <w:bidi w:val="0"/>
              <w:rPr>
                <w:rFonts w:hint="eastAsia"/>
              </w:rPr>
            </w:pPr>
            <w:r>
              <w:rPr>
                <w:rFonts w:hint="eastAsia"/>
              </w:rPr>
              <w:t>7.2</w:t>
            </w:r>
          </w:p>
        </w:tc>
        <w:tc>
          <w:tcPr>
            <w:tcW w:w="486" w:type="pct"/>
            <w:tcBorders>
              <w:top w:val="single" w:color="auto" w:sz="12" w:space="0"/>
              <w:left w:val="single" w:color="auto" w:sz="4" w:space="0"/>
              <w:bottom w:val="single" w:color="auto" w:sz="4" w:space="0"/>
            </w:tcBorders>
            <w:noWrap w:val="0"/>
            <w:vAlign w:val="center"/>
          </w:tcPr>
          <w:p w14:paraId="579BF89F">
            <w:pPr>
              <w:pStyle w:val="44"/>
              <w:bidi w:val="0"/>
              <w:rPr>
                <w:rFonts w:hint="eastAsia"/>
              </w:rPr>
            </w:pPr>
            <w:r>
              <w:rPr>
                <w:rFonts w:hint="eastAsia"/>
              </w:rPr>
              <w:t>7.0</w:t>
            </w:r>
          </w:p>
        </w:tc>
      </w:tr>
      <w:tr w14:paraId="40AA8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C56F189">
            <w:pPr>
              <w:pStyle w:val="44"/>
              <w:bidi w:val="0"/>
            </w:pPr>
            <w:r>
              <w:t>pH（无量纲）</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168987D">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FCC8650">
            <w:pPr>
              <w:pStyle w:val="44"/>
              <w:bidi w:val="0"/>
            </w:pPr>
            <w:r>
              <w:rPr>
                <w:rFonts w:hint="eastAsia"/>
              </w:rPr>
              <w:t>7.4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CE21162">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05F20DE">
            <w:pPr>
              <w:pStyle w:val="44"/>
              <w:bidi w:val="0"/>
            </w:pPr>
            <w:r>
              <w:rPr>
                <w:rFonts w:hint="eastAsia"/>
              </w:rPr>
              <w:t>7.2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306F76B">
            <w:pPr>
              <w:pStyle w:val="44"/>
              <w:bidi w:val="0"/>
            </w:pPr>
            <w:r>
              <w:rPr>
                <w:rFonts w:hint="eastAsia"/>
              </w:rPr>
              <w:t>7.2</w:t>
            </w:r>
          </w:p>
        </w:tc>
        <w:tc>
          <w:tcPr>
            <w:tcW w:w="485" w:type="pct"/>
            <w:tcBorders>
              <w:top w:val="single" w:color="auto" w:sz="4" w:space="0"/>
              <w:left w:val="single" w:color="auto" w:sz="4" w:space="0"/>
              <w:bottom w:val="single" w:color="auto" w:sz="4" w:space="0"/>
            </w:tcBorders>
            <w:noWrap w:val="0"/>
            <w:vAlign w:val="center"/>
          </w:tcPr>
          <w:p w14:paraId="77CD6FBC">
            <w:pPr>
              <w:pStyle w:val="44"/>
              <w:bidi w:val="0"/>
            </w:pPr>
            <w:r>
              <w:rPr>
                <w:rFonts w:hint="eastAsia"/>
              </w:rPr>
              <w:t>7.4</w:t>
            </w:r>
          </w:p>
        </w:tc>
        <w:tc>
          <w:tcPr>
            <w:tcW w:w="485" w:type="pct"/>
            <w:tcBorders>
              <w:top w:val="single" w:color="auto" w:sz="4" w:space="0"/>
              <w:left w:val="single" w:color="auto" w:sz="4" w:space="0"/>
              <w:bottom w:val="single" w:color="auto" w:sz="4" w:space="0"/>
            </w:tcBorders>
            <w:noWrap w:val="0"/>
            <w:vAlign w:val="center"/>
          </w:tcPr>
          <w:p w14:paraId="49D3FB6C">
            <w:pPr>
              <w:pStyle w:val="44"/>
              <w:bidi w:val="0"/>
              <w:rPr>
                <w:rFonts w:hint="eastAsia"/>
              </w:rPr>
            </w:pPr>
            <w:r>
              <w:rPr>
                <w:rFonts w:hint="eastAsia"/>
              </w:rPr>
              <w:t>7.3</w:t>
            </w:r>
          </w:p>
        </w:tc>
        <w:tc>
          <w:tcPr>
            <w:tcW w:w="485" w:type="pct"/>
            <w:tcBorders>
              <w:top w:val="single" w:color="auto" w:sz="4" w:space="0"/>
              <w:left w:val="single" w:color="auto" w:sz="4" w:space="0"/>
              <w:bottom w:val="single" w:color="auto" w:sz="4" w:space="0"/>
            </w:tcBorders>
            <w:noWrap w:val="0"/>
            <w:vAlign w:val="center"/>
          </w:tcPr>
          <w:p w14:paraId="234428B8">
            <w:pPr>
              <w:pStyle w:val="44"/>
              <w:bidi w:val="0"/>
              <w:rPr>
                <w:rFonts w:hint="eastAsia"/>
              </w:rPr>
            </w:pPr>
            <w:r>
              <w:rPr>
                <w:rFonts w:hint="eastAsia"/>
              </w:rPr>
              <w:t>7.2</w:t>
            </w:r>
          </w:p>
        </w:tc>
        <w:tc>
          <w:tcPr>
            <w:tcW w:w="486" w:type="pct"/>
            <w:tcBorders>
              <w:top w:val="single" w:color="auto" w:sz="4" w:space="0"/>
              <w:left w:val="single" w:color="auto" w:sz="4" w:space="0"/>
              <w:bottom w:val="single" w:color="auto" w:sz="4" w:space="0"/>
            </w:tcBorders>
            <w:noWrap w:val="0"/>
            <w:vAlign w:val="center"/>
          </w:tcPr>
          <w:p w14:paraId="51A1853E">
            <w:pPr>
              <w:pStyle w:val="44"/>
              <w:bidi w:val="0"/>
              <w:rPr>
                <w:rFonts w:hint="eastAsia"/>
              </w:rPr>
            </w:pPr>
            <w:r>
              <w:rPr>
                <w:rFonts w:hint="eastAsia"/>
              </w:rPr>
              <w:t>7.2</w:t>
            </w:r>
          </w:p>
        </w:tc>
      </w:tr>
      <w:tr w14:paraId="208B76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4510A75">
            <w:pPr>
              <w:pStyle w:val="44"/>
              <w:bidi w:val="0"/>
            </w:pPr>
            <w:r>
              <w:t>悬浮物</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9FC776D">
            <w:pPr>
              <w:pStyle w:val="44"/>
              <w:bidi w:val="0"/>
              <w:rPr>
                <w:rFonts w:hint="eastAsia"/>
              </w:rPr>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10EAFBB">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1244B52">
            <w:pPr>
              <w:pStyle w:val="44"/>
              <w:bidi w:val="0"/>
            </w:pPr>
            <w:r>
              <w:rPr>
                <w:rFonts w:hint="eastAsia"/>
              </w:rPr>
              <w:t>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C608807">
            <w:pPr>
              <w:pStyle w:val="44"/>
              <w:bidi w:val="0"/>
            </w:pPr>
            <w:r>
              <w:rPr>
                <w:rFonts w:hint="eastAsia"/>
              </w:rPr>
              <w:t>12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4F85B5E">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7036A949">
            <w:pPr>
              <w:pStyle w:val="44"/>
              <w:bidi w:val="0"/>
            </w:pPr>
            <w:r>
              <w:rPr>
                <w:rFonts w:hint="eastAsia"/>
              </w:rPr>
              <w:t>9</w:t>
            </w:r>
          </w:p>
        </w:tc>
        <w:tc>
          <w:tcPr>
            <w:tcW w:w="485" w:type="pct"/>
            <w:tcBorders>
              <w:top w:val="single" w:color="auto" w:sz="4" w:space="0"/>
              <w:left w:val="single" w:color="auto" w:sz="4" w:space="0"/>
              <w:bottom w:val="single" w:color="auto" w:sz="4" w:space="0"/>
            </w:tcBorders>
            <w:noWrap w:val="0"/>
            <w:vAlign w:val="center"/>
          </w:tcPr>
          <w:p w14:paraId="0935B3A8">
            <w:pPr>
              <w:pStyle w:val="44"/>
              <w:bidi w:val="0"/>
              <w:rPr>
                <w:rFonts w:hint="eastAsia"/>
              </w:rPr>
            </w:pPr>
            <w:r>
              <w:rPr>
                <w:rFonts w:hint="eastAsia"/>
              </w:rPr>
              <w:t>11</w:t>
            </w:r>
          </w:p>
        </w:tc>
        <w:tc>
          <w:tcPr>
            <w:tcW w:w="485" w:type="pct"/>
            <w:tcBorders>
              <w:top w:val="single" w:color="auto" w:sz="4" w:space="0"/>
              <w:left w:val="single" w:color="auto" w:sz="4" w:space="0"/>
              <w:bottom w:val="single" w:color="auto" w:sz="4" w:space="0"/>
            </w:tcBorders>
            <w:noWrap w:val="0"/>
            <w:vAlign w:val="center"/>
          </w:tcPr>
          <w:p w14:paraId="7BD8B233">
            <w:pPr>
              <w:pStyle w:val="44"/>
              <w:bidi w:val="0"/>
              <w:rPr>
                <w:rFonts w:hint="eastAsia"/>
              </w:rPr>
            </w:pPr>
            <w:r>
              <w:rPr>
                <w:rFonts w:hint="eastAsia"/>
              </w:rPr>
              <w:t>10</w:t>
            </w:r>
          </w:p>
        </w:tc>
        <w:tc>
          <w:tcPr>
            <w:tcW w:w="486" w:type="pct"/>
            <w:tcBorders>
              <w:top w:val="single" w:color="auto" w:sz="4" w:space="0"/>
              <w:left w:val="single" w:color="auto" w:sz="4" w:space="0"/>
              <w:bottom w:val="single" w:color="auto" w:sz="4" w:space="0"/>
            </w:tcBorders>
            <w:noWrap w:val="0"/>
            <w:vAlign w:val="center"/>
          </w:tcPr>
          <w:p w14:paraId="3617A31E">
            <w:pPr>
              <w:pStyle w:val="44"/>
              <w:bidi w:val="0"/>
              <w:rPr>
                <w:rFonts w:hint="eastAsia"/>
              </w:rPr>
            </w:pPr>
            <w:r>
              <w:rPr>
                <w:rFonts w:hint="eastAsia"/>
              </w:rPr>
              <w:t>8</w:t>
            </w:r>
          </w:p>
        </w:tc>
      </w:tr>
      <w:tr w14:paraId="33DDC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8468CCF">
            <w:pPr>
              <w:pStyle w:val="44"/>
              <w:bidi w:val="0"/>
            </w:pPr>
            <w:r>
              <w:rPr>
                <w:rFonts w:hint="eastAsia"/>
              </w:rPr>
              <w:t>色度（度）</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500C07F">
            <w:pPr>
              <w:pStyle w:val="44"/>
              <w:bidi w:val="0"/>
              <w:rPr>
                <w:rFonts w:hint="eastAsia"/>
              </w:rPr>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727396D">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1EE1559">
            <w:pPr>
              <w:pStyle w:val="44"/>
              <w:bidi w:val="0"/>
            </w:pPr>
            <w:r>
              <w:rPr>
                <w:rFonts w:hint="eastAsia"/>
              </w:rPr>
              <w:t>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020A735">
            <w:pPr>
              <w:pStyle w:val="44"/>
              <w:bidi w:val="0"/>
            </w:pPr>
            <w:r>
              <w:rPr>
                <w:rFonts w:hint="eastAsia"/>
              </w:rPr>
              <w:t>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93ADA79">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5EB5DA42">
            <w:pPr>
              <w:pStyle w:val="44"/>
              <w:bidi w:val="0"/>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69805BFF">
            <w:pPr>
              <w:pStyle w:val="44"/>
              <w:bidi w:val="0"/>
              <w:rPr>
                <w:rFonts w:hint="eastAsia"/>
              </w:rPr>
            </w:pPr>
            <w:r>
              <w:rPr>
                <w:rFonts w:hint="eastAsia"/>
              </w:rPr>
              <w:t>5</w:t>
            </w:r>
          </w:p>
        </w:tc>
        <w:tc>
          <w:tcPr>
            <w:tcW w:w="485" w:type="pct"/>
            <w:tcBorders>
              <w:top w:val="single" w:color="auto" w:sz="4" w:space="0"/>
              <w:left w:val="single" w:color="auto" w:sz="4" w:space="0"/>
              <w:bottom w:val="single" w:color="auto" w:sz="4" w:space="0"/>
            </w:tcBorders>
            <w:noWrap w:val="0"/>
            <w:vAlign w:val="center"/>
          </w:tcPr>
          <w:p w14:paraId="514A26F0">
            <w:pPr>
              <w:pStyle w:val="44"/>
              <w:bidi w:val="0"/>
              <w:rPr>
                <w:rFonts w:hint="eastAsia"/>
              </w:rPr>
            </w:pPr>
            <w:r>
              <w:rPr>
                <w:rFonts w:hint="eastAsia"/>
              </w:rPr>
              <w:t>5</w:t>
            </w:r>
          </w:p>
        </w:tc>
        <w:tc>
          <w:tcPr>
            <w:tcW w:w="486" w:type="pct"/>
            <w:tcBorders>
              <w:top w:val="single" w:color="auto" w:sz="4" w:space="0"/>
              <w:left w:val="single" w:color="auto" w:sz="4" w:space="0"/>
              <w:bottom w:val="single" w:color="auto" w:sz="4" w:space="0"/>
            </w:tcBorders>
            <w:noWrap w:val="0"/>
            <w:vAlign w:val="center"/>
          </w:tcPr>
          <w:p w14:paraId="271D541E">
            <w:pPr>
              <w:pStyle w:val="44"/>
              <w:bidi w:val="0"/>
              <w:rPr>
                <w:rFonts w:hint="eastAsia"/>
              </w:rPr>
            </w:pPr>
            <w:r>
              <w:rPr>
                <w:rFonts w:hint="eastAsia"/>
              </w:rPr>
              <w:t>5</w:t>
            </w:r>
          </w:p>
        </w:tc>
      </w:tr>
      <w:tr w14:paraId="29103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3F8AAAC5">
            <w:pPr>
              <w:pStyle w:val="44"/>
              <w:bidi w:val="0"/>
            </w:pPr>
            <w:r>
              <w:t>化学需氧量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8BE1B0C">
            <w:pPr>
              <w:pStyle w:val="44"/>
              <w:bidi w:val="0"/>
            </w:pPr>
            <w:r>
              <w:rPr>
                <w:rFonts w:hint="eastAsia"/>
              </w:rPr>
              <w:t>10</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BF3D7E4">
            <w:pPr>
              <w:pStyle w:val="44"/>
              <w:bidi w:val="0"/>
            </w:pPr>
            <w:r>
              <w:rPr>
                <w:rFonts w:hint="eastAsia"/>
              </w:rPr>
              <w:t>11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9E552EC">
            <w:pPr>
              <w:pStyle w:val="44"/>
              <w:bidi w:val="0"/>
            </w:pPr>
            <w:r>
              <w:rPr>
                <w:rFonts w:hint="eastAsia"/>
              </w:rPr>
              <w:t>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6EDFF65">
            <w:pPr>
              <w:pStyle w:val="44"/>
              <w:bidi w:val="0"/>
            </w:pPr>
            <w:r>
              <w:rPr>
                <w:rFonts w:hint="eastAsia"/>
              </w:rPr>
              <w:t>13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8856CC6">
            <w:pPr>
              <w:pStyle w:val="44"/>
              <w:bidi w:val="0"/>
            </w:pPr>
            <w:r>
              <w:rPr>
                <w:rFonts w:hint="eastAsia"/>
              </w:rPr>
              <w:t>15</w:t>
            </w:r>
          </w:p>
        </w:tc>
        <w:tc>
          <w:tcPr>
            <w:tcW w:w="485" w:type="pct"/>
            <w:tcBorders>
              <w:top w:val="single" w:color="auto" w:sz="4" w:space="0"/>
              <w:left w:val="single" w:color="auto" w:sz="4" w:space="0"/>
              <w:bottom w:val="single" w:color="auto" w:sz="4" w:space="0"/>
            </w:tcBorders>
            <w:noWrap w:val="0"/>
            <w:vAlign w:val="center"/>
          </w:tcPr>
          <w:p w14:paraId="590D7708">
            <w:pPr>
              <w:pStyle w:val="44"/>
              <w:bidi w:val="0"/>
            </w:pPr>
            <w:r>
              <w:rPr>
                <w:rFonts w:hint="eastAsia"/>
              </w:rPr>
              <w:t>12</w:t>
            </w:r>
          </w:p>
        </w:tc>
        <w:tc>
          <w:tcPr>
            <w:tcW w:w="485" w:type="pct"/>
            <w:tcBorders>
              <w:top w:val="single" w:color="auto" w:sz="4" w:space="0"/>
              <w:left w:val="single" w:color="auto" w:sz="4" w:space="0"/>
              <w:bottom w:val="single" w:color="auto" w:sz="4" w:space="0"/>
            </w:tcBorders>
            <w:noWrap w:val="0"/>
            <w:vAlign w:val="center"/>
          </w:tcPr>
          <w:p w14:paraId="4B64C1BB">
            <w:pPr>
              <w:pStyle w:val="44"/>
              <w:bidi w:val="0"/>
              <w:rPr>
                <w:rFonts w:hint="eastAsia"/>
              </w:rPr>
            </w:pPr>
            <w:r>
              <w:rPr>
                <w:rFonts w:hint="eastAsia"/>
              </w:rPr>
              <w:t>14</w:t>
            </w:r>
          </w:p>
        </w:tc>
        <w:tc>
          <w:tcPr>
            <w:tcW w:w="485" w:type="pct"/>
            <w:tcBorders>
              <w:top w:val="single" w:color="auto" w:sz="4" w:space="0"/>
              <w:left w:val="single" w:color="auto" w:sz="4" w:space="0"/>
              <w:bottom w:val="single" w:color="auto" w:sz="4" w:space="0"/>
            </w:tcBorders>
            <w:noWrap w:val="0"/>
            <w:vAlign w:val="center"/>
          </w:tcPr>
          <w:p w14:paraId="7192FDD5">
            <w:pPr>
              <w:pStyle w:val="44"/>
              <w:bidi w:val="0"/>
              <w:rPr>
                <w:rFonts w:hint="eastAsia"/>
              </w:rPr>
            </w:pPr>
            <w:r>
              <w:rPr>
                <w:rFonts w:hint="eastAsia"/>
              </w:rPr>
              <w:t>12</w:t>
            </w:r>
          </w:p>
        </w:tc>
        <w:tc>
          <w:tcPr>
            <w:tcW w:w="486" w:type="pct"/>
            <w:tcBorders>
              <w:top w:val="single" w:color="auto" w:sz="4" w:space="0"/>
              <w:left w:val="single" w:color="auto" w:sz="4" w:space="0"/>
              <w:bottom w:val="single" w:color="auto" w:sz="4" w:space="0"/>
            </w:tcBorders>
            <w:noWrap w:val="0"/>
            <w:vAlign w:val="center"/>
          </w:tcPr>
          <w:p w14:paraId="27CC9ED5">
            <w:pPr>
              <w:pStyle w:val="44"/>
              <w:bidi w:val="0"/>
              <w:rPr>
                <w:rFonts w:hint="eastAsia"/>
              </w:rPr>
            </w:pPr>
            <w:r>
              <w:rPr>
                <w:rFonts w:hint="eastAsia"/>
              </w:rPr>
              <w:t>10</w:t>
            </w:r>
          </w:p>
        </w:tc>
      </w:tr>
      <w:tr w14:paraId="2844CC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39807199">
            <w:pPr>
              <w:pStyle w:val="44"/>
              <w:bidi w:val="0"/>
            </w:pPr>
            <w:r>
              <w:t>五日生化需氧量</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F20DA06">
            <w:pPr>
              <w:pStyle w:val="44"/>
              <w:bidi w:val="0"/>
            </w:pPr>
            <w:r>
              <w:rPr>
                <w:rFonts w:hint="eastAsia"/>
              </w:rPr>
              <w:t>2.1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36DF0E5">
            <w:pPr>
              <w:pStyle w:val="44"/>
              <w:bidi w:val="0"/>
            </w:pPr>
            <w:r>
              <w:rPr>
                <w:rFonts w:hint="eastAsia"/>
              </w:rPr>
              <w:t>2.3</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D8F54A3">
            <w:pPr>
              <w:pStyle w:val="44"/>
              <w:bidi w:val="0"/>
            </w:pPr>
            <w:r>
              <w:rPr>
                <w:rFonts w:hint="eastAsia"/>
              </w:rPr>
              <w:t>2.2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051EAF0">
            <w:pPr>
              <w:pStyle w:val="44"/>
              <w:bidi w:val="0"/>
            </w:pPr>
            <w:r>
              <w:rPr>
                <w:rFonts w:hint="eastAsia"/>
              </w:rPr>
              <w:t>2.9</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731D808">
            <w:pPr>
              <w:pStyle w:val="44"/>
              <w:bidi w:val="0"/>
            </w:pPr>
            <w:r>
              <w:rPr>
                <w:rFonts w:hint="eastAsia"/>
              </w:rPr>
              <w:t>3.2</w:t>
            </w:r>
          </w:p>
        </w:tc>
        <w:tc>
          <w:tcPr>
            <w:tcW w:w="485" w:type="pct"/>
            <w:tcBorders>
              <w:top w:val="single" w:color="auto" w:sz="4" w:space="0"/>
              <w:left w:val="single" w:color="auto" w:sz="4" w:space="0"/>
              <w:bottom w:val="single" w:color="auto" w:sz="4" w:space="0"/>
            </w:tcBorders>
            <w:noWrap w:val="0"/>
            <w:vAlign w:val="center"/>
          </w:tcPr>
          <w:p w14:paraId="3C171965">
            <w:pPr>
              <w:pStyle w:val="44"/>
              <w:bidi w:val="0"/>
            </w:pPr>
            <w:r>
              <w:rPr>
                <w:rFonts w:hint="eastAsia"/>
              </w:rPr>
              <w:t>2.6</w:t>
            </w:r>
          </w:p>
        </w:tc>
        <w:tc>
          <w:tcPr>
            <w:tcW w:w="485" w:type="pct"/>
            <w:tcBorders>
              <w:top w:val="single" w:color="auto" w:sz="4" w:space="0"/>
              <w:left w:val="single" w:color="auto" w:sz="4" w:space="0"/>
              <w:bottom w:val="single" w:color="auto" w:sz="4" w:space="0"/>
            </w:tcBorders>
            <w:noWrap w:val="0"/>
            <w:vAlign w:val="center"/>
          </w:tcPr>
          <w:p w14:paraId="176EE0EA">
            <w:pPr>
              <w:pStyle w:val="44"/>
              <w:bidi w:val="0"/>
              <w:rPr>
                <w:rFonts w:hint="eastAsia"/>
              </w:rPr>
            </w:pPr>
            <w:r>
              <w:rPr>
                <w:rFonts w:hint="eastAsia"/>
              </w:rPr>
              <w:t>3.1</w:t>
            </w:r>
          </w:p>
        </w:tc>
        <w:tc>
          <w:tcPr>
            <w:tcW w:w="485" w:type="pct"/>
            <w:tcBorders>
              <w:top w:val="single" w:color="auto" w:sz="4" w:space="0"/>
              <w:left w:val="single" w:color="auto" w:sz="4" w:space="0"/>
              <w:bottom w:val="single" w:color="auto" w:sz="4" w:space="0"/>
            </w:tcBorders>
            <w:noWrap w:val="0"/>
            <w:vAlign w:val="center"/>
          </w:tcPr>
          <w:p w14:paraId="6F45125C">
            <w:pPr>
              <w:pStyle w:val="44"/>
              <w:bidi w:val="0"/>
              <w:rPr>
                <w:rFonts w:hint="eastAsia"/>
              </w:rPr>
            </w:pPr>
            <w:r>
              <w:rPr>
                <w:rFonts w:hint="eastAsia"/>
              </w:rPr>
              <w:t>2.7</w:t>
            </w:r>
          </w:p>
        </w:tc>
        <w:tc>
          <w:tcPr>
            <w:tcW w:w="486" w:type="pct"/>
            <w:tcBorders>
              <w:top w:val="single" w:color="auto" w:sz="4" w:space="0"/>
              <w:left w:val="single" w:color="auto" w:sz="4" w:space="0"/>
              <w:bottom w:val="single" w:color="auto" w:sz="4" w:space="0"/>
            </w:tcBorders>
            <w:noWrap w:val="0"/>
            <w:vAlign w:val="center"/>
          </w:tcPr>
          <w:p w14:paraId="37DCB5C2">
            <w:pPr>
              <w:pStyle w:val="44"/>
              <w:bidi w:val="0"/>
              <w:rPr>
                <w:rFonts w:hint="eastAsia"/>
              </w:rPr>
            </w:pPr>
            <w:r>
              <w:rPr>
                <w:rFonts w:hint="eastAsia"/>
              </w:rPr>
              <w:t>2.0</w:t>
            </w:r>
          </w:p>
        </w:tc>
      </w:tr>
      <w:tr w14:paraId="3448C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E762CCC">
            <w:pPr>
              <w:pStyle w:val="44"/>
              <w:bidi w:val="0"/>
            </w:pPr>
            <w:r>
              <w:t>氨氮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C2D895B">
            <w:pPr>
              <w:pStyle w:val="44"/>
              <w:bidi w:val="0"/>
            </w:pPr>
            <w:r>
              <w:rPr>
                <w:rFonts w:hint="eastAsia"/>
              </w:rPr>
              <w:t>0.235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71F19D0">
            <w:pPr>
              <w:pStyle w:val="44"/>
              <w:bidi w:val="0"/>
            </w:pPr>
            <w:r>
              <w:rPr>
                <w:rFonts w:hint="eastAsia"/>
              </w:rPr>
              <w:t>0.248</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6935190">
            <w:pPr>
              <w:pStyle w:val="44"/>
              <w:bidi w:val="0"/>
            </w:pPr>
            <w:r>
              <w:rPr>
                <w:rFonts w:hint="eastAsia"/>
              </w:rPr>
              <w:t>0.244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35D6869">
            <w:pPr>
              <w:pStyle w:val="44"/>
              <w:bidi w:val="0"/>
            </w:pPr>
            <w:r>
              <w:rPr>
                <w:rFonts w:hint="eastAsia"/>
              </w:rPr>
              <w:t>0.202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BB45F43">
            <w:pPr>
              <w:pStyle w:val="44"/>
              <w:bidi w:val="0"/>
            </w:pPr>
            <w:r>
              <w:rPr>
                <w:rFonts w:hint="eastAsia"/>
              </w:rPr>
              <w:t>0.188</w:t>
            </w:r>
          </w:p>
        </w:tc>
        <w:tc>
          <w:tcPr>
            <w:tcW w:w="485" w:type="pct"/>
            <w:tcBorders>
              <w:top w:val="single" w:color="auto" w:sz="4" w:space="0"/>
              <w:left w:val="single" w:color="auto" w:sz="4" w:space="0"/>
              <w:bottom w:val="single" w:color="auto" w:sz="4" w:space="0"/>
            </w:tcBorders>
            <w:noWrap w:val="0"/>
            <w:vAlign w:val="center"/>
          </w:tcPr>
          <w:p w14:paraId="71CA04D5">
            <w:pPr>
              <w:pStyle w:val="44"/>
              <w:bidi w:val="0"/>
            </w:pPr>
            <w:r>
              <w:rPr>
                <w:rFonts w:hint="eastAsia"/>
              </w:rPr>
              <w:t>0.207</w:t>
            </w:r>
          </w:p>
        </w:tc>
        <w:tc>
          <w:tcPr>
            <w:tcW w:w="485" w:type="pct"/>
            <w:tcBorders>
              <w:top w:val="single" w:color="auto" w:sz="4" w:space="0"/>
              <w:left w:val="single" w:color="auto" w:sz="4" w:space="0"/>
              <w:bottom w:val="single" w:color="auto" w:sz="4" w:space="0"/>
            </w:tcBorders>
            <w:noWrap w:val="0"/>
            <w:vAlign w:val="center"/>
          </w:tcPr>
          <w:p w14:paraId="61C42DA4">
            <w:pPr>
              <w:pStyle w:val="44"/>
              <w:bidi w:val="0"/>
              <w:rPr>
                <w:rFonts w:hint="eastAsia"/>
              </w:rPr>
            </w:pPr>
            <w:r>
              <w:rPr>
                <w:rFonts w:hint="eastAsia"/>
              </w:rPr>
              <w:t>0.103</w:t>
            </w:r>
          </w:p>
        </w:tc>
        <w:tc>
          <w:tcPr>
            <w:tcW w:w="485" w:type="pct"/>
            <w:tcBorders>
              <w:top w:val="single" w:color="auto" w:sz="4" w:space="0"/>
              <w:left w:val="single" w:color="auto" w:sz="4" w:space="0"/>
              <w:bottom w:val="single" w:color="auto" w:sz="4" w:space="0"/>
            </w:tcBorders>
            <w:noWrap w:val="0"/>
            <w:vAlign w:val="center"/>
          </w:tcPr>
          <w:p w14:paraId="655D16C0">
            <w:pPr>
              <w:pStyle w:val="44"/>
              <w:bidi w:val="0"/>
              <w:rPr>
                <w:rFonts w:hint="eastAsia"/>
              </w:rPr>
            </w:pPr>
            <w:r>
              <w:rPr>
                <w:rFonts w:hint="eastAsia"/>
              </w:rPr>
              <w:t>0.111</w:t>
            </w:r>
          </w:p>
        </w:tc>
        <w:tc>
          <w:tcPr>
            <w:tcW w:w="486" w:type="pct"/>
            <w:tcBorders>
              <w:top w:val="single" w:color="auto" w:sz="4" w:space="0"/>
              <w:left w:val="single" w:color="auto" w:sz="4" w:space="0"/>
              <w:bottom w:val="single" w:color="auto" w:sz="4" w:space="0"/>
            </w:tcBorders>
            <w:noWrap w:val="0"/>
            <w:vAlign w:val="center"/>
          </w:tcPr>
          <w:p w14:paraId="5CB106E1">
            <w:pPr>
              <w:pStyle w:val="44"/>
              <w:bidi w:val="0"/>
              <w:rPr>
                <w:rFonts w:hint="eastAsia"/>
              </w:rPr>
            </w:pPr>
            <w:r>
              <w:rPr>
                <w:rFonts w:hint="eastAsia"/>
              </w:rPr>
              <w:t>0.106</w:t>
            </w:r>
          </w:p>
        </w:tc>
      </w:tr>
      <w:tr w14:paraId="1024A0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74A43B50">
            <w:pPr>
              <w:pStyle w:val="44"/>
              <w:bidi w:val="0"/>
            </w:pPr>
            <w:r>
              <w:t>总磷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D0555B2">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3509AE5">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2F309B7">
            <w:pPr>
              <w:pStyle w:val="44"/>
              <w:bidi w:val="0"/>
            </w:pPr>
            <w:r>
              <w:rPr>
                <w:rFonts w:hint="eastAsia"/>
              </w:rPr>
              <w:t>0.05</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585F918">
            <w:pPr>
              <w:pStyle w:val="44"/>
              <w:bidi w:val="0"/>
            </w:pPr>
            <w:r>
              <w:rPr>
                <w:rFonts w:hint="eastAsia"/>
              </w:rPr>
              <w:t>0.04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1A218A1">
            <w:pPr>
              <w:pStyle w:val="44"/>
              <w:bidi w:val="0"/>
            </w:pPr>
            <w:r>
              <w:rPr>
                <w:rFonts w:hint="eastAsia"/>
              </w:rPr>
              <w:t>0.04</w:t>
            </w:r>
          </w:p>
        </w:tc>
        <w:tc>
          <w:tcPr>
            <w:tcW w:w="485" w:type="pct"/>
            <w:tcBorders>
              <w:top w:val="single" w:color="auto" w:sz="4" w:space="0"/>
              <w:left w:val="single" w:color="auto" w:sz="4" w:space="0"/>
              <w:bottom w:val="single" w:color="auto" w:sz="4" w:space="0"/>
            </w:tcBorders>
            <w:noWrap w:val="0"/>
            <w:vAlign w:val="center"/>
          </w:tcPr>
          <w:p w14:paraId="0E15358D">
            <w:pPr>
              <w:pStyle w:val="44"/>
              <w:bidi w:val="0"/>
            </w:pPr>
            <w:r>
              <w:rPr>
                <w:rFonts w:hint="eastAsia"/>
              </w:rPr>
              <w:t>0.03</w:t>
            </w:r>
          </w:p>
        </w:tc>
        <w:tc>
          <w:tcPr>
            <w:tcW w:w="485" w:type="pct"/>
            <w:tcBorders>
              <w:top w:val="single" w:color="auto" w:sz="4" w:space="0"/>
              <w:left w:val="single" w:color="auto" w:sz="4" w:space="0"/>
              <w:bottom w:val="single" w:color="auto" w:sz="4" w:space="0"/>
            </w:tcBorders>
            <w:noWrap w:val="0"/>
            <w:vAlign w:val="center"/>
          </w:tcPr>
          <w:p w14:paraId="60D9778A">
            <w:pPr>
              <w:pStyle w:val="44"/>
              <w:bidi w:val="0"/>
              <w:rPr>
                <w:rFonts w:hint="eastAsia"/>
              </w:rPr>
            </w:pPr>
            <w:r>
              <w:rPr>
                <w:rFonts w:hint="eastAsia"/>
              </w:rPr>
              <w:t>0.07</w:t>
            </w:r>
          </w:p>
        </w:tc>
        <w:tc>
          <w:tcPr>
            <w:tcW w:w="485" w:type="pct"/>
            <w:tcBorders>
              <w:top w:val="single" w:color="auto" w:sz="4" w:space="0"/>
              <w:left w:val="single" w:color="auto" w:sz="4" w:space="0"/>
              <w:bottom w:val="single" w:color="auto" w:sz="4" w:space="0"/>
            </w:tcBorders>
            <w:noWrap w:val="0"/>
            <w:vAlign w:val="center"/>
          </w:tcPr>
          <w:p w14:paraId="727F9C08">
            <w:pPr>
              <w:pStyle w:val="44"/>
              <w:bidi w:val="0"/>
              <w:rPr>
                <w:rFonts w:hint="eastAsia"/>
              </w:rPr>
            </w:pPr>
            <w:r>
              <w:rPr>
                <w:rFonts w:hint="eastAsia"/>
              </w:rPr>
              <w:t>0.08</w:t>
            </w:r>
          </w:p>
        </w:tc>
        <w:tc>
          <w:tcPr>
            <w:tcW w:w="486" w:type="pct"/>
            <w:tcBorders>
              <w:top w:val="single" w:color="auto" w:sz="4" w:space="0"/>
              <w:left w:val="single" w:color="auto" w:sz="4" w:space="0"/>
              <w:bottom w:val="single" w:color="auto" w:sz="4" w:space="0"/>
            </w:tcBorders>
            <w:noWrap w:val="0"/>
            <w:vAlign w:val="center"/>
          </w:tcPr>
          <w:p w14:paraId="05541A78">
            <w:pPr>
              <w:pStyle w:val="44"/>
              <w:bidi w:val="0"/>
              <w:rPr>
                <w:rFonts w:hint="eastAsia"/>
              </w:rPr>
            </w:pPr>
            <w:r>
              <w:rPr>
                <w:rFonts w:hint="eastAsia"/>
              </w:rPr>
              <w:t>0.09</w:t>
            </w:r>
          </w:p>
        </w:tc>
      </w:tr>
      <w:tr w14:paraId="44E70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0662162">
            <w:pPr>
              <w:pStyle w:val="44"/>
              <w:bidi w:val="0"/>
            </w:pPr>
            <w:r>
              <w:rPr>
                <w:rFonts w:hint="eastAsia"/>
              </w:rPr>
              <w:t>总氮</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713A88A">
            <w:pPr>
              <w:pStyle w:val="44"/>
              <w:bidi w:val="0"/>
              <w:rPr>
                <w:rFonts w:hint="eastAsia"/>
                <w:color w:val="auto"/>
              </w:rPr>
            </w:pPr>
            <w:r>
              <w:rPr>
                <w:rFonts w:hint="eastAsia"/>
                <w:color w:val="auto"/>
              </w:rPr>
              <w:t>2.91</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598443E">
            <w:pPr>
              <w:pStyle w:val="44"/>
              <w:bidi w:val="0"/>
              <w:rPr>
                <w:rFonts w:hint="eastAsia"/>
                <w:color w:val="auto"/>
              </w:rPr>
            </w:pPr>
            <w:r>
              <w:rPr>
                <w:rFonts w:hint="eastAsia"/>
                <w:color w:val="auto"/>
              </w:rPr>
              <w:t>3.04</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CAE75B">
            <w:pPr>
              <w:pStyle w:val="44"/>
              <w:bidi w:val="0"/>
              <w:rPr>
                <w:rFonts w:hint="eastAsia"/>
                <w:color w:val="auto"/>
              </w:rPr>
            </w:pPr>
            <w:r>
              <w:rPr>
                <w:rFonts w:hint="eastAsia"/>
                <w:color w:val="auto"/>
              </w:rPr>
              <w:t>2.82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0B559AE">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1A574A6">
            <w:pPr>
              <w:pStyle w:val="44"/>
              <w:bidi w:val="0"/>
              <w:rPr>
                <w:rFonts w:hint="eastAsia"/>
                <w:color w:val="auto"/>
              </w:rPr>
            </w:pPr>
            <w:r>
              <w:rPr>
                <w:rFonts w:hint="eastAsia"/>
                <w:color w:val="auto"/>
              </w:rPr>
              <w:t>2.36</w:t>
            </w:r>
          </w:p>
        </w:tc>
        <w:tc>
          <w:tcPr>
            <w:tcW w:w="485" w:type="pct"/>
            <w:tcBorders>
              <w:top w:val="single" w:color="auto" w:sz="4" w:space="0"/>
              <w:left w:val="single" w:color="auto" w:sz="4" w:space="0"/>
              <w:bottom w:val="single" w:color="auto" w:sz="4" w:space="0"/>
            </w:tcBorders>
            <w:noWrap w:val="0"/>
            <w:vAlign w:val="center"/>
          </w:tcPr>
          <w:p w14:paraId="5F1C6602">
            <w:pPr>
              <w:pStyle w:val="44"/>
              <w:bidi w:val="0"/>
              <w:rPr>
                <w:rFonts w:hint="eastAsia"/>
                <w:color w:val="auto"/>
              </w:rPr>
            </w:pPr>
            <w:r>
              <w:rPr>
                <w:rFonts w:hint="eastAsia"/>
                <w:color w:val="auto"/>
              </w:rPr>
              <w:t>2.50</w:t>
            </w:r>
          </w:p>
        </w:tc>
        <w:tc>
          <w:tcPr>
            <w:tcW w:w="485" w:type="pct"/>
            <w:tcBorders>
              <w:top w:val="single" w:color="auto" w:sz="4" w:space="0"/>
              <w:left w:val="single" w:color="auto" w:sz="4" w:space="0"/>
              <w:bottom w:val="single" w:color="auto" w:sz="4" w:space="0"/>
            </w:tcBorders>
            <w:noWrap w:val="0"/>
            <w:vAlign w:val="center"/>
          </w:tcPr>
          <w:p w14:paraId="248F2E47">
            <w:pPr>
              <w:pStyle w:val="44"/>
              <w:bidi w:val="0"/>
              <w:rPr>
                <w:rFonts w:hint="eastAsia"/>
                <w:color w:val="auto"/>
              </w:rPr>
            </w:pPr>
            <w:r>
              <w:rPr>
                <w:rFonts w:hint="eastAsia"/>
                <w:color w:val="auto"/>
              </w:rPr>
              <w:t>2.64</w:t>
            </w:r>
          </w:p>
        </w:tc>
        <w:tc>
          <w:tcPr>
            <w:tcW w:w="485" w:type="pct"/>
            <w:tcBorders>
              <w:top w:val="single" w:color="auto" w:sz="4" w:space="0"/>
              <w:left w:val="single" w:color="auto" w:sz="4" w:space="0"/>
              <w:bottom w:val="single" w:color="auto" w:sz="4" w:space="0"/>
            </w:tcBorders>
            <w:noWrap w:val="0"/>
            <w:vAlign w:val="center"/>
          </w:tcPr>
          <w:p w14:paraId="7CE67E77">
            <w:pPr>
              <w:pStyle w:val="44"/>
              <w:bidi w:val="0"/>
              <w:rPr>
                <w:rFonts w:hint="eastAsia"/>
                <w:color w:val="auto"/>
              </w:rPr>
            </w:pPr>
            <w:r>
              <w:rPr>
                <w:rFonts w:hint="eastAsia"/>
                <w:color w:val="auto"/>
              </w:rPr>
              <w:t>2.70</w:t>
            </w:r>
          </w:p>
        </w:tc>
        <w:tc>
          <w:tcPr>
            <w:tcW w:w="486" w:type="pct"/>
            <w:tcBorders>
              <w:top w:val="single" w:color="auto" w:sz="4" w:space="0"/>
              <w:left w:val="single" w:color="auto" w:sz="4" w:space="0"/>
              <w:bottom w:val="single" w:color="auto" w:sz="4" w:space="0"/>
            </w:tcBorders>
            <w:noWrap w:val="0"/>
            <w:vAlign w:val="center"/>
          </w:tcPr>
          <w:p w14:paraId="0CB41A28">
            <w:pPr>
              <w:pStyle w:val="44"/>
              <w:bidi w:val="0"/>
              <w:rPr>
                <w:rFonts w:hint="eastAsia"/>
                <w:color w:val="auto"/>
              </w:rPr>
            </w:pPr>
            <w:r>
              <w:rPr>
                <w:rFonts w:hint="eastAsia"/>
                <w:color w:val="auto"/>
              </w:rPr>
              <w:t>2.66</w:t>
            </w:r>
          </w:p>
        </w:tc>
      </w:tr>
      <w:tr w14:paraId="67FD6E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1CC86AF">
            <w:pPr>
              <w:pStyle w:val="44"/>
              <w:bidi w:val="0"/>
            </w:pPr>
            <w:r>
              <w:rPr>
                <w:rFonts w:hint="eastAsia"/>
              </w:rPr>
              <w:t>粪大肠菌群（MPN/L）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B417B9B">
            <w:pPr>
              <w:pStyle w:val="44"/>
              <w:bidi w:val="0"/>
            </w:pPr>
            <w:r>
              <w:t>2.4×10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BFBC59C">
            <w:pPr>
              <w:pStyle w:val="44"/>
              <w:bidi w:val="0"/>
            </w:pPr>
            <w:r>
              <w:rPr>
                <w:rFonts w:hint="eastAsia"/>
              </w:rPr>
              <w:t>3.2</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BB439EC">
            <w:pPr>
              <w:pStyle w:val="44"/>
              <w:bidi w:val="0"/>
            </w:pPr>
            <w:r>
              <w:t>2.</w:t>
            </w:r>
            <w:r>
              <w:rPr>
                <w:rFonts w:hint="eastAsia"/>
              </w:rPr>
              <w:t>8</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B3ACFF3">
            <w:pPr>
              <w:pStyle w:val="44"/>
              <w:bidi w:val="0"/>
            </w:pPr>
            <w:r>
              <w:t>2.</w:t>
            </w:r>
            <w:r>
              <w:rPr>
                <w:rFonts w:hint="eastAsia"/>
              </w:rPr>
              <w:t>1</w:t>
            </w:r>
            <w:r>
              <w:t>×10</w:t>
            </w:r>
            <w:r>
              <w:rPr>
                <w:vertAlign w:val="superscript"/>
              </w:rPr>
              <w:t>2</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95FEBEC">
            <w:pPr>
              <w:pStyle w:val="44"/>
              <w:bidi w:val="0"/>
            </w:pPr>
            <w:r>
              <w:t>2.</w:t>
            </w:r>
            <w:r>
              <w:rPr>
                <w:rFonts w:hint="eastAsia"/>
              </w:rPr>
              <w:t>0</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3708BDB8">
            <w:pPr>
              <w:pStyle w:val="44"/>
              <w:bidi w:val="0"/>
            </w:pPr>
            <w:r>
              <w:rPr>
                <w:rFonts w:hint="eastAsia"/>
              </w:rPr>
              <w:t>3.6</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05B2259F">
            <w:pPr>
              <w:pStyle w:val="44"/>
              <w:bidi w:val="0"/>
              <w:rPr>
                <w:rFonts w:hint="eastAsia"/>
              </w:rPr>
            </w:pPr>
            <w:r>
              <w:rPr>
                <w:rFonts w:hint="eastAsia"/>
              </w:rPr>
              <w:t>2.8</w:t>
            </w:r>
            <w:r>
              <w:t>×10</w:t>
            </w:r>
            <w:r>
              <w:rPr>
                <w:vertAlign w:val="superscript"/>
              </w:rPr>
              <w:t>2</w:t>
            </w:r>
          </w:p>
        </w:tc>
        <w:tc>
          <w:tcPr>
            <w:tcW w:w="485" w:type="pct"/>
            <w:tcBorders>
              <w:top w:val="single" w:color="auto" w:sz="4" w:space="0"/>
              <w:left w:val="single" w:color="auto" w:sz="4" w:space="0"/>
              <w:bottom w:val="single" w:color="auto" w:sz="4" w:space="0"/>
            </w:tcBorders>
            <w:noWrap w:val="0"/>
            <w:vAlign w:val="center"/>
          </w:tcPr>
          <w:p w14:paraId="46FFE5B0">
            <w:pPr>
              <w:pStyle w:val="44"/>
              <w:bidi w:val="0"/>
              <w:rPr>
                <w:rFonts w:hint="eastAsia"/>
              </w:rPr>
            </w:pPr>
            <w:r>
              <w:rPr>
                <w:rFonts w:hint="eastAsia"/>
              </w:rPr>
              <w:t>2.7</w:t>
            </w:r>
            <w:r>
              <w:t>×10</w:t>
            </w:r>
            <w:r>
              <w:rPr>
                <w:vertAlign w:val="superscript"/>
              </w:rPr>
              <w:t>2</w:t>
            </w:r>
          </w:p>
        </w:tc>
        <w:tc>
          <w:tcPr>
            <w:tcW w:w="486" w:type="pct"/>
            <w:tcBorders>
              <w:top w:val="single" w:color="auto" w:sz="4" w:space="0"/>
              <w:left w:val="single" w:color="auto" w:sz="4" w:space="0"/>
              <w:bottom w:val="single" w:color="auto" w:sz="4" w:space="0"/>
            </w:tcBorders>
            <w:noWrap w:val="0"/>
            <w:vAlign w:val="center"/>
          </w:tcPr>
          <w:p w14:paraId="7D63A61C">
            <w:pPr>
              <w:pStyle w:val="44"/>
              <w:bidi w:val="0"/>
              <w:rPr>
                <w:rFonts w:hint="eastAsia"/>
              </w:rPr>
            </w:pPr>
            <w:r>
              <w:rPr>
                <w:rFonts w:hint="eastAsia"/>
              </w:rPr>
              <w:t>2.5</w:t>
            </w:r>
            <w:r>
              <w:t>×10</w:t>
            </w:r>
            <w:r>
              <w:rPr>
                <w:vertAlign w:val="superscript"/>
              </w:rPr>
              <w:t>2</w:t>
            </w:r>
          </w:p>
        </w:tc>
      </w:tr>
      <w:tr w14:paraId="02826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53F4830B">
            <w:pPr>
              <w:pStyle w:val="44"/>
              <w:bidi w:val="0"/>
              <w:rPr>
                <w:rFonts w:hint="eastAsia"/>
              </w:rPr>
            </w:pPr>
            <w:r>
              <w:rPr>
                <w:rFonts w:hint="eastAsia"/>
              </w:rPr>
              <w:t>六价铬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3362982">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0DC4096">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F52E917">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BF4574B">
            <w:pPr>
              <w:pStyle w:val="44"/>
              <w:bidi w:val="0"/>
            </w:pPr>
            <w:r>
              <w:rPr>
                <w:rFonts w:hint="eastAsia"/>
              </w:rPr>
              <w:t>0.004L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45A22EF">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2E15230F">
            <w:pPr>
              <w:pStyle w:val="44"/>
              <w:bidi w:val="0"/>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24BBABE4">
            <w:pPr>
              <w:pStyle w:val="44"/>
              <w:bidi w:val="0"/>
              <w:rPr>
                <w:rFonts w:hint="eastAsia"/>
              </w:rPr>
            </w:pPr>
            <w:r>
              <w:rPr>
                <w:rFonts w:hint="eastAsia"/>
              </w:rPr>
              <w:t>0.004L</w:t>
            </w:r>
          </w:p>
        </w:tc>
        <w:tc>
          <w:tcPr>
            <w:tcW w:w="485" w:type="pct"/>
            <w:tcBorders>
              <w:top w:val="single" w:color="auto" w:sz="4" w:space="0"/>
              <w:left w:val="single" w:color="auto" w:sz="4" w:space="0"/>
              <w:bottom w:val="single" w:color="auto" w:sz="4" w:space="0"/>
            </w:tcBorders>
            <w:noWrap w:val="0"/>
            <w:vAlign w:val="center"/>
          </w:tcPr>
          <w:p w14:paraId="333F1C5F">
            <w:pPr>
              <w:pStyle w:val="44"/>
              <w:bidi w:val="0"/>
              <w:rPr>
                <w:rFonts w:hint="eastAsia"/>
              </w:rPr>
            </w:pPr>
            <w:r>
              <w:rPr>
                <w:rFonts w:hint="eastAsia"/>
              </w:rPr>
              <w:t>0.004L</w:t>
            </w:r>
          </w:p>
        </w:tc>
        <w:tc>
          <w:tcPr>
            <w:tcW w:w="486" w:type="pct"/>
            <w:tcBorders>
              <w:top w:val="single" w:color="auto" w:sz="4" w:space="0"/>
              <w:left w:val="single" w:color="auto" w:sz="4" w:space="0"/>
              <w:bottom w:val="single" w:color="auto" w:sz="4" w:space="0"/>
            </w:tcBorders>
            <w:noWrap w:val="0"/>
            <w:vAlign w:val="center"/>
          </w:tcPr>
          <w:p w14:paraId="79CF066F">
            <w:pPr>
              <w:pStyle w:val="44"/>
              <w:bidi w:val="0"/>
              <w:rPr>
                <w:rFonts w:hint="eastAsia"/>
              </w:rPr>
            </w:pPr>
            <w:r>
              <w:rPr>
                <w:rFonts w:hint="eastAsia"/>
              </w:rPr>
              <w:t>0.004L</w:t>
            </w:r>
          </w:p>
        </w:tc>
      </w:tr>
      <w:tr w14:paraId="60A863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1FD23374">
            <w:pPr>
              <w:pStyle w:val="44"/>
              <w:bidi w:val="0"/>
              <w:rPr>
                <w:rFonts w:hint="eastAsia"/>
              </w:rPr>
            </w:pPr>
            <w:r>
              <w:rPr>
                <w:rFonts w:hint="eastAsia"/>
              </w:rPr>
              <w:t>总镉</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B8EF153">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53EF49B">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E0F60DC">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4A20546">
            <w:pPr>
              <w:pStyle w:val="44"/>
              <w:bidi w:val="0"/>
            </w:pPr>
            <w:r>
              <w:rPr>
                <w:rFonts w:hint="eastAsia"/>
              </w:rPr>
              <w:t>0.0001L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6038127">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36DC4C83">
            <w:pPr>
              <w:pStyle w:val="44"/>
              <w:bidi w:val="0"/>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5A8838E1">
            <w:pPr>
              <w:pStyle w:val="44"/>
              <w:bidi w:val="0"/>
              <w:rPr>
                <w:rFonts w:hint="eastAsia"/>
              </w:rPr>
            </w:pPr>
            <w:r>
              <w:rPr>
                <w:rFonts w:hint="eastAsia"/>
              </w:rPr>
              <w:t>0.0001L</w:t>
            </w:r>
          </w:p>
        </w:tc>
        <w:tc>
          <w:tcPr>
            <w:tcW w:w="485" w:type="pct"/>
            <w:tcBorders>
              <w:top w:val="single" w:color="auto" w:sz="4" w:space="0"/>
              <w:left w:val="single" w:color="auto" w:sz="4" w:space="0"/>
              <w:bottom w:val="single" w:color="auto" w:sz="4" w:space="0"/>
            </w:tcBorders>
            <w:noWrap w:val="0"/>
            <w:vAlign w:val="center"/>
          </w:tcPr>
          <w:p w14:paraId="4B651CD7">
            <w:pPr>
              <w:pStyle w:val="44"/>
              <w:bidi w:val="0"/>
              <w:rPr>
                <w:rFonts w:hint="eastAsia"/>
              </w:rPr>
            </w:pPr>
            <w:r>
              <w:rPr>
                <w:rFonts w:hint="eastAsia"/>
              </w:rPr>
              <w:t>0.0001L</w:t>
            </w:r>
          </w:p>
        </w:tc>
        <w:tc>
          <w:tcPr>
            <w:tcW w:w="486" w:type="pct"/>
            <w:tcBorders>
              <w:top w:val="single" w:color="auto" w:sz="4" w:space="0"/>
              <w:left w:val="single" w:color="auto" w:sz="4" w:space="0"/>
              <w:bottom w:val="single" w:color="auto" w:sz="4" w:space="0"/>
            </w:tcBorders>
            <w:noWrap w:val="0"/>
            <w:vAlign w:val="center"/>
          </w:tcPr>
          <w:p w14:paraId="6EB03D83">
            <w:pPr>
              <w:pStyle w:val="44"/>
              <w:bidi w:val="0"/>
              <w:rPr>
                <w:rFonts w:hint="eastAsia"/>
              </w:rPr>
            </w:pPr>
            <w:r>
              <w:rPr>
                <w:rFonts w:hint="eastAsia"/>
              </w:rPr>
              <w:t>0.0001L</w:t>
            </w:r>
          </w:p>
        </w:tc>
      </w:tr>
      <w:tr w14:paraId="712438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361A70F">
            <w:pPr>
              <w:pStyle w:val="44"/>
              <w:bidi w:val="0"/>
              <w:rPr>
                <w:rFonts w:hint="eastAsia"/>
              </w:rPr>
            </w:pPr>
            <w:r>
              <w:rPr>
                <w:rFonts w:hint="eastAsia"/>
              </w:rPr>
              <w:t>总铅</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92B4AEE">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77190AC">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610ACCE6">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E8A04AA">
            <w:pPr>
              <w:pStyle w:val="44"/>
              <w:bidi w:val="0"/>
            </w:pPr>
            <w:r>
              <w:rPr>
                <w:rFonts w:hint="eastAsia"/>
              </w:rPr>
              <w:t>0.001L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02E6417">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1E8F3C26">
            <w:pPr>
              <w:pStyle w:val="44"/>
              <w:bidi w:val="0"/>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444A07C8">
            <w:pPr>
              <w:pStyle w:val="44"/>
              <w:bidi w:val="0"/>
              <w:rPr>
                <w:rFonts w:hint="eastAsia"/>
              </w:rPr>
            </w:pPr>
            <w:r>
              <w:rPr>
                <w:rFonts w:hint="eastAsia"/>
              </w:rPr>
              <w:t>0.001L</w:t>
            </w:r>
          </w:p>
        </w:tc>
        <w:tc>
          <w:tcPr>
            <w:tcW w:w="485" w:type="pct"/>
            <w:tcBorders>
              <w:top w:val="single" w:color="auto" w:sz="4" w:space="0"/>
              <w:left w:val="single" w:color="auto" w:sz="4" w:space="0"/>
              <w:bottom w:val="single" w:color="auto" w:sz="4" w:space="0"/>
            </w:tcBorders>
            <w:noWrap w:val="0"/>
            <w:vAlign w:val="center"/>
          </w:tcPr>
          <w:p w14:paraId="0C193BD1">
            <w:pPr>
              <w:pStyle w:val="44"/>
              <w:bidi w:val="0"/>
              <w:rPr>
                <w:rFonts w:hint="eastAsia"/>
              </w:rPr>
            </w:pPr>
            <w:r>
              <w:rPr>
                <w:rFonts w:hint="eastAsia"/>
              </w:rPr>
              <w:t>0.001L</w:t>
            </w:r>
          </w:p>
        </w:tc>
        <w:tc>
          <w:tcPr>
            <w:tcW w:w="486" w:type="pct"/>
            <w:tcBorders>
              <w:top w:val="single" w:color="auto" w:sz="4" w:space="0"/>
              <w:left w:val="single" w:color="auto" w:sz="4" w:space="0"/>
              <w:bottom w:val="single" w:color="auto" w:sz="4" w:space="0"/>
            </w:tcBorders>
            <w:noWrap w:val="0"/>
            <w:vAlign w:val="center"/>
          </w:tcPr>
          <w:p w14:paraId="317B5795">
            <w:pPr>
              <w:pStyle w:val="44"/>
              <w:bidi w:val="0"/>
              <w:rPr>
                <w:rFonts w:hint="eastAsia"/>
              </w:rPr>
            </w:pPr>
            <w:r>
              <w:rPr>
                <w:rFonts w:hint="eastAsia"/>
              </w:rPr>
              <w:t>0.001L</w:t>
            </w:r>
          </w:p>
        </w:tc>
      </w:tr>
      <w:tr w14:paraId="056B12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49641740">
            <w:pPr>
              <w:pStyle w:val="44"/>
              <w:bidi w:val="0"/>
              <w:rPr>
                <w:rFonts w:hint="eastAsia"/>
              </w:rPr>
            </w:pPr>
            <w:r>
              <w:rPr>
                <w:rFonts w:hint="eastAsia"/>
              </w:rPr>
              <w:t>总汞</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A76B4AA">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C44A284">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53E0733F">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8422B3B">
            <w:pPr>
              <w:pStyle w:val="44"/>
              <w:bidi w:val="0"/>
            </w:pPr>
            <w:r>
              <w:rPr>
                <w:rFonts w:hint="eastAsia"/>
              </w:rPr>
              <w:t>0.0000015L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A549629">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2EED3E8E">
            <w:pPr>
              <w:pStyle w:val="44"/>
              <w:bidi w:val="0"/>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29D1B14E">
            <w:pPr>
              <w:pStyle w:val="44"/>
              <w:bidi w:val="0"/>
              <w:rPr>
                <w:rFonts w:hint="eastAsia"/>
              </w:rPr>
            </w:pPr>
            <w:r>
              <w:rPr>
                <w:rFonts w:hint="eastAsia"/>
              </w:rPr>
              <w:t>0.0000015L</w:t>
            </w:r>
          </w:p>
        </w:tc>
        <w:tc>
          <w:tcPr>
            <w:tcW w:w="485" w:type="pct"/>
            <w:tcBorders>
              <w:top w:val="single" w:color="auto" w:sz="4" w:space="0"/>
              <w:left w:val="single" w:color="auto" w:sz="4" w:space="0"/>
              <w:bottom w:val="single" w:color="auto" w:sz="4" w:space="0"/>
            </w:tcBorders>
            <w:noWrap w:val="0"/>
            <w:vAlign w:val="center"/>
          </w:tcPr>
          <w:p w14:paraId="2440C85E">
            <w:pPr>
              <w:pStyle w:val="44"/>
              <w:bidi w:val="0"/>
              <w:rPr>
                <w:rFonts w:hint="eastAsia"/>
              </w:rPr>
            </w:pPr>
            <w:r>
              <w:rPr>
                <w:rFonts w:hint="eastAsia"/>
              </w:rPr>
              <w:t>0.0000015L</w:t>
            </w:r>
          </w:p>
        </w:tc>
        <w:tc>
          <w:tcPr>
            <w:tcW w:w="486" w:type="pct"/>
            <w:tcBorders>
              <w:top w:val="single" w:color="auto" w:sz="4" w:space="0"/>
              <w:left w:val="single" w:color="auto" w:sz="4" w:space="0"/>
              <w:bottom w:val="single" w:color="auto" w:sz="4" w:space="0"/>
            </w:tcBorders>
            <w:noWrap w:val="0"/>
            <w:vAlign w:val="center"/>
          </w:tcPr>
          <w:p w14:paraId="14AD48C5">
            <w:pPr>
              <w:pStyle w:val="44"/>
              <w:bidi w:val="0"/>
              <w:rPr>
                <w:rFonts w:hint="eastAsia"/>
              </w:rPr>
            </w:pPr>
            <w:r>
              <w:rPr>
                <w:rFonts w:hint="eastAsia"/>
              </w:rPr>
              <w:t>0.0000015L</w:t>
            </w:r>
          </w:p>
        </w:tc>
      </w:tr>
      <w:tr w14:paraId="70A1F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0BE41F4B">
            <w:pPr>
              <w:pStyle w:val="44"/>
              <w:bidi w:val="0"/>
              <w:rPr>
                <w:rFonts w:hint="eastAsia"/>
              </w:rPr>
            </w:pPr>
            <w:r>
              <w:rPr>
                <w:rFonts w:hint="eastAsia"/>
              </w:rPr>
              <w:t>总砷</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D980AF8">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46CFF209">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7E0A254">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04B7034A">
            <w:pPr>
              <w:pStyle w:val="44"/>
              <w:bidi w:val="0"/>
            </w:pPr>
            <w:r>
              <w:rPr>
                <w:rFonts w:hint="eastAsia"/>
              </w:rPr>
              <w:t>0.0003L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16DB34D2">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479320EF">
            <w:pPr>
              <w:pStyle w:val="44"/>
              <w:bidi w:val="0"/>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3DDD08B5">
            <w:pPr>
              <w:pStyle w:val="44"/>
              <w:bidi w:val="0"/>
              <w:rPr>
                <w:rFonts w:hint="eastAsia"/>
              </w:rPr>
            </w:pPr>
            <w:r>
              <w:rPr>
                <w:rFonts w:hint="eastAsia"/>
              </w:rPr>
              <w:t>0.0003L</w:t>
            </w:r>
          </w:p>
        </w:tc>
        <w:tc>
          <w:tcPr>
            <w:tcW w:w="485" w:type="pct"/>
            <w:tcBorders>
              <w:top w:val="single" w:color="auto" w:sz="4" w:space="0"/>
              <w:left w:val="single" w:color="auto" w:sz="4" w:space="0"/>
              <w:bottom w:val="single" w:color="auto" w:sz="4" w:space="0"/>
            </w:tcBorders>
            <w:noWrap w:val="0"/>
            <w:vAlign w:val="center"/>
          </w:tcPr>
          <w:p w14:paraId="667CE17B">
            <w:pPr>
              <w:pStyle w:val="44"/>
              <w:bidi w:val="0"/>
              <w:rPr>
                <w:rFonts w:hint="eastAsia"/>
              </w:rPr>
            </w:pPr>
            <w:r>
              <w:rPr>
                <w:rFonts w:hint="eastAsia"/>
              </w:rPr>
              <w:t>0.0003L</w:t>
            </w:r>
          </w:p>
        </w:tc>
        <w:tc>
          <w:tcPr>
            <w:tcW w:w="486" w:type="pct"/>
            <w:tcBorders>
              <w:top w:val="single" w:color="auto" w:sz="4" w:space="0"/>
              <w:left w:val="single" w:color="auto" w:sz="4" w:space="0"/>
              <w:bottom w:val="single" w:color="auto" w:sz="4" w:space="0"/>
            </w:tcBorders>
            <w:noWrap w:val="0"/>
            <w:vAlign w:val="center"/>
          </w:tcPr>
          <w:p w14:paraId="017A8C70">
            <w:pPr>
              <w:pStyle w:val="44"/>
              <w:bidi w:val="0"/>
              <w:rPr>
                <w:rFonts w:hint="eastAsia"/>
              </w:rPr>
            </w:pPr>
            <w:r>
              <w:rPr>
                <w:rFonts w:hint="eastAsia"/>
              </w:rPr>
              <w:t>0.0003L</w:t>
            </w:r>
          </w:p>
        </w:tc>
      </w:tr>
      <w:tr w14:paraId="05935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32" w:type="pct"/>
            <w:tcBorders>
              <w:top w:val="single" w:color="auto" w:sz="4" w:space="0"/>
              <w:bottom w:val="single" w:color="auto" w:sz="4" w:space="0"/>
              <w:right w:val="single" w:color="auto" w:sz="4" w:space="0"/>
            </w:tcBorders>
            <w:noWrap w:val="0"/>
            <w:vAlign w:val="center"/>
          </w:tcPr>
          <w:p w14:paraId="269035C9">
            <w:pPr>
              <w:pStyle w:val="44"/>
              <w:bidi w:val="0"/>
              <w:rPr>
                <w:rFonts w:hint="eastAsia"/>
              </w:rPr>
            </w:pPr>
            <w:r>
              <w:rPr>
                <w:rFonts w:hint="eastAsia"/>
              </w:rPr>
              <w:t>总铬</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7775B337">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AC8ABE0">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F768939">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3230CFC0">
            <w:pPr>
              <w:pStyle w:val="44"/>
              <w:bidi w:val="0"/>
            </w:pPr>
            <w:r>
              <w:rPr>
                <w:rFonts w:hint="eastAsia"/>
              </w:rPr>
              <w:t>0.03L</w:t>
            </w:r>
          </w:p>
        </w:tc>
        <w:tc>
          <w:tcPr>
            <w:tcW w:w="485" w:type="pct"/>
            <w:tcBorders>
              <w:top w:val="single" w:color="auto" w:sz="4" w:space="0"/>
              <w:left w:val="single" w:color="auto" w:sz="4" w:space="0"/>
              <w:bottom w:val="single" w:color="auto" w:sz="4" w:space="0"/>
              <w:right w:val="single" w:color="auto" w:sz="4" w:space="0"/>
            </w:tcBorders>
            <w:noWrap w:val="0"/>
            <w:vAlign w:val="center"/>
          </w:tcPr>
          <w:p w14:paraId="2D4F19B2">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3B7786A5">
            <w:pPr>
              <w:pStyle w:val="44"/>
              <w:bidi w:val="0"/>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42F9FF6B">
            <w:pPr>
              <w:pStyle w:val="44"/>
              <w:bidi w:val="0"/>
              <w:rPr>
                <w:rFonts w:hint="eastAsia"/>
              </w:rPr>
            </w:pPr>
            <w:r>
              <w:rPr>
                <w:rFonts w:hint="eastAsia"/>
              </w:rPr>
              <w:t>0.03L</w:t>
            </w:r>
          </w:p>
        </w:tc>
        <w:tc>
          <w:tcPr>
            <w:tcW w:w="485" w:type="pct"/>
            <w:tcBorders>
              <w:top w:val="single" w:color="auto" w:sz="4" w:space="0"/>
              <w:left w:val="single" w:color="auto" w:sz="4" w:space="0"/>
              <w:bottom w:val="single" w:color="auto" w:sz="4" w:space="0"/>
            </w:tcBorders>
            <w:noWrap w:val="0"/>
            <w:vAlign w:val="center"/>
          </w:tcPr>
          <w:p w14:paraId="1BF7921D">
            <w:pPr>
              <w:pStyle w:val="44"/>
              <w:bidi w:val="0"/>
              <w:rPr>
                <w:rFonts w:hint="eastAsia"/>
              </w:rPr>
            </w:pPr>
            <w:r>
              <w:rPr>
                <w:rFonts w:hint="eastAsia"/>
              </w:rPr>
              <w:t>0.03L</w:t>
            </w:r>
          </w:p>
        </w:tc>
        <w:tc>
          <w:tcPr>
            <w:tcW w:w="486" w:type="pct"/>
            <w:tcBorders>
              <w:top w:val="single" w:color="auto" w:sz="4" w:space="0"/>
              <w:left w:val="single" w:color="auto" w:sz="4" w:space="0"/>
              <w:bottom w:val="single" w:color="auto" w:sz="4" w:space="0"/>
            </w:tcBorders>
            <w:noWrap w:val="0"/>
            <w:vAlign w:val="center"/>
          </w:tcPr>
          <w:p w14:paraId="5A5D1C77">
            <w:pPr>
              <w:pStyle w:val="44"/>
              <w:bidi w:val="0"/>
              <w:rPr>
                <w:rFonts w:hint="eastAsia"/>
              </w:rPr>
            </w:pPr>
            <w:r>
              <w:rPr>
                <w:rFonts w:hint="eastAsia"/>
              </w:rPr>
              <w:t>0.03L</w:t>
            </w:r>
          </w:p>
        </w:tc>
      </w:tr>
      <w:tr w14:paraId="672C19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00" w:type="pct"/>
            <w:gridSpan w:val="10"/>
            <w:tcBorders>
              <w:top w:val="single" w:color="auto" w:sz="4" w:space="0"/>
              <w:bottom w:val="single" w:color="auto" w:sz="4" w:space="0"/>
            </w:tcBorders>
            <w:noWrap w:val="0"/>
            <w:vAlign w:val="center"/>
          </w:tcPr>
          <w:p w14:paraId="40A72077">
            <w:pPr>
              <w:pStyle w:val="44"/>
              <w:bidi w:val="0"/>
              <w:jc w:val="both"/>
              <w:rPr>
                <w:rFonts w:hint="eastAsia" w:eastAsia="宋体"/>
                <w:lang w:val="en-US" w:eastAsia="zh-CN"/>
              </w:rPr>
            </w:pPr>
            <w:r>
              <w:rPr>
                <w:rFonts w:hint="eastAsia"/>
                <w:lang w:val="en-US" w:eastAsia="zh-CN"/>
              </w:rPr>
              <w:t>注：</w:t>
            </w:r>
            <w:r>
              <w:rPr>
                <w:rFonts w:hint="eastAsia"/>
                <w:bCs/>
                <w:sz w:val="18"/>
                <w:szCs w:val="18"/>
              </w:rPr>
              <w:t>检测结果“检出限+</w:t>
            </w:r>
            <w:r>
              <w:rPr>
                <w:bCs/>
                <w:sz w:val="18"/>
                <w:szCs w:val="18"/>
              </w:rPr>
              <w:t>L</w:t>
            </w:r>
            <w:r>
              <w:rPr>
                <w:rFonts w:hint="eastAsia"/>
                <w:bCs/>
                <w:sz w:val="18"/>
                <w:szCs w:val="18"/>
              </w:rPr>
              <w:t>”表示未检出</w:t>
            </w:r>
          </w:p>
        </w:tc>
      </w:tr>
    </w:tbl>
    <w:p w14:paraId="16FAEDBE">
      <w:pPr>
        <w:bidi w:val="0"/>
        <w:rPr>
          <w:rFonts w:hint="eastAsia"/>
          <w:lang w:val="en-US" w:eastAsia="zh-CN"/>
        </w:rPr>
      </w:pPr>
      <w:r>
        <w:rPr>
          <w:rFonts w:hint="default" w:ascii="Times New Roman" w:hAnsi="Times New Roman" w:eastAsia="宋体" w:cs="Times New Roman"/>
          <w:color w:val="auto"/>
          <w:sz w:val="24"/>
          <w:szCs w:val="24"/>
          <w:highlight w:val="none"/>
        </w:rPr>
        <w:t>由</w:t>
      </w:r>
      <w:r>
        <w:rPr>
          <w:rFonts w:hint="eastAsia" w:ascii="Times New Roman" w:hAnsi="Times New Roman" w:eastAsia="宋体" w:cs="Times New Roman"/>
          <w:color w:val="auto"/>
          <w:sz w:val="24"/>
          <w:szCs w:val="24"/>
          <w:highlight w:val="none"/>
          <w:lang w:val="en-US" w:eastAsia="zh-CN"/>
        </w:rPr>
        <w:t>监测结果</w:t>
      </w:r>
      <w:r>
        <w:rPr>
          <w:rFonts w:hint="default" w:ascii="Times New Roman" w:hAnsi="Times New Roman" w:eastAsia="宋体" w:cs="Times New Roman"/>
          <w:color w:val="auto"/>
          <w:sz w:val="24"/>
          <w:szCs w:val="24"/>
          <w:highlight w:val="none"/>
        </w:rPr>
        <w:t>可知，项目区</w:t>
      </w:r>
      <w:r>
        <w:rPr>
          <w:rFonts w:hint="eastAsia" w:ascii="Times New Roman" w:hAnsi="Times New Roman" w:eastAsia="宋体" w:cs="Times New Roman"/>
          <w:color w:val="auto"/>
          <w:sz w:val="24"/>
          <w:szCs w:val="24"/>
          <w:highlight w:val="none"/>
          <w:lang w:val="en-US" w:eastAsia="zh-CN"/>
        </w:rPr>
        <w:t>州河</w:t>
      </w:r>
      <w:r>
        <w:rPr>
          <w:rFonts w:hint="default" w:ascii="Times New Roman" w:hAnsi="Times New Roman" w:eastAsia="宋体" w:cs="Times New Roman"/>
          <w:color w:val="auto"/>
          <w:sz w:val="24"/>
          <w:szCs w:val="24"/>
          <w:highlight w:val="none"/>
        </w:rPr>
        <w:t>各个监测断面中</w:t>
      </w:r>
      <w:r>
        <w:rPr>
          <w:rFonts w:hint="eastAsia" w:ascii="Times New Roman" w:hAnsi="Times New Roman" w:eastAsia="宋体" w:cs="Times New Roman"/>
          <w:color w:val="auto"/>
          <w:sz w:val="24"/>
          <w:szCs w:val="24"/>
          <w:highlight w:val="none"/>
          <w:lang w:val="en-US" w:eastAsia="zh-CN"/>
        </w:rPr>
        <w:t>所有</w:t>
      </w:r>
      <w:r>
        <w:rPr>
          <w:rFonts w:hint="default" w:ascii="Times New Roman" w:hAnsi="Times New Roman" w:eastAsia="宋体" w:cs="Times New Roman"/>
          <w:color w:val="auto"/>
          <w:sz w:val="24"/>
          <w:szCs w:val="24"/>
          <w:highlight w:val="none"/>
        </w:rPr>
        <w:t>监测指标均能满足《地表水环境质量标准》(GB3838-2002)中</w:t>
      </w:r>
      <w:r>
        <w:rPr>
          <w:rFonts w:hint="eastAsia" w:ascii="Times New Roman" w:hAnsi="Times New Roman" w:eastAsia="宋体" w:cs="Times New Roman"/>
          <w:color w:val="auto"/>
          <w:sz w:val="24"/>
          <w:szCs w:val="24"/>
          <w:highlight w:val="none"/>
          <w:lang w:eastAsia="zh-CN"/>
        </w:rPr>
        <w:fldChar w:fldCharType="begin"/>
      </w:r>
      <w:r>
        <w:rPr>
          <w:rFonts w:hint="eastAsia" w:ascii="Times New Roman" w:hAnsi="Times New Roman" w:eastAsia="宋体" w:cs="Times New Roman"/>
          <w:color w:val="auto"/>
          <w:sz w:val="24"/>
          <w:szCs w:val="24"/>
          <w:highlight w:val="none"/>
          <w:lang w:eastAsia="zh-CN"/>
        </w:rPr>
        <w:instrText xml:space="preserve"> = 3 \* ROMAN \* MERGEFORMAT </w:instrText>
      </w:r>
      <w:r>
        <w:rPr>
          <w:rFonts w:hint="eastAsia" w:ascii="Times New Roman" w:hAnsi="Times New Roman" w:eastAsia="宋体" w:cs="Times New Roman"/>
          <w:color w:val="auto"/>
          <w:sz w:val="24"/>
          <w:szCs w:val="24"/>
          <w:highlight w:val="none"/>
          <w:lang w:eastAsia="zh-CN"/>
        </w:rPr>
        <w:fldChar w:fldCharType="separate"/>
      </w:r>
      <w:r>
        <w:rPr>
          <w:color w:val="auto"/>
        </w:rPr>
        <w:t>III</w:t>
      </w:r>
      <w:r>
        <w:rPr>
          <w:rFonts w:hint="eastAsia" w:ascii="Times New Roman" w:hAnsi="Times New Roman" w:eastAsia="宋体" w:cs="Times New Roman"/>
          <w:color w:val="auto"/>
          <w:sz w:val="24"/>
          <w:szCs w:val="24"/>
          <w:highlight w:val="none"/>
          <w:lang w:eastAsia="zh-CN"/>
        </w:rPr>
        <w:fldChar w:fldCharType="end"/>
      </w:r>
      <w:r>
        <w:rPr>
          <w:rFonts w:hint="default" w:ascii="Times New Roman" w:hAnsi="Times New Roman" w:eastAsia="宋体" w:cs="Times New Roman"/>
          <w:color w:val="auto"/>
          <w:sz w:val="24"/>
          <w:szCs w:val="24"/>
          <w:highlight w:val="none"/>
        </w:rPr>
        <w:t>类水域标准。</w:t>
      </w:r>
      <w:r>
        <w:rPr>
          <w:rFonts w:hint="eastAsia" w:ascii="Times New Roman" w:hAnsi="Times New Roman" w:eastAsia="宋体" w:cs="Times New Roman"/>
          <w:color w:val="auto"/>
          <w:sz w:val="24"/>
          <w:szCs w:val="24"/>
          <w:highlight w:val="none"/>
          <w:lang w:val="en-US" w:eastAsia="zh-CN"/>
        </w:rPr>
        <w:t>项目污水正常排放情况下，对下游水功能区及饮用水源地的影响较小。</w:t>
      </w:r>
    </w:p>
    <w:p w14:paraId="2DABEE13">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b/>
          <w:color w:val="000000"/>
          <w:sz w:val="24"/>
          <w:szCs w:val="24"/>
          <w:lang w:val="en-US" w:eastAsia="zh-CN"/>
        </w:rPr>
      </w:pPr>
      <w:r>
        <w:rPr>
          <w:rFonts w:hint="eastAsia" w:ascii="Times New Roman" w:hAnsi="Times New Roman" w:cs="Times New Roman"/>
          <w:b/>
          <w:color w:val="000000"/>
          <w:sz w:val="24"/>
          <w:szCs w:val="24"/>
          <w:lang w:val="en-US" w:eastAsia="zh-CN"/>
        </w:rPr>
        <w:t>B、非正常情况下州河预测结果</w:t>
      </w:r>
    </w:p>
    <w:p w14:paraId="24587761">
      <w:pPr>
        <w:pStyle w:val="48"/>
        <w:bidi w:val="0"/>
      </w:pPr>
      <w:r>
        <w:t>表5-5  污水站非正常排放情况污染物预测结果表   单位：mg/L</w:t>
      </w:r>
    </w:p>
    <w:tbl>
      <w:tblPr>
        <w:tblStyle w:val="37"/>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860"/>
        <w:gridCol w:w="750"/>
        <w:gridCol w:w="740"/>
        <w:gridCol w:w="1021"/>
        <w:gridCol w:w="1021"/>
        <w:gridCol w:w="1021"/>
        <w:gridCol w:w="1021"/>
        <w:gridCol w:w="1021"/>
        <w:gridCol w:w="1025"/>
        <w:gridCol w:w="748"/>
      </w:tblGrid>
      <w:tr w14:paraId="3C6D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0F8660FE">
            <w:pPr>
              <w:pStyle w:val="44"/>
              <w:bidi w:val="0"/>
              <w:jc w:val="center"/>
            </w:pPr>
            <w:r>
              <w:t>X（m）</w:t>
            </w:r>
          </w:p>
        </w:tc>
        <w:tc>
          <w:tcPr>
            <w:tcW w:w="437" w:type="pct"/>
            <w:noWrap w:val="0"/>
            <w:vAlign w:val="center"/>
          </w:tcPr>
          <w:p w14:paraId="27E2A6E0">
            <w:pPr>
              <w:pStyle w:val="44"/>
              <w:bidi w:val="0"/>
              <w:ind w:firstLine="0" w:firstLineChars="0"/>
              <w:jc w:val="center"/>
            </w:pPr>
            <w:r>
              <w:rPr>
                <w:rFonts w:hint="eastAsia"/>
                <w:lang w:val="en-US" w:eastAsia="zh-CN"/>
              </w:rPr>
              <w:t>COD</w:t>
            </w:r>
          </w:p>
        </w:tc>
        <w:tc>
          <w:tcPr>
            <w:tcW w:w="381" w:type="pct"/>
            <w:noWrap w:val="0"/>
            <w:vAlign w:val="center"/>
          </w:tcPr>
          <w:p w14:paraId="2B038E4C">
            <w:pPr>
              <w:pStyle w:val="44"/>
              <w:bidi w:val="0"/>
              <w:ind w:firstLine="0" w:firstLineChars="0"/>
              <w:jc w:val="center"/>
            </w:pPr>
            <w:r>
              <w:rPr>
                <w:rFonts w:hint="eastAsia"/>
                <w:lang w:val="en-US" w:eastAsia="zh-CN"/>
              </w:rPr>
              <w:t>NH</w:t>
            </w:r>
            <w:r>
              <w:rPr>
                <w:rFonts w:hint="eastAsia"/>
                <w:vertAlign w:val="subscript"/>
                <w:lang w:val="en-US" w:eastAsia="zh-CN"/>
              </w:rPr>
              <w:t>3</w:t>
            </w:r>
            <w:r>
              <w:rPr>
                <w:rFonts w:hint="eastAsia"/>
                <w:lang w:val="en-US" w:eastAsia="zh-CN"/>
              </w:rPr>
              <w:t>-N</w:t>
            </w:r>
          </w:p>
        </w:tc>
        <w:tc>
          <w:tcPr>
            <w:tcW w:w="376" w:type="pct"/>
            <w:noWrap w:val="0"/>
            <w:vAlign w:val="center"/>
          </w:tcPr>
          <w:p w14:paraId="2F0087F2">
            <w:pPr>
              <w:pStyle w:val="44"/>
              <w:bidi w:val="0"/>
              <w:ind w:firstLine="0" w:firstLineChars="0"/>
              <w:jc w:val="center"/>
            </w:pPr>
            <w:r>
              <w:rPr>
                <w:rFonts w:hint="eastAsia"/>
                <w:lang w:val="en-US" w:eastAsia="zh-CN"/>
              </w:rPr>
              <w:t>TP</w:t>
            </w:r>
          </w:p>
        </w:tc>
        <w:tc>
          <w:tcPr>
            <w:tcW w:w="519" w:type="pct"/>
            <w:noWrap w:val="0"/>
            <w:vAlign w:val="center"/>
          </w:tcPr>
          <w:p w14:paraId="284E6979">
            <w:pPr>
              <w:pStyle w:val="44"/>
              <w:bidi w:val="0"/>
              <w:ind w:firstLine="0" w:firstLineChars="0"/>
              <w:jc w:val="center"/>
            </w:pPr>
            <w:r>
              <w:rPr>
                <w:rFonts w:hint="eastAsia"/>
                <w:lang w:val="en-US" w:eastAsia="zh-CN"/>
              </w:rPr>
              <w:t>Pb</w:t>
            </w:r>
          </w:p>
        </w:tc>
        <w:tc>
          <w:tcPr>
            <w:tcW w:w="519" w:type="pct"/>
            <w:noWrap w:val="0"/>
            <w:vAlign w:val="center"/>
          </w:tcPr>
          <w:p w14:paraId="4A6E4A4D">
            <w:pPr>
              <w:pStyle w:val="44"/>
              <w:bidi w:val="0"/>
              <w:ind w:firstLine="0" w:firstLineChars="0"/>
              <w:jc w:val="center"/>
            </w:pPr>
            <w:r>
              <w:rPr>
                <w:rFonts w:hint="eastAsia"/>
                <w:lang w:val="en-US" w:eastAsia="zh-CN"/>
              </w:rPr>
              <w:t>Cd</w:t>
            </w:r>
          </w:p>
        </w:tc>
        <w:tc>
          <w:tcPr>
            <w:tcW w:w="519" w:type="pct"/>
            <w:noWrap w:val="0"/>
            <w:vAlign w:val="center"/>
          </w:tcPr>
          <w:p w14:paraId="68292F7E">
            <w:pPr>
              <w:pStyle w:val="44"/>
              <w:bidi w:val="0"/>
              <w:ind w:firstLine="0" w:firstLineChars="0"/>
              <w:jc w:val="center"/>
            </w:pPr>
            <w:r>
              <w:rPr>
                <w:rFonts w:hint="eastAsia"/>
                <w:lang w:val="en-US" w:eastAsia="zh-CN"/>
              </w:rPr>
              <w:t>Cr</w:t>
            </w:r>
            <w:r>
              <w:rPr>
                <w:rFonts w:hint="eastAsia"/>
                <w:vertAlign w:val="superscript"/>
                <w:lang w:val="en-US" w:eastAsia="zh-CN"/>
              </w:rPr>
              <w:t>6+</w:t>
            </w:r>
          </w:p>
        </w:tc>
        <w:tc>
          <w:tcPr>
            <w:tcW w:w="519" w:type="pct"/>
            <w:noWrap w:val="0"/>
            <w:vAlign w:val="center"/>
          </w:tcPr>
          <w:p w14:paraId="29B7DC96">
            <w:pPr>
              <w:pStyle w:val="44"/>
              <w:bidi w:val="0"/>
              <w:ind w:firstLine="0" w:firstLineChars="0"/>
              <w:jc w:val="center"/>
            </w:pPr>
            <w:r>
              <w:rPr>
                <w:rFonts w:hint="eastAsia"/>
                <w:lang w:val="en-US" w:eastAsia="zh-CN"/>
              </w:rPr>
              <w:t>As</w:t>
            </w:r>
          </w:p>
        </w:tc>
        <w:tc>
          <w:tcPr>
            <w:tcW w:w="519" w:type="pct"/>
            <w:noWrap w:val="0"/>
            <w:vAlign w:val="center"/>
          </w:tcPr>
          <w:p w14:paraId="1D6422BD">
            <w:pPr>
              <w:pStyle w:val="44"/>
              <w:bidi w:val="0"/>
              <w:ind w:firstLine="0" w:firstLineChars="0"/>
              <w:jc w:val="center"/>
            </w:pPr>
            <w:r>
              <w:rPr>
                <w:rFonts w:hint="eastAsia"/>
                <w:lang w:val="en-US" w:eastAsia="zh-CN"/>
              </w:rPr>
              <w:t>Hg</w:t>
            </w:r>
          </w:p>
        </w:tc>
        <w:tc>
          <w:tcPr>
            <w:tcW w:w="521" w:type="pct"/>
            <w:noWrap w:val="0"/>
            <w:vAlign w:val="center"/>
          </w:tcPr>
          <w:p w14:paraId="6F89DAAC">
            <w:pPr>
              <w:pStyle w:val="44"/>
              <w:bidi w:val="0"/>
              <w:ind w:firstLine="0" w:firstLineChars="0"/>
              <w:jc w:val="center"/>
            </w:pPr>
            <w:r>
              <w:rPr>
                <w:rFonts w:hint="eastAsia"/>
                <w:lang w:val="en-US" w:eastAsia="zh-CN"/>
              </w:rPr>
              <w:t>Cr</w:t>
            </w:r>
          </w:p>
        </w:tc>
        <w:tc>
          <w:tcPr>
            <w:tcW w:w="380" w:type="pct"/>
            <w:noWrap w:val="0"/>
            <w:vAlign w:val="center"/>
          </w:tcPr>
          <w:p w14:paraId="0F0EFEA8">
            <w:pPr>
              <w:pStyle w:val="44"/>
              <w:bidi w:val="0"/>
              <w:jc w:val="center"/>
            </w:pPr>
            <w:r>
              <w:t>备注</w:t>
            </w:r>
          </w:p>
        </w:tc>
      </w:tr>
      <w:tr w14:paraId="71A54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6" w:type="pct"/>
            <w:noWrap w:val="0"/>
            <w:vAlign w:val="center"/>
          </w:tcPr>
          <w:p w14:paraId="6A286A0A">
            <w:pPr>
              <w:pStyle w:val="44"/>
              <w:bidi w:val="0"/>
              <w:jc w:val="center"/>
              <w:rPr>
                <w:rFonts w:hint="default"/>
                <w:lang w:val="en-US" w:eastAsia="zh-CN"/>
              </w:rPr>
            </w:pPr>
            <w:r>
              <w:rPr>
                <w:rFonts w:hint="eastAsia"/>
                <w:lang w:val="en-US" w:eastAsia="zh-CN"/>
              </w:rPr>
              <w:t>-100</w:t>
            </w:r>
          </w:p>
        </w:tc>
        <w:tc>
          <w:tcPr>
            <w:tcW w:w="860" w:type="dxa"/>
            <w:noWrap w:val="0"/>
            <w:vAlign w:val="center"/>
          </w:tcPr>
          <w:p w14:paraId="60F8409E">
            <w:pPr>
              <w:pStyle w:val="44"/>
              <w:bidi w:val="0"/>
              <w:rPr>
                <w:rFonts w:hint="default"/>
                <w:lang w:val="en-US" w:eastAsia="zh-CN"/>
              </w:rPr>
            </w:pPr>
            <w:r>
              <w:rPr>
                <w:rFonts w:hint="eastAsia"/>
                <w:lang w:val="en-US" w:eastAsia="zh-CN"/>
              </w:rPr>
              <w:t>325.46</w:t>
            </w:r>
          </w:p>
        </w:tc>
        <w:tc>
          <w:tcPr>
            <w:tcW w:w="750" w:type="dxa"/>
            <w:noWrap w:val="0"/>
            <w:vAlign w:val="center"/>
          </w:tcPr>
          <w:p w14:paraId="6886179C">
            <w:pPr>
              <w:pStyle w:val="44"/>
              <w:bidi w:val="0"/>
              <w:rPr>
                <w:rFonts w:hint="default"/>
                <w:lang w:val="en-US" w:eastAsia="zh-CN"/>
              </w:rPr>
            </w:pPr>
            <w:r>
              <w:rPr>
                <w:rFonts w:hint="eastAsia"/>
                <w:lang w:val="en-US" w:eastAsia="zh-CN"/>
              </w:rPr>
              <w:t>138.22</w:t>
            </w:r>
          </w:p>
        </w:tc>
        <w:tc>
          <w:tcPr>
            <w:tcW w:w="740" w:type="dxa"/>
            <w:noWrap w:val="0"/>
            <w:vAlign w:val="center"/>
          </w:tcPr>
          <w:p w14:paraId="3DCDF125">
            <w:pPr>
              <w:pStyle w:val="44"/>
              <w:bidi w:val="0"/>
              <w:rPr>
                <w:rFonts w:hint="eastAsia"/>
                <w:lang w:val="en-US" w:eastAsia="zh-CN"/>
              </w:rPr>
            </w:pPr>
            <w:r>
              <w:rPr>
                <w:rFonts w:hint="eastAsia"/>
                <w:lang w:val="en-US" w:eastAsia="zh-CN"/>
              </w:rPr>
              <w:t>4.19</w:t>
            </w:r>
          </w:p>
        </w:tc>
        <w:tc>
          <w:tcPr>
            <w:tcW w:w="1021" w:type="dxa"/>
            <w:noWrap w:val="0"/>
            <w:vAlign w:val="center"/>
          </w:tcPr>
          <w:p w14:paraId="7A76282D">
            <w:pPr>
              <w:pStyle w:val="44"/>
              <w:bidi w:val="0"/>
              <w:rPr>
                <w:rFonts w:hint="eastAsia"/>
                <w:lang w:val="en-US" w:eastAsia="zh-CN"/>
              </w:rPr>
            </w:pPr>
            <w:r>
              <w:rPr>
                <w:rFonts w:hint="eastAsia"/>
                <w:lang w:val="en-US" w:eastAsia="zh-CN"/>
              </w:rPr>
              <w:t>5.84742E-05</w:t>
            </w:r>
          </w:p>
        </w:tc>
        <w:tc>
          <w:tcPr>
            <w:tcW w:w="1021" w:type="dxa"/>
            <w:noWrap w:val="0"/>
            <w:vAlign w:val="center"/>
          </w:tcPr>
          <w:p w14:paraId="7227D984">
            <w:pPr>
              <w:pStyle w:val="44"/>
              <w:bidi w:val="0"/>
              <w:rPr>
                <w:rFonts w:hint="eastAsia"/>
                <w:lang w:val="en-US" w:eastAsia="zh-CN"/>
              </w:rPr>
            </w:pPr>
            <w:r>
              <w:rPr>
                <w:rFonts w:hint="eastAsia"/>
                <w:lang w:val="en-US" w:eastAsia="zh-CN"/>
              </w:rPr>
              <w:t>8.974E-04</w:t>
            </w:r>
          </w:p>
        </w:tc>
        <w:tc>
          <w:tcPr>
            <w:tcW w:w="1021" w:type="dxa"/>
            <w:noWrap w:val="0"/>
            <w:vAlign w:val="center"/>
          </w:tcPr>
          <w:p w14:paraId="45F6142E">
            <w:pPr>
              <w:pStyle w:val="44"/>
              <w:bidi w:val="0"/>
              <w:rPr>
                <w:rFonts w:hint="default"/>
                <w:lang w:val="en-US" w:eastAsia="zh-CN"/>
              </w:rPr>
            </w:pPr>
            <w:r>
              <w:rPr>
                <w:rFonts w:hint="eastAsia"/>
                <w:lang w:val="en-US" w:eastAsia="zh-CN"/>
              </w:rPr>
              <w:t>3.137E-02</w:t>
            </w:r>
          </w:p>
        </w:tc>
        <w:tc>
          <w:tcPr>
            <w:tcW w:w="1021" w:type="dxa"/>
            <w:noWrap w:val="0"/>
            <w:vAlign w:val="center"/>
          </w:tcPr>
          <w:p w14:paraId="413736C3">
            <w:pPr>
              <w:pStyle w:val="44"/>
              <w:bidi w:val="0"/>
              <w:rPr>
                <w:rFonts w:hint="eastAsia"/>
                <w:lang w:val="en-US" w:eastAsia="zh-CN"/>
              </w:rPr>
            </w:pPr>
            <w:r>
              <w:rPr>
                <w:rFonts w:hint="eastAsia"/>
                <w:lang w:val="en-US" w:eastAsia="zh-CN"/>
              </w:rPr>
              <w:t>1.79E-05</w:t>
            </w:r>
          </w:p>
        </w:tc>
        <w:tc>
          <w:tcPr>
            <w:tcW w:w="1021" w:type="dxa"/>
            <w:noWrap w:val="0"/>
            <w:vAlign w:val="center"/>
          </w:tcPr>
          <w:p w14:paraId="2D20BC8B">
            <w:pPr>
              <w:pStyle w:val="44"/>
              <w:bidi w:val="0"/>
              <w:rPr>
                <w:rFonts w:hint="eastAsia"/>
                <w:lang w:val="en-US" w:eastAsia="zh-CN"/>
              </w:rPr>
            </w:pPr>
            <w:r>
              <w:rPr>
                <w:rFonts w:hint="eastAsia"/>
                <w:lang w:val="en-US" w:eastAsia="zh-CN"/>
              </w:rPr>
              <w:t>1.350E-04</w:t>
            </w:r>
          </w:p>
        </w:tc>
        <w:tc>
          <w:tcPr>
            <w:tcW w:w="1025" w:type="dxa"/>
            <w:noWrap w:val="0"/>
            <w:vAlign w:val="center"/>
          </w:tcPr>
          <w:p w14:paraId="52204638">
            <w:pPr>
              <w:pStyle w:val="44"/>
              <w:bidi w:val="0"/>
              <w:rPr>
                <w:rFonts w:hint="default"/>
                <w:lang w:val="en-US" w:eastAsia="zh-CN"/>
              </w:rPr>
            </w:pPr>
            <w:r>
              <w:rPr>
                <w:rFonts w:hint="eastAsia"/>
                <w:lang w:val="en-US" w:eastAsia="zh-CN"/>
              </w:rPr>
              <w:t>8.642E-02</w:t>
            </w:r>
          </w:p>
        </w:tc>
        <w:tc>
          <w:tcPr>
            <w:tcW w:w="380" w:type="pct"/>
            <w:vMerge w:val="restart"/>
            <w:noWrap w:val="0"/>
            <w:vAlign w:val="center"/>
          </w:tcPr>
          <w:p w14:paraId="47B94CF2">
            <w:pPr>
              <w:pStyle w:val="44"/>
              <w:bidi w:val="0"/>
              <w:jc w:val="center"/>
              <w:rPr>
                <w:rFonts w:hint="default" w:eastAsia="宋体"/>
                <w:lang w:val="en-US" w:eastAsia="zh-CN"/>
              </w:rPr>
            </w:pPr>
            <w:r>
              <w:rPr>
                <w:rFonts w:hint="eastAsia"/>
                <w:lang w:val="en-US" w:eastAsia="zh-CN"/>
              </w:rPr>
              <w:t>入河排污口上游</w:t>
            </w:r>
          </w:p>
        </w:tc>
      </w:tr>
      <w:tr w14:paraId="4FC55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6" w:type="pct"/>
            <w:noWrap w:val="0"/>
            <w:vAlign w:val="center"/>
          </w:tcPr>
          <w:p w14:paraId="5D41120A">
            <w:pPr>
              <w:pStyle w:val="44"/>
              <w:bidi w:val="0"/>
              <w:jc w:val="center"/>
              <w:rPr>
                <w:rFonts w:hint="default" w:eastAsia="宋体"/>
                <w:lang w:val="en-US" w:eastAsia="zh-CN"/>
              </w:rPr>
            </w:pPr>
            <w:r>
              <w:rPr>
                <w:rFonts w:hint="eastAsia"/>
                <w:lang w:val="en-US" w:eastAsia="zh-CN"/>
              </w:rPr>
              <w:t>-50</w:t>
            </w:r>
          </w:p>
        </w:tc>
        <w:tc>
          <w:tcPr>
            <w:tcW w:w="860" w:type="dxa"/>
            <w:noWrap w:val="0"/>
            <w:vAlign w:val="center"/>
          </w:tcPr>
          <w:p w14:paraId="6ED04FD7">
            <w:pPr>
              <w:pStyle w:val="44"/>
              <w:bidi w:val="0"/>
              <w:rPr>
                <w:rFonts w:hint="default"/>
                <w:lang w:val="en-US" w:eastAsia="zh-CN"/>
              </w:rPr>
            </w:pPr>
            <w:r>
              <w:rPr>
                <w:rFonts w:hint="eastAsia"/>
                <w:lang w:val="en-US" w:eastAsia="zh-CN"/>
              </w:rPr>
              <w:t>376.78</w:t>
            </w:r>
          </w:p>
        </w:tc>
        <w:tc>
          <w:tcPr>
            <w:tcW w:w="750" w:type="dxa"/>
            <w:noWrap w:val="0"/>
            <w:vAlign w:val="center"/>
          </w:tcPr>
          <w:p w14:paraId="04D19AFD">
            <w:pPr>
              <w:pStyle w:val="44"/>
              <w:bidi w:val="0"/>
              <w:rPr>
                <w:rFonts w:hint="default"/>
                <w:lang w:val="en-US" w:eastAsia="zh-CN"/>
              </w:rPr>
            </w:pPr>
            <w:r>
              <w:rPr>
                <w:rFonts w:hint="eastAsia"/>
                <w:lang w:val="en-US" w:eastAsia="zh-CN"/>
              </w:rPr>
              <w:t>160.14</w:t>
            </w:r>
          </w:p>
        </w:tc>
        <w:tc>
          <w:tcPr>
            <w:tcW w:w="740" w:type="dxa"/>
            <w:noWrap w:val="0"/>
            <w:vAlign w:val="center"/>
          </w:tcPr>
          <w:p w14:paraId="27975BF8">
            <w:pPr>
              <w:pStyle w:val="44"/>
              <w:bidi w:val="0"/>
              <w:rPr>
                <w:rFonts w:hint="eastAsia"/>
                <w:lang w:val="en-US" w:eastAsia="zh-CN"/>
              </w:rPr>
            </w:pPr>
            <w:r>
              <w:rPr>
                <w:rFonts w:hint="eastAsia"/>
                <w:lang w:val="en-US" w:eastAsia="zh-CN"/>
              </w:rPr>
              <w:t>4.86</w:t>
            </w:r>
          </w:p>
        </w:tc>
        <w:tc>
          <w:tcPr>
            <w:tcW w:w="1021" w:type="dxa"/>
            <w:noWrap w:val="0"/>
            <w:vAlign w:val="center"/>
          </w:tcPr>
          <w:p w14:paraId="3E116E77">
            <w:pPr>
              <w:pStyle w:val="44"/>
              <w:bidi w:val="0"/>
              <w:rPr>
                <w:rFonts w:hint="eastAsia"/>
                <w:lang w:val="en-US" w:eastAsia="zh-CN"/>
              </w:rPr>
            </w:pPr>
            <w:r>
              <w:rPr>
                <w:rFonts w:hint="eastAsia"/>
                <w:lang w:val="en-US" w:eastAsia="zh-CN"/>
              </w:rPr>
              <w:t>0.0004</w:t>
            </w:r>
          </w:p>
        </w:tc>
        <w:tc>
          <w:tcPr>
            <w:tcW w:w="1021" w:type="dxa"/>
            <w:noWrap w:val="0"/>
            <w:vAlign w:val="center"/>
          </w:tcPr>
          <w:p w14:paraId="4AF38A15">
            <w:pPr>
              <w:pStyle w:val="44"/>
              <w:bidi w:val="0"/>
              <w:rPr>
                <w:rFonts w:hint="eastAsia"/>
                <w:lang w:val="en-US" w:eastAsia="zh-CN"/>
              </w:rPr>
            </w:pPr>
            <w:r>
              <w:rPr>
                <w:rFonts w:hint="eastAsia"/>
                <w:lang w:val="en-US" w:eastAsia="zh-CN"/>
              </w:rPr>
              <w:t>1.032E-03</w:t>
            </w:r>
          </w:p>
        </w:tc>
        <w:tc>
          <w:tcPr>
            <w:tcW w:w="1021" w:type="dxa"/>
            <w:noWrap w:val="0"/>
            <w:vAlign w:val="center"/>
          </w:tcPr>
          <w:p w14:paraId="5BDE6A99">
            <w:pPr>
              <w:pStyle w:val="44"/>
              <w:bidi w:val="0"/>
              <w:rPr>
                <w:rFonts w:hint="default"/>
                <w:lang w:val="en-US" w:eastAsia="zh-CN"/>
              </w:rPr>
            </w:pPr>
            <w:r>
              <w:rPr>
                <w:rFonts w:hint="eastAsia"/>
                <w:lang w:val="en-US" w:eastAsia="zh-CN"/>
              </w:rPr>
              <w:t>3.607E-02</w:t>
            </w:r>
          </w:p>
        </w:tc>
        <w:tc>
          <w:tcPr>
            <w:tcW w:w="1021" w:type="dxa"/>
            <w:noWrap w:val="0"/>
            <w:vAlign w:val="center"/>
          </w:tcPr>
          <w:p w14:paraId="094D95FF">
            <w:pPr>
              <w:pStyle w:val="44"/>
              <w:bidi w:val="0"/>
              <w:rPr>
                <w:rFonts w:hint="eastAsia"/>
                <w:lang w:val="en-US" w:eastAsia="zh-CN"/>
              </w:rPr>
            </w:pPr>
            <w:r>
              <w:rPr>
                <w:rFonts w:hint="eastAsia"/>
                <w:lang w:val="en-US" w:eastAsia="zh-CN"/>
              </w:rPr>
              <w:t>7.04E-06</w:t>
            </w:r>
          </w:p>
        </w:tc>
        <w:tc>
          <w:tcPr>
            <w:tcW w:w="1021" w:type="dxa"/>
            <w:noWrap w:val="0"/>
            <w:vAlign w:val="center"/>
          </w:tcPr>
          <w:p w14:paraId="6A8F8926">
            <w:pPr>
              <w:pStyle w:val="44"/>
              <w:bidi w:val="0"/>
              <w:rPr>
                <w:rFonts w:hint="eastAsia"/>
                <w:lang w:val="en-US" w:eastAsia="zh-CN"/>
              </w:rPr>
            </w:pPr>
            <w:r>
              <w:rPr>
                <w:rFonts w:hint="eastAsia"/>
                <w:lang w:val="en-US" w:eastAsia="zh-CN"/>
              </w:rPr>
              <w:t>1.553E-04</w:t>
            </w:r>
          </w:p>
        </w:tc>
        <w:tc>
          <w:tcPr>
            <w:tcW w:w="1025" w:type="dxa"/>
            <w:noWrap w:val="0"/>
            <w:vAlign w:val="center"/>
          </w:tcPr>
          <w:p w14:paraId="782D5223">
            <w:pPr>
              <w:pStyle w:val="44"/>
              <w:bidi w:val="0"/>
              <w:rPr>
                <w:rFonts w:hint="default"/>
                <w:lang w:val="en-US" w:eastAsia="zh-CN"/>
              </w:rPr>
            </w:pPr>
            <w:r>
              <w:rPr>
                <w:rFonts w:hint="eastAsia"/>
                <w:lang w:val="en-US" w:eastAsia="zh-CN"/>
              </w:rPr>
              <w:t>9.937E-02</w:t>
            </w:r>
          </w:p>
        </w:tc>
        <w:tc>
          <w:tcPr>
            <w:tcW w:w="380" w:type="pct"/>
            <w:vMerge w:val="continue"/>
            <w:noWrap w:val="0"/>
            <w:vAlign w:val="center"/>
          </w:tcPr>
          <w:p w14:paraId="0605B918">
            <w:pPr>
              <w:pStyle w:val="44"/>
              <w:bidi w:val="0"/>
              <w:jc w:val="center"/>
            </w:pPr>
          </w:p>
        </w:tc>
      </w:tr>
      <w:tr w14:paraId="7BC6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6" w:type="pct"/>
            <w:noWrap w:val="0"/>
            <w:vAlign w:val="center"/>
          </w:tcPr>
          <w:p w14:paraId="669A4557">
            <w:pPr>
              <w:pStyle w:val="44"/>
              <w:bidi w:val="0"/>
              <w:jc w:val="center"/>
              <w:rPr>
                <w:rFonts w:hint="default" w:eastAsia="宋体"/>
                <w:lang w:val="en-US" w:eastAsia="zh-CN"/>
              </w:rPr>
            </w:pPr>
            <w:r>
              <w:rPr>
                <w:rFonts w:hint="eastAsia"/>
                <w:lang w:val="en-US" w:eastAsia="zh-CN"/>
              </w:rPr>
              <w:t>-20</w:t>
            </w:r>
          </w:p>
        </w:tc>
        <w:tc>
          <w:tcPr>
            <w:tcW w:w="860" w:type="dxa"/>
            <w:noWrap w:val="0"/>
            <w:vAlign w:val="center"/>
          </w:tcPr>
          <w:p w14:paraId="596A3980">
            <w:pPr>
              <w:pStyle w:val="44"/>
              <w:bidi w:val="0"/>
              <w:rPr>
                <w:rFonts w:hint="default"/>
                <w:lang w:val="en-US" w:eastAsia="zh-CN"/>
              </w:rPr>
            </w:pPr>
            <w:r>
              <w:rPr>
                <w:rFonts w:hint="eastAsia"/>
                <w:lang w:val="en-US" w:eastAsia="zh-CN"/>
              </w:rPr>
              <w:t>411.38</w:t>
            </w:r>
          </w:p>
        </w:tc>
        <w:tc>
          <w:tcPr>
            <w:tcW w:w="750" w:type="dxa"/>
            <w:noWrap w:val="0"/>
            <w:vAlign w:val="center"/>
          </w:tcPr>
          <w:p w14:paraId="128F0391">
            <w:pPr>
              <w:pStyle w:val="44"/>
              <w:bidi w:val="0"/>
              <w:rPr>
                <w:rFonts w:hint="default"/>
                <w:lang w:val="en-US" w:eastAsia="zh-CN"/>
              </w:rPr>
            </w:pPr>
            <w:r>
              <w:rPr>
                <w:rFonts w:hint="eastAsia"/>
                <w:lang w:val="en-US" w:eastAsia="zh-CN"/>
              </w:rPr>
              <w:t>174.93</w:t>
            </w:r>
          </w:p>
        </w:tc>
        <w:tc>
          <w:tcPr>
            <w:tcW w:w="740" w:type="dxa"/>
            <w:noWrap w:val="0"/>
            <w:vAlign w:val="center"/>
          </w:tcPr>
          <w:p w14:paraId="3CD0027C">
            <w:pPr>
              <w:pStyle w:val="44"/>
              <w:bidi w:val="0"/>
              <w:rPr>
                <w:rFonts w:hint="eastAsia"/>
                <w:lang w:val="en-US" w:eastAsia="zh-CN"/>
              </w:rPr>
            </w:pPr>
            <w:r>
              <w:rPr>
                <w:rFonts w:hint="eastAsia"/>
                <w:lang w:val="en-US" w:eastAsia="zh-CN"/>
              </w:rPr>
              <w:t>5.31</w:t>
            </w:r>
          </w:p>
        </w:tc>
        <w:tc>
          <w:tcPr>
            <w:tcW w:w="1021" w:type="dxa"/>
            <w:noWrap w:val="0"/>
            <w:vAlign w:val="center"/>
          </w:tcPr>
          <w:p w14:paraId="5AA35F90">
            <w:pPr>
              <w:pStyle w:val="44"/>
              <w:bidi w:val="0"/>
              <w:rPr>
                <w:rFonts w:hint="eastAsia"/>
                <w:lang w:val="en-US" w:eastAsia="zh-CN"/>
              </w:rPr>
            </w:pPr>
            <w:r>
              <w:rPr>
                <w:rFonts w:hint="eastAsia"/>
                <w:lang w:val="en-US" w:eastAsia="zh-CN"/>
              </w:rPr>
              <w:t>0.001</w:t>
            </w:r>
          </w:p>
        </w:tc>
        <w:tc>
          <w:tcPr>
            <w:tcW w:w="1021" w:type="dxa"/>
            <w:noWrap w:val="0"/>
            <w:vAlign w:val="center"/>
          </w:tcPr>
          <w:p w14:paraId="5DF9507C">
            <w:pPr>
              <w:pStyle w:val="44"/>
              <w:bidi w:val="0"/>
              <w:rPr>
                <w:rFonts w:hint="eastAsia"/>
                <w:lang w:val="en-US" w:eastAsia="zh-CN"/>
              </w:rPr>
            </w:pPr>
            <w:r>
              <w:rPr>
                <w:rFonts w:hint="eastAsia"/>
                <w:lang w:val="en-US" w:eastAsia="zh-CN"/>
              </w:rPr>
              <w:t>1.122E-03</w:t>
            </w:r>
          </w:p>
        </w:tc>
        <w:tc>
          <w:tcPr>
            <w:tcW w:w="1021" w:type="dxa"/>
            <w:noWrap w:val="0"/>
            <w:vAlign w:val="center"/>
          </w:tcPr>
          <w:p w14:paraId="4D8D6404">
            <w:pPr>
              <w:pStyle w:val="44"/>
              <w:bidi w:val="0"/>
              <w:rPr>
                <w:rFonts w:hint="default"/>
                <w:lang w:val="en-US" w:eastAsia="zh-CN"/>
              </w:rPr>
            </w:pPr>
            <w:r>
              <w:rPr>
                <w:rFonts w:hint="eastAsia"/>
                <w:lang w:val="en-US" w:eastAsia="zh-CN"/>
              </w:rPr>
              <w:t>3.922E-02</w:t>
            </w:r>
          </w:p>
        </w:tc>
        <w:tc>
          <w:tcPr>
            <w:tcW w:w="1021" w:type="dxa"/>
            <w:noWrap w:val="0"/>
            <w:vAlign w:val="center"/>
          </w:tcPr>
          <w:p w14:paraId="7D242184">
            <w:pPr>
              <w:pStyle w:val="44"/>
              <w:bidi w:val="0"/>
              <w:rPr>
                <w:rFonts w:hint="eastAsia"/>
                <w:lang w:val="en-US" w:eastAsia="zh-CN"/>
              </w:rPr>
            </w:pPr>
            <w:r>
              <w:rPr>
                <w:rFonts w:hint="eastAsia"/>
                <w:lang w:val="en-US" w:eastAsia="zh-CN"/>
              </w:rPr>
              <w:t>1.09E-06</w:t>
            </w:r>
          </w:p>
        </w:tc>
        <w:tc>
          <w:tcPr>
            <w:tcW w:w="1021" w:type="dxa"/>
            <w:noWrap w:val="0"/>
            <w:vAlign w:val="center"/>
          </w:tcPr>
          <w:p w14:paraId="791F79F1">
            <w:pPr>
              <w:pStyle w:val="44"/>
              <w:bidi w:val="0"/>
              <w:rPr>
                <w:rFonts w:hint="eastAsia"/>
                <w:lang w:val="en-US" w:eastAsia="zh-CN"/>
              </w:rPr>
            </w:pPr>
            <w:r>
              <w:rPr>
                <w:rFonts w:hint="eastAsia"/>
                <w:lang w:val="en-US" w:eastAsia="zh-CN"/>
              </w:rPr>
              <w:t>1.689E-04</w:t>
            </w:r>
          </w:p>
        </w:tc>
        <w:tc>
          <w:tcPr>
            <w:tcW w:w="1025" w:type="dxa"/>
            <w:noWrap w:val="0"/>
            <w:vAlign w:val="center"/>
          </w:tcPr>
          <w:p w14:paraId="35D80614">
            <w:pPr>
              <w:pStyle w:val="44"/>
              <w:bidi w:val="0"/>
              <w:rPr>
                <w:rFonts w:hint="default"/>
                <w:lang w:val="en-US" w:eastAsia="zh-CN"/>
              </w:rPr>
            </w:pPr>
            <w:r>
              <w:rPr>
                <w:rFonts w:hint="eastAsia"/>
                <w:lang w:val="en-US" w:eastAsia="zh-CN"/>
              </w:rPr>
              <w:t>1.081E-01</w:t>
            </w:r>
          </w:p>
        </w:tc>
        <w:tc>
          <w:tcPr>
            <w:tcW w:w="380" w:type="pct"/>
            <w:vMerge w:val="continue"/>
            <w:noWrap w:val="0"/>
            <w:vAlign w:val="center"/>
          </w:tcPr>
          <w:p w14:paraId="1D024084">
            <w:pPr>
              <w:pStyle w:val="44"/>
              <w:bidi w:val="0"/>
              <w:jc w:val="center"/>
            </w:pPr>
          </w:p>
        </w:tc>
      </w:tr>
      <w:tr w14:paraId="641ED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6" w:type="pct"/>
            <w:noWrap w:val="0"/>
            <w:vAlign w:val="center"/>
          </w:tcPr>
          <w:p w14:paraId="7A922C42">
            <w:pPr>
              <w:pStyle w:val="44"/>
              <w:bidi w:val="0"/>
              <w:jc w:val="center"/>
              <w:rPr>
                <w:rFonts w:hint="default" w:eastAsia="宋体"/>
                <w:lang w:val="en-US" w:eastAsia="zh-CN"/>
              </w:rPr>
            </w:pPr>
            <w:r>
              <w:rPr>
                <w:rFonts w:hint="eastAsia"/>
                <w:lang w:val="en-US" w:eastAsia="zh-CN"/>
              </w:rPr>
              <w:t>-5</w:t>
            </w:r>
          </w:p>
        </w:tc>
        <w:tc>
          <w:tcPr>
            <w:tcW w:w="860" w:type="dxa"/>
            <w:noWrap w:val="0"/>
            <w:vAlign w:val="center"/>
          </w:tcPr>
          <w:p w14:paraId="4D547E06">
            <w:pPr>
              <w:pStyle w:val="44"/>
              <w:bidi w:val="0"/>
              <w:rPr>
                <w:rFonts w:hint="default"/>
                <w:lang w:val="en-US" w:eastAsia="zh-CN"/>
              </w:rPr>
            </w:pPr>
            <w:r>
              <w:rPr>
                <w:rFonts w:hint="eastAsia"/>
                <w:lang w:val="en-US" w:eastAsia="zh-CN"/>
              </w:rPr>
              <w:t>429.85</w:t>
            </w:r>
          </w:p>
        </w:tc>
        <w:tc>
          <w:tcPr>
            <w:tcW w:w="750" w:type="dxa"/>
            <w:noWrap w:val="0"/>
            <w:vAlign w:val="center"/>
          </w:tcPr>
          <w:p w14:paraId="10E597D7">
            <w:pPr>
              <w:pStyle w:val="44"/>
              <w:bidi w:val="0"/>
              <w:rPr>
                <w:rFonts w:hint="default"/>
                <w:lang w:val="en-US" w:eastAsia="zh-CN"/>
              </w:rPr>
            </w:pPr>
            <w:r>
              <w:rPr>
                <w:rFonts w:hint="eastAsia"/>
                <w:lang w:val="en-US" w:eastAsia="zh-CN"/>
              </w:rPr>
              <w:t>182.83</w:t>
            </w:r>
          </w:p>
        </w:tc>
        <w:tc>
          <w:tcPr>
            <w:tcW w:w="740" w:type="dxa"/>
            <w:noWrap w:val="0"/>
            <w:vAlign w:val="center"/>
          </w:tcPr>
          <w:p w14:paraId="6D79A36D">
            <w:pPr>
              <w:pStyle w:val="44"/>
              <w:bidi w:val="0"/>
              <w:rPr>
                <w:rFonts w:hint="eastAsia"/>
                <w:lang w:val="en-US" w:eastAsia="zh-CN"/>
              </w:rPr>
            </w:pPr>
            <w:r>
              <w:rPr>
                <w:rFonts w:hint="eastAsia"/>
                <w:lang w:val="en-US" w:eastAsia="zh-CN"/>
              </w:rPr>
              <w:t>5.55</w:t>
            </w:r>
          </w:p>
        </w:tc>
        <w:tc>
          <w:tcPr>
            <w:tcW w:w="1021" w:type="dxa"/>
            <w:noWrap w:val="0"/>
            <w:vAlign w:val="center"/>
          </w:tcPr>
          <w:p w14:paraId="48043BFD">
            <w:pPr>
              <w:pStyle w:val="44"/>
              <w:bidi w:val="0"/>
              <w:rPr>
                <w:rFonts w:hint="eastAsia"/>
                <w:lang w:val="en-US" w:eastAsia="zh-CN"/>
              </w:rPr>
            </w:pPr>
            <w:r>
              <w:rPr>
                <w:rFonts w:hint="eastAsia"/>
                <w:lang w:val="en-US" w:eastAsia="zh-CN"/>
              </w:rPr>
              <w:t>0.002</w:t>
            </w:r>
          </w:p>
        </w:tc>
        <w:tc>
          <w:tcPr>
            <w:tcW w:w="1021" w:type="dxa"/>
            <w:noWrap w:val="0"/>
            <w:vAlign w:val="center"/>
          </w:tcPr>
          <w:p w14:paraId="0E367926">
            <w:pPr>
              <w:pStyle w:val="44"/>
              <w:bidi w:val="0"/>
              <w:rPr>
                <w:rFonts w:hint="default"/>
                <w:lang w:val="en-US" w:eastAsia="zh-CN"/>
              </w:rPr>
            </w:pPr>
            <w:r>
              <w:rPr>
                <w:rFonts w:hint="eastAsia"/>
                <w:lang w:val="en-US" w:eastAsia="zh-CN"/>
              </w:rPr>
              <w:t>1.170E-03</w:t>
            </w:r>
          </w:p>
        </w:tc>
        <w:tc>
          <w:tcPr>
            <w:tcW w:w="1021" w:type="dxa"/>
            <w:noWrap w:val="0"/>
            <w:vAlign w:val="center"/>
          </w:tcPr>
          <w:p w14:paraId="3B64F080">
            <w:pPr>
              <w:pStyle w:val="44"/>
              <w:bidi w:val="0"/>
              <w:rPr>
                <w:rFonts w:hint="default"/>
                <w:lang w:val="en-US" w:eastAsia="zh-CN"/>
              </w:rPr>
            </w:pPr>
            <w:r>
              <w:rPr>
                <w:rFonts w:hint="eastAsia"/>
                <w:lang w:val="en-US" w:eastAsia="zh-CN"/>
              </w:rPr>
              <w:t>4.090E-02</w:t>
            </w:r>
          </w:p>
        </w:tc>
        <w:tc>
          <w:tcPr>
            <w:tcW w:w="1021" w:type="dxa"/>
            <w:noWrap w:val="0"/>
            <w:vAlign w:val="center"/>
          </w:tcPr>
          <w:p w14:paraId="79F7AB65">
            <w:pPr>
              <w:pStyle w:val="44"/>
              <w:bidi w:val="0"/>
              <w:rPr>
                <w:rFonts w:hint="eastAsia"/>
                <w:lang w:val="en-US" w:eastAsia="zh-CN"/>
              </w:rPr>
            </w:pPr>
            <w:r>
              <w:rPr>
                <w:rFonts w:hint="eastAsia"/>
                <w:lang w:val="en-US" w:eastAsia="zh-CN"/>
              </w:rPr>
              <w:t>4.87E-08</w:t>
            </w:r>
          </w:p>
        </w:tc>
        <w:tc>
          <w:tcPr>
            <w:tcW w:w="1021" w:type="dxa"/>
            <w:noWrap w:val="0"/>
            <w:vAlign w:val="center"/>
          </w:tcPr>
          <w:p w14:paraId="14C15DAD">
            <w:pPr>
              <w:pStyle w:val="44"/>
              <w:bidi w:val="0"/>
              <w:rPr>
                <w:rFonts w:hint="eastAsia"/>
                <w:lang w:val="en-US" w:eastAsia="zh-CN"/>
              </w:rPr>
            </w:pPr>
            <w:r>
              <w:rPr>
                <w:rFonts w:hint="eastAsia"/>
                <w:lang w:val="en-US" w:eastAsia="zh-CN"/>
              </w:rPr>
              <w:t>1.761E-04</w:t>
            </w:r>
          </w:p>
        </w:tc>
        <w:tc>
          <w:tcPr>
            <w:tcW w:w="1025" w:type="dxa"/>
            <w:noWrap w:val="0"/>
            <w:vAlign w:val="center"/>
          </w:tcPr>
          <w:p w14:paraId="310F9DF8">
            <w:pPr>
              <w:pStyle w:val="44"/>
              <w:bidi w:val="0"/>
              <w:rPr>
                <w:rFonts w:hint="default"/>
                <w:lang w:val="en-US" w:eastAsia="zh-CN"/>
              </w:rPr>
            </w:pPr>
            <w:r>
              <w:rPr>
                <w:rFonts w:hint="eastAsia"/>
                <w:lang w:val="en-US" w:eastAsia="zh-CN"/>
              </w:rPr>
              <w:t>1.127E-01</w:t>
            </w:r>
          </w:p>
        </w:tc>
        <w:tc>
          <w:tcPr>
            <w:tcW w:w="380" w:type="pct"/>
            <w:vMerge w:val="continue"/>
            <w:noWrap w:val="0"/>
            <w:vAlign w:val="center"/>
          </w:tcPr>
          <w:p w14:paraId="12C05756">
            <w:pPr>
              <w:pStyle w:val="44"/>
              <w:bidi w:val="0"/>
              <w:jc w:val="center"/>
            </w:pPr>
          </w:p>
        </w:tc>
      </w:tr>
      <w:tr w14:paraId="4D02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6" w:type="pct"/>
            <w:noWrap w:val="0"/>
            <w:vAlign w:val="center"/>
          </w:tcPr>
          <w:p w14:paraId="20A97329">
            <w:pPr>
              <w:pStyle w:val="44"/>
              <w:bidi w:val="0"/>
              <w:jc w:val="center"/>
            </w:pPr>
            <w:r>
              <w:t>0</w:t>
            </w:r>
          </w:p>
        </w:tc>
        <w:tc>
          <w:tcPr>
            <w:tcW w:w="860" w:type="dxa"/>
            <w:noWrap w:val="0"/>
            <w:vAlign w:val="center"/>
          </w:tcPr>
          <w:p w14:paraId="72B397CE">
            <w:pPr>
              <w:pStyle w:val="44"/>
              <w:bidi w:val="0"/>
              <w:rPr>
                <w:rFonts w:hint="default"/>
                <w:lang w:val="en-US" w:eastAsia="zh-CN"/>
              </w:rPr>
            </w:pPr>
            <w:r>
              <w:rPr>
                <w:rFonts w:hint="eastAsia"/>
                <w:lang w:val="en-US" w:eastAsia="zh-CN"/>
              </w:rPr>
              <w:t>436.19</w:t>
            </w:r>
          </w:p>
        </w:tc>
        <w:tc>
          <w:tcPr>
            <w:tcW w:w="750" w:type="dxa"/>
            <w:noWrap w:val="0"/>
            <w:vAlign w:val="center"/>
          </w:tcPr>
          <w:p w14:paraId="3D5FA4F1">
            <w:pPr>
              <w:pStyle w:val="44"/>
              <w:bidi w:val="0"/>
              <w:rPr>
                <w:rFonts w:hint="default"/>
                <w:lang w:val="en-US" w:eastAsia="zh-CN"/>
              </w:rPr>
            </w:pPr>
            <w:r>
              <w:rPr>
                <w:rFonts w:hint="eastAsia"/>
                <w:lang w:val="en-US" w:eastAsia="zh-CN"/>
              </w:rPr>
              <w:t>185.54</w:t>
            </w:r>
          </w:p>
        </w:tc>
        <w:tc>
          <w:tcPr>
            <w:tcW w:w="740" w:type="dxa"/>
            <w:noWrap w:val="0"/>
            <w:vAlign w:val="center"/>
          </w:tcPr>
          <w:p w14:paraId="30952BC5">
            <w:pPr>
              <w:pStyle w:val="44"/>
              <w:bidi w:val="0"/>
              <w:rPr>
                <w:rFonts w:hint="eastAsia"/>
                <w:lang w:val="en-US" w:eastAsia="zh-CN"/>
              </w:rPr>
            </w:pPr>
            <w:r>
              <w:rPr>
                <w:rFonts w:hint="eastAsia"/>
                <w:lang w:val="en-US" w:eastAsia="zh-CN"/>
              </w:rPr>
              <w:t>4.19</w:t>
            </w:r>
          </w:p>
        </w:tc>
        <w:tc>
          <w:tcPr>
            <w:tcW w:w="1021" w:type="dxa"/>
            <w:noWrap w:val="0"/>
            <w:vAlign w:val="center"/>
          </w:tcPr>
          <w:p w14:paraId="44EAF2EA">
            <w:pPr>
              <w:pStyle w:val="44"/>
              <w:bidi w:val="0"/>
              <w:rPr>
                <w:rFonts w:hint="eastAsia"/>
                <w:lang w:val="en-US" w:eastAsia="zh-CN"/>
              </w:rPr>
            </w:pPr>
            <w:r>
              <w:rPr>
                <w:rFonts w:hint="eastAsia"/>
                <w:lang w:val="en-US" w:eastAsia="zh-CN"/>
              </w:rPr>
              <w:t>0.0024</w:t>
            </w:r>
          </w:p>
        </w:tc>
        <w:tc>
          <w:tcPr>
            <w:tcW w:w="1021" w:type="dxa"/>
            <w:noWrap w:val="0"/>
            <w:vAlign w:val="center"/>
          </w:tcPr>
          <w:p w14:paraId="3F3EB530">
            <w:pPr>
              <w:pStyle w:val="44"/>
              <w:bidi w:val="0"/>
              <w:rPr>
                <w:rFonts w:hint="eastAsia"/>
                <w:lang w:val="en-US" w:eastAsia="zh-CN"/>
              </w:rPr>
            </w:pPr>
            <w:r>
              <w:rPr>
                <w:rFonts w:hint="eastAsia"/>
                <w:lang w:val="en-US" w:eastAsia="zh-CN"/>
              </w:rPr>
              <w:t>1.19E-03</w:t>
            </w:r>
          </w:p>
        </w:tc>
        <w:tc>
          <w:tcPr>
            <w:tcW w:w="1021" w:type="dxa"/>
            <w:noWrap w:val="0"/>
            <w:vAlign w:val="center"/>
          </w:tcPr>
          <w:p w14:paraId="2AB6F57D">
            <w:pPr>
              <w:pStyle w:val="44"/>
              <w:bidi w:val="0"/>
              <w:rPr>
                <w:rFonts w:hint="eastAsia"/>
                <w:lang w:val="en-US" w:eastAsia="zh-CN"/>
              </w:rPr>
            </w:pPr>
            <w:r>
              <w:rPr>
                <w:rFonts w:hint="eastAsia"/>
                <w:lang w:val="en-US" w:eastAsia="zh-CN"/>
              </w:rPr>
              <w:t>4.15E-02</w:t>
            </w:r>
          </w:p>
        </w:tc>
        <w:tc>
          <w:tcPr>
            <w:tcW w:w="1021" w:type="dxa"/>
            <w:noWrap w:val="0"/>
            <w:vAlign w:val="center"/>
          </w:tcPr>
          <w:p w14:paraId="00EE06E6">
            <w:pPr>
              <w:pStyle w:val="44"/>
              <w:bidi w:val="0"/>
              <w:rPr>
                <w:rFonts w:hint="eastAsia"/>
                <w:lang w:val="en-US" w:eastAsia="zh-CN"/>
              </w:rPr>
            </w:pPr>
            <w:r>
              <w:rPr>
                <w:rFonts w:hint="eastAsia"/>
                <w:lang w:val="en-US" w:eastAsia="zh-CN"/>
              </w:rPr>
              <w:t>2.44E-05</w:t>
            </w:r>
          </w:p>
        </w:tc>
        <w:tc>
          <w:tcPr>
            <w:tcW w:w="1021" w:type="dxa"/>
            <w:noWrap w:val="0"/>
            <w:vAlign w:val="center"/>
          </w:tcPr>
          <w:p w14:paraId="1BDC0D0F">
            <w:pPr>
              <w:pStyle w:val="44"/>
              <w:bidi w:val="0"/>
              <w:rPr>
                <w:rFonts w:hint="eastAsia"/>
                <w:lang w:val="en-US" w:eastAsia="zh-CN"/>
              </w:rPr>
            </w:pPr>
            <w:r>
              <w:rPr>
                <w:rFonts w:hint="eastAsia"/>
                <w:lang w:val="en-US" w:eastAsia="zh-CN"/>
              </w:rPr>
              <w:t>1.79E-04</w:t>
            </w:r>
          </w:p>
        </w:tc>
        <w:tc>
          <w:tcPr>
            <w:tcW w:w="1025" w:type="dxa"/>
            <w:noWrap w:val="0"/>
            <w:vAlign w:val="center"/>
          </w:tcPr>
          <w:p w14:paraId="6F1F2475">
            <w:pPr>
              <w:pStyle w:val="44"/>
              <w:bidi w:val="0"/>
              <w:rPr>
                <w:rFonts w:hint="default"/>
                <w:lang w:val="en-US" w:eastAsia="zh-CN"/>
              </w:rPr>
            </w:pPr>
            <w:r>
              <w:rPr>
                <w:rFonts w:hint="eastAsia"/>
                <w:lang w:val="en-US" w:eastAsia="zh-CN"/>
              </w:rPr>
              <w:t>1.14E-01</w:t>
            </w:r>
          </w:p>
        </w:tc>
        <w:tc>
          <w:tcPr>
            <w:tcW w:w="380" w:type="pct"/>
            <w:noWrap w:val="0"/>
            <w:vAlign w:val="center"/>
          </w:tcPr>
          <w:p w14:paraId="69183775">
            <w:pPr>
              <w:pStyle w:val="44"/>
              <w:bidi w:val="0"/>
              <w:jc w:val="center"/>
            </w:pPr>
            <w:r>
              <w:t>入河排污口处</w:t>
            </w:r>
          </w:p>
        </w:tc>
      </w:tr>
      <w:tr w14:paraId="068B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14103646">
            <w:pPr>
              <w:pStyle w:val="44"/>
              <w:bidi w:val="0"/>
              <w:jc w:val="center"/>
            </w:pPr>
            <w:r>
              <w:t>100</w:t>
            </w:r>
          </w:p>
        </w:tc>
        <w:tc>
          <w:tcPr>
            <w:tcW w:w="860" w:type="dxa"/>
            <w:noWrap w:val="0"/>
            <w:vAlign w:val="center"/>
          </w:tcPr>
          <w:p w14:paraId="0199D5DA">
            <w:pPr>
              <w:pStyle w:val="44"/>
              <w:bidi w:val="0"/>
              <w:rPr>
                <w:rFonts w:hint="default"/>
                <w:lang w:val="en-US" w:eastAsia="zh-CN"/>
              </w:rPr>
            </w:pPr>
            <w:r>
              <w:rPr>
                <w:rFonts w:hint="eastAsia"/>
                <w:lang w:val="en-US" w:eastAsia="zh-CN"/>
              </w:rPr>
              <w:t>430.31</w:t>
            </w:r>
          </w:p>
        </w:tc>
        <w:tc>
          <w:tcPr>
            <w:tcW w:w="750" w:type="dxa"/>
            <w:noWrap w:val="0"/>
            <w:vAlign w:val="center"/>
          </w:tcPr>
          <w:p w14:paraId="548C3610">
            <w:pPr>
              <w:pStyle w:val="44"/>
              <w:bidi w:val="0"/>
              <w:rPr>
                <w:rFonts w:hint="default"/>
                <w:lang w:val="en-US" w:eastAsia="zh-CN"/>
              </w:rPr>
            </w:pPr>
            <w:r>
              <w:rPr>
                <w:rFonts w:hint="eastAsia"/>
                <w:lang w:val="en-US" w:eastAsia="zh-CN"/>
              </w:rPr>
              <w:t>182.74</w:t>
            </w:r>
          </w:p>
        </w:tc>
        <w:tc>
          <w:tcPr>
            <w:tcW w:w="740" w:type="dxa"/>
            <w:noWrap w:val="0"/>
            <w:vAlign w:val="center"/>
          </w:tcPr>
          <w:p w14:paraId="6DD4D6F9">
            <w:pPr>
              <w:pStyle w:val="44"/>
              <w:bidi w:val="0"/>
              <w:rPr>
                <w:rFonts w:hint="eastAsia"/>
                <w:lang w:val="en-US" w:eastAsia="zh-CN"/>
              </w:rPr>
            </w:pPr>
            <w:r>
              <w:rPr>
                <w:rFonts w:hint="eastAsia"/>
                <w:lang w:val="en-US" w:eastAsia="zh-CN"/>
              </w:rPr>
              <w:t>4.86</w:t>
            </w:r>
          </w:p>
        </w:tc>
        <w:tc>
          <w:tcPr>
            <w:tcW w:w="1021" w:type="dxa"/>
            <w:noWrap w:val="0"/>
            <w:vAlign w:val="center"/>
          </w:tcPr>
          <w:p w14:paraId="79EBB690">
            <w:pPr>
              <w:pStyle w:val="44"/>
              <w:bidi w:val="0"/>
              <w:rPr>
                <w:rFonts w:hint="eastAsia"/>
                <w:lang w:val="en-US" w:eastAsia="zh-CN"/>
              </w:rPr>
            </w:pPr>
            <w:r>
              <w:rPr>
                <w:rFonts w:hint="eastAsia"/>
                <w:lang w:val="en-US" w:eastAsia="zh-CN"/>
              </w:rPr>
              <w:t>7.73E-05</w:t>
            </w:r>
          </w:p>
        </w:tc>
        <w:tc>
          <w:tcPr>
            <w:tcW w:w="1021" w:type="dxa"/>
            <w:noWrap w:val="0"/>
            <w:vAlign w:val="center"/>
          </w:tcPr>
          <w:p w14:paraId="428042B6">
            <w:pPr>
              <w:pStyle w:val="44"/>
              <w:bidi w:val="0"/>
              <w:rPr>
                <w:rFonts w:hint="eastAsia"/>
                <w:lang w:val="en-US" w:eastAsia="zh-CN"/>
              </w:rPr>
            </w:pPr>
            <w:r>
              <w:rPr>
                <w:rFonts w:hint="eastAsia"/>
                <w:lang w:val="en-US" w:eastAsia="zh-CN"/>
              </w:rPr>
              <w:t>1.18E-03</w:t>
            </w:r>
          </w:p>
        </w:tc>
        <w:tc>
          <w:tcPr>
            <w:tcW w:w="1021" w:type="dxa"/>
            <w:noWrap w:val="0"/>
            <w:vAlign w:val="center"/>
          </w:tcPr>
          <w:p w14:paraId="23AD4D7E">
            <w:pPr>
              <w:pStyle w:val="44"/>
              <w:bidi w:val="0"/>
              <w:rPr>
                <w:rFonts w:hint="eastAsia"/>
                <w:lang w:val="en-US" w:eastAsia="zh-CN"/>
              </w:rPr>
            </w:pPr>
            <w:r>
              <w:rPr>
                <w:rFonts w:hint="eastAsia"/>
                <w:lang w:val="en-US" w:eastAsia="zh-CN"/>
              </w:rPr>
              <w:t>4.13E-02</w:t>
            </w:r>
          </w:p>
        </w:tc>
        <w:tc>
          <w:tcPr>
            <w:tcW w:w="1021" w:type="dxa"/>
            <w:noWrap w:val="0"/>
            <w:vAlign w:val="center"/>
          </w:tcPr>
          <w:p w14:paraId="7C98DBC6">
            <w:pPr>
              <w:pStyle w:val="44"/>
              <w:bidi w:val="0"/>
              <w:rPr>
                <w:rFonts w:hint="eastAsia"/>
                <w:lang w:val="en-US" w:eastAsia="zh-CN"/>
              </w:rPr>
            </w:pPr>
            <w:r>
              <w:rPr>
                <w:rFonts w:hint="eastAsia"/>
                <w:lang w:val="en-US" w:eastAsia="zh-CN"/>
              </w:rPr>
              <w:t>4.87E-08</w:t>
            </w:r>
          </w:p>
        </w:tc>
        <w:tc>
          <w:tcPr>
            <w:tcW w:w="1021" w:type="dxa"/>
            <w:noWrap w:val="0"/>
            <w:vAlign w:val="center"/>
          </w:tcPr>
          <w:p w14:paraId="2CB30F95">
            <w:pPr>
              <w:pStyle w:val="44"/>
              <w:bidi w:val="0"/>
              <w:rPr>
                <w:rFonts w:hint="eastAsia"/>
                <w:lang w:val="en-US" w:eastAsia="zh-CN"/>
              </w:rPr>
            </w:pPr>
            <w:r>
              <w:rPr>
                <w:rFonts w:hint="eastAsia"/>
                <w:lang w:val="en-US" w:eastAsia="zh-CN"/>
              </w:rPr>
              <w:t>1.78E-04</w:t>
            </w:r>
          </w:p>
        </w:tc>
        <w:tc>
          <w:tcPr>
            <w:tcW w:w="1025" w:type="dxa"/>
            <w:noWrap w:val="0"/>
            <w:vAlign w:val="center"/>
          </w:tcPr>
          <w:p w14:paraId="66465C27">
            <w:pPr>
              <w:pStyle w:val="44"/>
              <w:bidi w:val="0"/>
              <w:rPr>
                <w:rFonts w:hint="default"/>
                <w:lang w:val="en-US" w:eastAsia="zh-CN"/>
              </w:rPr>
            </w:pPr>
            <w:r>
              <w:rPr>
                <w:rFonts w:hint="eastAsia"/>
                <w:lang w:val="en-US" w:eastAsia="zh-CN"/>
              </w:rPr>
              <w:t>1.14E-01</w:t>
            </w:r>
          </w:p>
        </w:tc>
        <w:tc>
          <w:tcPr>
            <w:tcW w:w="380" w:type="pct"/>
            <w:noWrap w:val="0"/>
            <w:vAlign w:val="center"/>
          </w:tcPr>
          <w:p w14:paraId="4C3B7142">
            <w:pPr>
              <w:pStyle w:val="44"/>
              <w:bidi w:val="0"/>
              <w:jc w:val="center"/>
            </w:pPr>
            <w:r>
              <w:t>/</w:t>
            </w:r>
          </w:p>
        </w:tc>
      </w:tr>
      <w:tr w14:paraId="5C33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06" w:type="pct"/>
            <w:noWrap w:val="0"/>
            <w:vAlign w:val="center"/>
          </w:tcPr>
          <w:p w14:paraId="5BCEAD8E">
            <w:pPr>
              <w:pStyle w:val="44"/>
              <w:bidi w:val="0"/>
              <w:jc w:val="center"/>
            </w:pPr>
            <w:r>
              <w:t>200</w:t>
            </w:r>
          </w:p>
        </w:tc>
        <w:tc>
          <w:tcPr>
            <w:tcW w:w="860" w:type="dxa"/>
            <w:noWrap w:val="0"/>
            <w:vAlign w:val="center"/>
          </w:tcPr>
          <w:p w14:paraId="0D3F72CB">
            <w:pPr>
              <w:pStyle w:val="44"/>
              <w:bidi w:val="0"/>
              <w:rPr>
                <w:rFonts w:hint="default"/>
                <w:lang w:val="en-US" w:eastAsia="zh-CN"/>
              </w:rPr>
            </w:pPr>
            <w:r>
              <w:rPr>
                <w:rFonts w:hint="eastAsia"/>
                <w:lang w:val="en-US" w:eastAsia="zh-CN"/>
              </w:rPr>
              <w:t>424.50</w:t>
            </w:r>
          </w:p>
        </w:tc>
        <w:tc>
          <w:tcPr>
            <w:tcW w:w="750" w:type="dxa"/>
            <w:noWrap w:val="0"/>
            <w:vAlign w:val="center"/>
          </w:tcPr>
          <w:p w14:paraId="07F0997C">
            <w:pPr>
              <w:pStyle w:val="44"/>
              <w:bidi w:val="0"/>
              <w:rPr>
                <w:rFonts w:hint="default"/>
                <w:lang w:val="en-US" w:eastAsia="zh-CN"/>
              </w:rPr>
            </w:pPr>
            <w:r>
              <w:rPr>
                <w:rFonts w:hint="eastAsia"/>
                <w:lang w:val="en-US" w:eastAsia="zh-CN"/>
              </w:rPr>
              <w:t>179.99</w:t>
            </w:r>
          </w:p>
        </w:tc>
        <w:tc>
          <w:tcPr>
            <w:tcW w:w="740" w:type="dxa"/>
            <w:noWrap w:val="0"/>
            <w:vAlign w:val="center"/>
          </w:tcPr>
          <w:p w14:paraId="13D321D7">
            <w:pPr>
              <w:pStyle w:val="44"/>
              <w:bidi w:val="0"/>
              <w:rPr>
                <w:rFonts w:hint="eastAsia"/>
                <w:lang w:val="en-US" w:eastAsia="zh-CN"/>
              </w:rPr>
            </w:pPr>
            <w:r>
              <w:rPr>
                <w:rFonts w:hint="eastAsia"/>
                <w:lang w:val="en-US" w:eastAsia="zh-CN"/>
              </w:rPr>
              <w:t>5.31</w:t>
            </w:r>
          </w:p>
        </w:tc>
        <w:tc>
          <w:tcPr>
            <w:tcW w:w="1021" w:type="dxa"/>
            <w:noWrap w:val="0"/>
            <w:vAlign w:val="center"/>
          </w:tcPr>
          <w:p w14:paraId="54394708">
            <w:pPr>
              <w:pStyle w:val="44"/>
              <w:bidi w:val="0"/>
              <w:rPr>
                <w:rFonts w:hint="eastAsia"/>
                <w:lang w:val="en-US" w:eastAsia="zh-CN"/>
              </w:rPr>
            </w:pPr>
            <w:r>
              <w:rPr>
                <w:rFonts w:hint="eastAsia"/>
                <w:lang w:val="en-US" w:eastAsia="zh-CN"/>
              </w:rPr>
              <w:t>2.45E-06</w:t>
            </w:r>
          </w:p>
        </w:tc>
        <w:tc>
          <w:tcPr>
            <w:tcW w:w="1021" w:type="dxa"/>
            <w:noWrap w:val="0"/>
            <w:vAlign w:val="center"/>
          </w:tcPr>
          <w:p w14:paraId="037575C0">
            <w:pPr>
              <w:pStyle w:val="44"/>
              <w:bidi w:val="0"/>
              <w:rPr>
                <w:rFonts w:hint="eastAsia"/>
                <w:lang w:val="en-US" w:eastAsia="zh-CN"/>
              </w:rPr>
            </w:pPr>
            <w:r>
              <w:rPr>
                <w:rFonts w:hint="eastAsia"/>
                <w:lang w:val="en-US" w:eastAsia="zh-CN"/>
              </w:rPr>
              <w:t>1.17E-03</w:t>
            </w:r>
          </w:p>
        </w:tc>
        <w:tc>
          <w:tcPr>
            <w:tcW w:w="1021" w:type="dxa"/>
            <w:noWrap w:val="0"/>
            <w:vAlign w:val="center"/>
          </w:tcPr>
          <w:p w14:paraId="7534EBC2">
            <w:pPr>
              <w:pStyle w:val="44"/>
              <w:bidi w:val="0"/>
              <w:rPr>
                <w:rFonts w:hint="eastAsia"/>
                <w:lang w:val="en-US" w:eastAsia="zh-CN"/>
              </w:rPr>
            </w:pPr>
            <w:r>
              <w:rPr>
                <w:rFonts w:hint="eastAsia"/>
                <w:lang w:val="en-US" w:eastAsia="zh-CN"/>
              </w:rPr>
              <w:t>4.10E-02</w:t>
            </w:r>
          </w:p>
        </w:tc>
        <w:tc>
          <w:tcPr>
            <w:tcW w:w="1021" w:type="dxa"/>
            <w:noWrap w:val="0"/>
            <w:vAlign w:val="center"/>
          </w:tcPr>
          <w:p w14:paraId="63BEEFC6">
            <w:pPr>
              <w:pStyle w:val="44"/>
              <w:bidi w:val="0"/>
              <w:rPr>
                <w:rFonts w:hint="eastAsia"/>
                <w:lang w:val="en-US" w:eastAsia="zh-CN"/>
              </w:rPr>
            </w:pPr>
            <w:r>
              <w:rPr>
                <w:rFonts w:hint="eastAsia"/>
                <w:lang w:val="en-US" w:eastAsia="zh-CN"/>
              </w:rPr>
              <w:t>9.7E-11</w:t>
            </w:r>
          </w:p>
        </w:tc>
        <w:tc>
          <w:tcPr>
            <w:tcW w:w="1021" w:type="dxa"/>
            <w:noWrap w:val="0"/>
            <w:vAlign w:val="center"/>
          </w:tcPr>
          <w:p w14:paraId="2D5A5B66">
            <w:pPr>
              <w:pStyle w:val="44"/>
              <w:bidi w:val="0"/>
              <w:rPr>
                <w:rFonts w:hint="eastAsia"/>
                <w:lang w:val="en-US" w:eastAsia="zh-CN"/>
              </w:rPr>
            </w:pPr>
            <w:r>
              <w:rPr>
                <w:rFonts w:hint="eastAsia"/>
                <w:lang w:val="en-US" w:eastAsia="zh-CN"/>
              </w:rPr>
              <w:t>1.77E-04</w:t>
            </w:r>
          </w:p>
        </w:tc>
        <w:tc>
          <w:tcPr>
            <w:tcW w:w="1025" w:type="dxa"/>
            <w:noWrap w:val="0"/>
            <w:vAlign w:val="center"/>
          </w:tcPr>
          <w:p w14:paraId="6ED931C4">
            <w:pPr>
              <w:pStyle w:val="44"/>
              <w:bidi w:val="0"/>
              <w:rPr>
                <w:rFonts w:hint="default"/>
                <w:lang w:val="en-US" w:eastAsia="zh-CN"/>
              </w:rPr>
            </w:pPr>
            <w:r>
              <w:rPr>
                <w:rFonts w:hint="eastAsia"/>
                <w:lang w:val="en-US" w:eastAsia="zh-CN"/>
              </w:rPr>
              <w:t>1.13E-01</w:t>
            </w:r>
          </w:p>
        </w:tc>
        <w:tc>
          <w:tcPr>
            <w:tcW w:w="380" w:type="pct"/>
            <w:noWrap w:val="0"/>
            <w:vAlign w:val="center"/>
          </w:tcPr>
          <w:p w14:paraId="1C53717D">
            <w:pPr>
              <w:pStyle w:val="44"/>
              <w:bidi w:val="0"/>
              <w:jc w:val="center"/>
            </w:pPr>
            <w:r>
              <w:t>/</w:t>
            </w:r>
          </w:p>
        </w:tc>
      </w:tr>
      <w:tr w14:paraId="384C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33D5092A">
            <w:pPr>
              <w:pStyle w:val="44"/>
              <w:bidi w:val="0"/>
              <w:jc w:val="center"/>
            </w:pPr>
            <w:r>
              <w:t>300</w:t>
            </w:r>
          </w:p>
        </w:tc>
        <w:tc>
          <w:tcPr>
            <w:tcW w:w="860" w:type="dxa"/>
            <w:noWrap w:val="0"/>
            <w:vAlign w:val="center"/>
          </w:tcPr>
          <w:p w14:paraId="5E3C29B4">
            <w:pPr>
              <w:pStyle w:val="44"/>
              <w:bidi w:val="0"/>
              <w:rPr>
                <w:rFonts w:hint="default"/>
                <w:lang w:val="en-US" w:eastAsia="zh-CN"/>
              </w:rPr>
            </w:pPr>
            <w:r>
              <w:rPr>
                <w:rFonts w:hint="eastAsia"/>
                <w:lang w:val="en-US" w:eastAsia="zh-CN"/>
              </w:rPr>
              <w:t>418.77</w:t>
            </w:r>
          </w:p>
        </w:tc>
        <w:tc>
          <w:tcPr>
            <w:tcW w:w="750" w:type="dxa"/>
            <w:noWrap w:val="0"/>
            <w:vAlign w:val="center"/>
          </w:tcPr>
          <w:p w14:paraId="2A6BCC06">
            <w:pPr>
              <w:pStyle w:val="44"/>
              <w:bidi w:val="0"/>
              <w:rPr>
                <w:rFonts w:hint="default"/>
                <w:lang w:val="en-US" w:eastAsia="zh-CN"/>
              </w:rPr>
            </w:pPr>
            <w:r>
              <w:rPr>
                <w:rFonts w:hint="eastAsia"/>
                <w:lang w:val="en-US" w:eastAsia="zh-CN"/>
              </w:rPr>
              <w:t>177.27</w:t>
            </w:r>
          </w:p>
        </w:tc>
        <w:tc>
          <w:tcPr>
            <w:tcW w:w="740" w:type="dxa"/>
            <w:noWrap w:val="0"/>
            <w:vAlign w:val="center"/>
          </w:tcPr>
          <w:p w14:paraId="32A2EB1A">
            <w:pPr>
              <w:pStyle w:val="44"/>
              <w:bidi w:val="0"/>
              <w:rPr>
                <w:rFonts w:hint="eastAsia"/>
                <w:lang w:val="en-US" w:eastAsia="zh-CN"/>
              </w:rPr>
            </w:pPr>
            <w:r>
              <w:rPr>
                <w:rFonts w:hint="eastAsia"/>
                <w:lang w:val="en-US" w:eastAsia="zh-CN"/>
              </w:rPr>
              <w:t>5.55</w:t>
            </w:r>
          </w:p>
        </w:tc>
        <w:tc>
          <w:tcPr>
            <w:tcW w:w="1021" w:type="dxa"/>
            <w:noWrap w:val="0"/>
            <w:vAlign w:val="center"/>
          </w:tcPr>
          <w:p w14:paraId="15C1B800">
            <w:pPr>
              <w:pStyle w:val="44"/>
              <w:bidi w:val="0"/>
              <w:rPr>
                <w:rFonts w:hint="eastAsia"/>
                <w:lang w:val="en-US" w:eastAsia="zh-CN"/>
              </w:rPr>
            </w:pPr>
            <w:r>
              <w:rPr>
                <w:rFonts w:hint="eastAsia"/>
                <w:lang w:val="en-US" w:eastAsia="zh-CN"/>
              </w:rPr>
              <w:t>7.74E-08</w:t>
            </w:r>
          </w:p>
        </w:tc>
        <w:tc>
          <w:tcPr>
            <w:tcW w:w="1021" w:type="dxa"/>
            <w:noWrap w:val="0"/>
            <w:vAlign w:val="center"/>
          </w:tcPr>
          <w:p w14:paraId="4FC6E983">
            <w:pPr>
              <w:pStyle w:val="44"/>
              <w:bidi w:val="0"/>
              <w:rPr>
                <w:rFonts w:hint="eastAsia"/>
                <w:lang w:val="en-US" w:eastAsia="zh-CN"/>
              </w:rPr>
            </w:pPr>
            <w:r>
              <w:rPr>
                <w:rFonts w:hint="eastAsia"/>
                <w:lang w:val="en-US" w:eastAsia="zh-CN"/>
              </w:rPr>
              <w:t>1.17E-03</w:t>
            </w:r>
          </w:p>
        </w:tc>
        <w:tc>
          <w:tcPr>
            <w:tcW w:w="1021" w:type="dxa"/>
            <w:noWrap w:val="0"/>
            <w:vAlign w:val="center"/>
          </w:tcPr>
          <w:p w14:paraId="544912B2">
            <w:pPr>
              <w:pStyle w:val="44"/>
              <w:bidi w:val="0"/>
              <w:rPr>
                <w:rFonts w:hint="eastAsia"/>
                <w:lang w:val="en-US" w:eastAsia="zh-CN"/>
              </w:rPr>
            </w:pPr>
            <w:r>
              <w:rPr>
                <w:rFonts w:hint="eastAsia"/>
                <w:lang w:val="en-US" w:eastAsia="zh-CN"/>
              </w:rPr>
              <w:t>4.08E-02</w:t>
            </w:r>
          </w:p>
        </w:tc>
        <w:tc>
          <w:tcPr>
            <w:tcW w:w="1021" w:type="dxa"/>
            <w:noWrap w:val="0"/>
            <w:vAlign w:val="center"/>
          </w:tcPr>
          <w:p w14:paraId="72EEA6C0">
            <w:pPr>
              <w:pStyle w:val="44"/>
              <w:bidi w:val="0"/>
              <w:rPr>
                <w:rFonts w:hint="eastAsia"/>
                <w:lang w:val="en-US" w:eastAsia="zh-CN"/>
              </w:rPr>
            </w:pPr>
            <w:r>
              <w:rPr>
                <w:rFonts w:hint="eastAsia"/>
                <w:lang w:val="en-US" w:eastAsia="zh-CN"/>
              </w:rPr>
              <w:t>1.93E-13</w:t>
            </w:r>
          </w:p>
        </w:tc>
        <w:tc>
          <w:tcPr>
            <w:tcW w:w="1021" w:type="dxa"/>
            <w:noWrap w:val="0"/>
            <w:vAlign w:val="center"/>
          </w:tcPr>
          <w:p w14:paraId="52F9179C">
            <w:pPr>
              <w:pStyle w:val="44"/>
              <w:bidi w:val="0"/>
              <w:rPr>
                <w:rFonts w:hint="eastAsia"/>
                <w:lang w:val="en-US" w:eastAsia="zh-CN"/>
              </w:rPr>
            </w:pPr>
            <w:r>
              <w:rPr>
                <w:rFonts w:hint="eastAsia"/>
                <w:lang w:val="en-US" w:eastAsia="zh-CN"/>
              </w:rPr>
              <w:t>1.76E-04</w:t>
            </w:r>
          </w:p>
        </w:tc>
        <w:tc>
          <w:tcPr>
            <w:tcW w:w="1025" w:type="dxa"/>
            <w:noWrap w:val="0"/>
            <w:vAlign w:val="center"/>
          </w:tcPr>
          <w:p w14:paraId="5E633510">
            <w:pPr>
              <w:pStyle w:val="44"/>
              <w:bidi w:val="0"/>
              <w:rPr>
                <w:rFonts w:hint="default"/>
                <w:lang w:val="en-US" w:eastAsia="zh-CN"/>
              </w:rPr>
            </w:pPr>
            <w:r>
              <w:rPr>
                <w:rFonts w:hint="eastAsia"/>
                <w:lang w:val="en-US" w:eastAsia="zh-CN"/>
              </w:rPr>
              <w:t>1.12E-01</w:t>
            </w:r>
          </w:p>
        </w:tc>
        <w:tc>
          <w:tcPr>
            <w:tcW w:w="380" w:type="pct"/>
            <w:noWrap w:val="0"/>
            <w:vAlign w:val="center"/>
          </w:tcPr>
          <w:p w14:paraId="577D32E1">
            <w:pPr>
              <w:pStyle w:val="44"/>
              <w:bidi w:val="0"/>
              <w:jc w:val="center"/>
            </w:pPr>
            <w:r>
              <w:t>/</w:t>
            </w:r>
          </w:p>
        </w:tc>
      </w:tr>
      <w:tr w14:paraId="34D8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14573A19">
            <w:pPr>
              <w:pStyle w:val="44"/>
              <w:bidi w:val="0"/>
              <w:jc w:val="center"/>
            </w:pPr>
            <w:r>
              <w:t>500</w:t>
            </w:r>
          </w:p>
        </w:tc>
        <w:tc>
          <w:tcPr>
            <w:tcW w:w="860" w:type="dxa"/>
            <w:noWrap w:val="0"/>
            <w:vAlign w:val="center"/>
          </w:tcPr>
          <w:p w14:paraId="757346FB">
            <w:pPr>
              <w:pStyle w:val="44"/>
              <w:bidi w:val="0"/>
              <w:rPr>
                <w:rFonts w:hint="default"/>
                <w:lang w:val="en-US" w:eastAsia="zh-CN"/>
              </w:rPr>
            </w:pPr>
            <w:r>
              <w:rPr>
                <w:rFonts w:hint="eastAsia"/>
                <w:lang w:val="en-US" w:eastAsia="zh-CN"/>
              </w:rPr>
              <w:t>407.55</w:t>
            </w:r>
          </w:p>
        </w:tc>
        <w:tc>
          <w:tcPr>
            <w:tcW w:w="750" w:type="dxa"/>
            <w:noWrap w:val="0"/>
            <w:vAlign w:val="center"/>
          </w:tcPr>
          <w:p w14:paraId="2115A7B1">
            <w:pPr>
              <w:pStyle w:val="44"/>
              <w:bidi w:val="0"/>
              <w:rPr>
                <w:rFonts w:hint="default"/>
                <w:lang w:val="en-US" w:eastAsia="zh-CN"/>
              </w:rPr>
            </w:pPr>
            <w:r>
              <w:rPr>
                <w:rFonts w:hint="eastAsia"/>
                <w:lang w:val="en-US" w:eastAsia="zh-CN"/>
              </w:rPr>
              <w:t>171.96</w:t>
            </w:r>
          </w:p>
        </w:tc>
        <w:tc>
          <w:tcPr>
            <w:tcW w:w="740" w:type="dxa"/>
            <w:noWrap w:val="0"/>
            <w:vAlign w:val="center"/>
          </w:tcPr>
          <w:p w14:paraId="7B999996">
            <w:pPr>
              <w:pStyle w:val="44"/>
              <w:bidi w:val="0"/>
              <w:rPr>
                <w:rFonts w:hint="eastAsia"/>
                <w:lang w:val="en-US" w:eastAsia="zh-CN"/>
              </w:rPr>
            </w:pPr>
            <w:r>
              <w:rPr>
                <w:rFonts w:hint="eastAsia"/>
                <w:lang w:val="en-US" w:eastAsia="zh-CN"/>
              </w:rPr>
              <w:t>4.19</w:t>
            </w:r>
          </w:p>
        </w:tc>
        <w:tc>
          <w:tcPr>
            <w:tcW w:w="1021" w:type="dxa"/>
            <w:noWrap w:val="0"/>
            <w:vAlign w:val="center"/>
          </w:tcPr>
          <w:p w14:paraId="57419483">
            <w:pPr>
              <w:pStyle w:val="44"/>
              <w:bidi w:val="0"/>
              <w:rPr>
                <w:rFonts w:hint="eastAsia"/>
                <w:lang w:val="en-US" w:eastAsia="zh-CN"/>
              </w:rPr>
            </w:pPr>
            <w:r>
              <w:rPr>
                <w:rFonts w:hint="eastAsia"/>
                <w:lang w:val="en-US" w:eastAsia="zh-CN"/>
              </w:rPr>
              <w:t>7.75E-11</w:t>
            </w:r>
          </w:p>
        </w:tc>
        <w:tc>
          <w:tcPr>
            <w:tcW w:w="1021" w:type="dxa"/>
            <w:noWrap w:val="0"/>
            <w:vAlign w:val="center"/>
          </w:tcPr>
          <w:p w14:paraId="0CFDE003">
            <w:pPr>
              <w:pStyle w:val="44"/>
              <w:bidi w:val="0"/>
              <w:rPr>
                <w:rFonts w:hint="eastAsia"/>
                <w:lang w:val="en-US" w:eastAsia="zh-CN"/>
              </w:rPr>
            </w:pPr>
            <w:r>
              <w:rPr>
                <w:rFonts w:hint="eastAsia"/>
                <w:lang w:val="en-US" w:eastAsia="zh-CN"/>
              </w:rPr>
              <w:t>1.16E-03</w:t>
            </w:r>
          </w:p>
        </w:tc>
        <w:tc>
          <w:tcPr>
            <w:tcW w:w="1021" w:type="dxa"/>
            <w:noWrap w:val="0"/>
            <w:vAlign w:val="center"/>
          </w:tcPr>
          <w:p w14:paraId="161F3E6F">
            <w:pPr>
              <w:pStyle w:val="44"/>
              <w:bidi w:val="0"/>
              <w:rPr>
                <w:rFonts w:hint="eastAsia"/>
                <w:lang w:val="en-US" w:eastAsia="zh-CN"/>
              </w:rPr>
            </w:pPr>
            <w:r>
              <w:rPr>
                <w:rFonts w:hint="eastAsia"/>
                <w:lang w:val="en-US" w:eastAsia="zh-CN"/>
              </w:rPr>
              <w:t>4.04E-02</w:t>
            </w:r>
          </w:p>
        </w:tc>
        <w:tc>
          <w:tcPr>
            <w:tcW w:w="1021" w:type="dxa"/>
            <w:noWrap w:val="0"/>
            <w:vAlign w:val="center"/>
          </w:tcPr>
          <w:p w14:paraId="105F1E9B">
            <w:pPr>
              <w:pStyle w:val="44"/>
              <w:bidi w:val="0"/>
              <w:rPr>
                <w:rFonts w:hint="eastAsia"/>
                <w:lang w:val="en-US" w:eastAsia="zh-CN"/>
              </w:rPr>
            </w:pPr>
            <w:r>
              <w:rPr>
                <w:rFonts w:hint="eastAsia"/>
                <w:lang w:val="en-US" w:eastAsia="zh-CN"/>
              </w:rPr>
              <w:t>7.68E-19</w:t>
            </w:r>
          </w:p>
        </w:tc>
        <w:tc>
          <w:tcPr>
            <w:tcW w:w="1021" w:type="dxa"/>
            <w:noWrap w:val="0"/>
            <w:vAlign w:val="center"/>
          </w:tcPr>
          <w:p w14:paraId="4400A716">
            <w:pPr>
              <w:pStyle w:val="44"/>
              <w:bidi w:val="0"/>
              <w:rPr>
                <w:rFonts w:hint="eastAsia"/>
                <w:lang w:val="en-US" w:eastAsia="zh-CN"/>
              </w:rPr>
            </w:pPr>
            <w:r>
              <w:rPr>
                <w:rFonts w:hint="eastAsia"/>
                <w:lang w:val="en-US" w:eastAsia="zh-CN"/>
              </w:rPr>
              <w:t>1.74E-04</w:t>
            </w:r>
          </w:p>
        </w:tc>
        <w:tc>
          <w:tcPr>
            <w:tcW w:w="1025" w:type="dxa"/>
            <w:noWrap w:val="0"/>
            <w:vAlign w:val="center"/>
          </w:tcPr>
          <w:p w14:paraId="1F1F1C61">
            <w:pPr>
              <w:pStyle w:val="44"/>
              <w:bidi w:val="0"/>
              <w:rPr>
                <w:rFonts w:hint="default"/>
                <w:lang w:val="en-US" w:eastAsia="zh-CN"/>
              </w:rPr>
            </w:pPr>
            <w:r>
              <w:rPr>
                <w:rFonts w:hint="eastAsia"/>
                <w:lang w:val="en-US" w:eastAsia="zh-CN"/>
              </w:rPr>
              <w:t>1.11E-01</w:t>
            </w:r>
          </w:p>
        </w:tc>
        <w:tc>
          <w:tcPr>
            <w:tcW w:w="380" w:type="pct"/>
            <w:noWrap w:val="0"/>
            <w:vAlign w:val="center"/>
          </w:tcPr>
          <w:p w14:paraId="4FC685D5">
            <w:pPr>
              <w:pStyle w:val="44"/>
              <w:bidi w:val="0"/>
              <w:jc w:val="center"/>
            </w:pPr>
            <w:r>
              <w:t>/</w:t>
            </w:r>
          </w:p>
        </w:tc>
      </w:tr>
      <w:tr w14:paraId="27B92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4D1DD122">
            <w:pPr>
              <w:pStyle w:val="44"/>
              <w:bidi w:val="0"/>
              <w:jc w:val="center"/>
              <w:rPr>
                <w:rFonts w:hint="default"/>
                <w:lang w:val="en-US" w:eastAsia="zh-CN"/>
              </w:rPr>
            </w:pPr>
            <w:r>
              <w:rPr>
                <w:rFonts w:hint="eastAsia"/>
                <w:lang w:val="en-US" w:eastAsia="zh-CN"/>
              </w:rPr>
              <w:t>1000</w:t>
            </w:r>
          </w:p>
        </w:tc>
        <w:tc>
          <w:tcPr>
            <w:tcW w:w="860" w:type="dxa"/>
            <w:noWrap w:val="0"/>
            <w:vAlign w:val="center"/>
          </w:tcPr>
          <w:p w14:paraId="6B86B402">
            <w:pPr>
              <w:pStyle w:val="44"/>
              <w:bidi w:val="0"/>
              <w:rPr>
                <w:rFonts w:hint="default"/>
                <w:lang w:val="en-US" w:eastAsia="zh-CN"/>
              </w:rPr>
            </w:pPr>
            <w:r>
              <w:rPr>
                <w:rFonts w:hint="eastAsia"/>
                <w:lang w:val="en-US" w:eastAsia="zh-CN"/>
              </w:rPr>
              <w:t>380.79</w:t>
            </w:r>
          </w:p>
        </w:tc>
        <w:tc>
          <w:tcPr>
            <w:tcW w:w="750" w:type="dxa"/>
            <w:noWrap w:val="0"/>
            <w:vAlign w:val="center"/>
          </w:tcPr>
          <w:p w14:paraId="2AACBDAA">
            <w:pPr>
              <w:pStyle w:val="44"/>
              <w:bidi w:val="0"/>
              <w:rPr>
                <w:rFonts w:hint="default"/>
                <w:lang w:val="en-US" w:eastAsia="zh-CN"/>
              </w:rPr>
            </w:pPr>
            <w:r>
              <w:rPr>
                <w:rFonts w:hint="eastAsia"/>
                <w:lang w:val="en-US" w:eastAsia="zh-CN"/>
              </w:rPr>
              <w:t>159.38</w:t>
            </w:r>
          </w:p>
        </w:tc>
        <w:tc>
          <w:tcPr>
            <w:tcW w:w="740" w:type="dxa"/>
            <w:noWrap w:val="0"/>
            <w:vAlign w:val="center"/>
          </w:tcPr>
          <w:p w14:paraId="22371190">
            <w:pPr>
              <w:pStyle w:val="44"/>
              <w:bidi w:val="0"/>
              <w:rPr>
                <w:rFonts w:hint="eastAsia"/>
                <w:lang w:val="en-US" w:eastAsia="zh-CN"/>
              </w:rPr>
            </w:pPr>
            <w:r>
              <w:rPr>
                <w:rFonts w:hint="eastAsia"/>
                <w:lang w:val="en-US" w:eastAsia="zh-CN"/>
              </w:rPr>
              <w:t>4.86</w:t>
            </w:r>
          </w:p>
        </w:tc>
        <w:tc>
          <w:tcPr>
            <w:tcW w:w="1021" w:type="dxa"/>
            <w:noWrap w:val="0"/>
            <w:vAlign w:val="center"/>
          </w:tcPr>
          <w:p w14:paraId="44BBE757">
            <w:pPr>
              <w:pStyle w:val="44"/>
              <w:bidi w:val="0"/>
              <w:rPr>
                <w:rFonts w:hint="eastAsia"/>
                <w:lang w:val="en-US" w:eastAsia="zh-CN"/>
              </w:rPr>
            </w:pPr>
            <w:r>
              <w:rPr>
                <w:rFonts w:hint="eastAsia"/>
                <w:lang w:val="en-US" w:eastAsia="zh-CN"/>
              </w:rPr>
              <w:t>2.46E-18</w:t>
            </w:r>
          </w:p>
        </w:tc>
        <w:tc>
          <w:tcPr>
            <w:tcW w:w="1021" w:type="dxa"/>
            <w:noWrap w:val="0"/>
            <w:vAlign w:val="center"/>
          </w:tcPr>
          <w:p w14:paraId="1FD38104">
            <w:pPr>
              <w:pStyle w:val="44"/>
              <w:bidi w:val="0"/>
              <w:rPr>
                <w:rFonts w:hint="eastAsia"/>
                <w:lang w:val="en-US" w:eastAsia="zh-CN"/>
              </w:rPr>
            </w:pPr>
            <w:r>
              <w:rPr>
                <w:rFonts w:hint="eastAsia"/>
                <w:lang w:val="en-US" w:eastAsia="zh-CN"/>
              </w:rPr>
              <w:t>1.13E-03</w:t>
            </w:r>
          </w:p>
        </w:tc>
        <w:tc>
          <w:tcPr>
            <w:tcW w:w="1021" w:type="dxa"/>
            <w:noWrap w:val="0"/>
            <w:vAlign w:val="center"/>
          </w:tcPr>
          <w:p w14:paraId="08D85982">
            <w:pPr>
              <w:pStyle w:val="44"/>
              <w:bidi w:val="0"/>
              <w:rPr>
                <w:rFonts w:hint="eastAsia"/>
                <w:lang w:val="en-US" w:eastAsia="zh-CN"/>
              </w:rPr>
            </w:pPr>
            <w:r>
              <w:rPr>
                <w:rFonts w:hint="eastAsia"/>
                <w:lang w:val="en-US" w:eastAsia="zh-CN"/>
              </w:rPr>
              <w:t>3.94E-02</w:t>
            </w:r>
          </w:p>
        </w:tc>
        <w:tc>
          <w:tcPr>
            <w:tcW w:w="1021" w:type="dxa"/>
            <w:noWrap w:val="0"/>
            <w:vAlign w:val="center"/>
          </w:tcPr>
          <w:p w14:paraId="12F421A8">
            <w:pPr>
              <w:pStyle w:val="44"/>
              <w:bidi w:val="0"/>
              <w:rPr>
                <w:rFonts w:hint="eastAsia"/>
                <w:lang w:val="en-US" w:eastAsia="zh-CN"/>
              </w:rPr>
            </w:pPr>
            <w:r>
              <w:rPr>
                <w:rFonts w:hint="eastAsia"/>
                <w:lang w:val="en-US" w:eastAsia="zh-CN"/>
              </w:rPr>
              <w:t>2.41E-32</w:t>
            </w:r>
          </w:p>
        </w:tc>
        <w:tc>
          <w:tcPr>
            <w:tcW w:w="1021" w:type="dxa"/>
            <w:noWrap w:val="0"/>
            <w:vAlign w:val="center"/>
          </w:tcPr>
          <w:p w14:paraId="3E0F1521">
            <w:pPr>
              <w:pStyle w:val="44"/>
              <w:bidi w:val="0"/>
              <w:rPr>
                <w:rFonts w:hint="eastAsia"/>
                <w:lang w:val="en-US" w:eastAsia="zh-CN"/>
              </w:rPr>
            </w:pPr>
            <w:r>
              <w:rPr>
                <w:rFonts w:hint="eastAsia"/>
                <w:lang w:val="en-US" w:eastAsia="zh-CN"/>
              </w:rPr>
              <w:t>1.69E-04</w:t>
            </w:r>
          </w:p>
        </w:tc>
        <w:tc>
          <w:tcPr>
            <w:tcW w:w="1025" w:type="dxa"/>
            <w:noWrap w:val="0"/>
            <w:vAlign w:val="center"/>
          </w:tcPr>
          <w:p w14:paraId="2E618AB9">
            <w:pPr>
              <w:pStyle w:val="44"/>
              <w:bidi w:val="0"/>
              <w:rPr>
                <w:rFonts w:hint="default"/>
                <w:lang w:val="en-US" w:eastAsia="zh-CN"/>
              </w:rPr>
            </w:pPr>
            <w:r>
              <w:rPr>
                <w:rFonts w:hint="eastAsia"/>
                <w:lang w:val="en-US" w:eastAsia="zh-CN"/>
              </w:rPr>
              <w:t>1.08E-01</w:t>
            </w:r>
          </w:p>
        </w:tc>
        <w:tc>
          <w:tcPr>
            <w:tcW w:w="380" w:type="pct"/>
            <w:noWrap w:val="0"/>
            <w:vAlign w:val="center"/>
          </w:tcPr>
          <w:p w14:paraId="275465C3">
            <w:pPr>
              <w:pStyle w:val="44"/>
              <w:bidi w:val="0"/>
              <w:jc w:val="center"/>
              <w:rPr>
                <w:rFonts w:hint="eastAsia"/>
                <w:lang w:eastAsia="zh-CN"/>
              </w:rPr>
            </w:pPr>
            <w:r>
              <w:rPr>
                <w:rFonts w:hint="eastAsia"/>
                <w:lang w:val="en-US" w:eastAsia="zh-CN"/>
              </w:rPr>
              <w:t>/</w:t>
            </w:r>
          </w:p>
        </w:tc>
      </w:tr>
      <w:tr w14:paraId="38B7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5D382198">
            <w:pPr>
              <w:pStyle w:val="44"/>
              <w:bidi w:val="0"/>
              <w:jc w:val="center"/>
              <w:rPr>
                <w:rFonts w:hint="default"/>
                <w:lang w:val="en-US" w:eastAsia="zh-CN"/>
              </w:rPr>
            </w:pPr>
            <w:r>
              <w:rPr>
                <w:rFonts w:hint="eastAsia"/>
                <w:lang w:val="en-US" w:eastAsia="zh-CN"/>
              </w:rPr>
              <w:t>1125.3</w:t>
            </w:r>
          </w:p>
        </w:tc>
        <w:tc>
          <w:tcPr>
            <w:tcW w:w="860" w:type="dxa"/>
            <w:noWrap w:val="0"/>
            <w:vAlign w:val="center"/>
          </w:tcPr>
          <w:p w14:paraId="27D4C9D8">
            <w:pPr>
              <w:pStyle w:val="44"/>
              <w:bidi w:val="0"/>
              <w:rPr>
                <w:rFonts w:hint="default"/>
                <w:lang w:val="en-US" w:eastAsia="zh-CN"/>
              </w:rPr>
            </w:pPr>
            <w:r>
              <w:rPr>
                <w:rFonts w:hint="eastAsia"/>
                <w:lang w:val="en-US" w:eastAsia="zh-CN"/>
              </w:rPr>
              <w:t>374.36</w:t>
            </w:r>
          </w:p>
        </w:tc>
        <w:tc>
          <w:tcPr>
            <w:tcW w:w="750" w:type="dxa"/>
            <w:noWrap w:val="0"/>
            <w:vAlign w:val="center"/>
          </w:tcPr>
          <w:p w14:paraId="53A34FA0">
            <w:pPr>
              <w:pStyle w:val="44"/>
              <w:bidi w:val="0"/>
              <w:rPr>
                <w:rFonts w:hint="default"/>
                <w:lang w:val="en-US" w:eastAsia="zh-CN"/>
              </w:rPr>
            </w:pPr>
            <w:r>
              <w:rPr>
                <w:rFonts w:hint="eastAsia"/>
                <w:lang w:val="en-US" w:eastAsia="zh-CN"/>
              </w:rPr>
              <w:t>156.37</w:t>
            </w:r>
          </w:p>
        </w:tc>
        <w:tc>
          <w:tcPr>
            <w:tcW w:w="740" w:type="dxa"/>
            <w:noWrap w:val="0"/>
            <w:vAlign w:val="center"/>
          </w:tcPr>
          <w:p w14:paraId="4871E960">
            <w:pPr>
              <w:pStyle w:val="44"/>
              <w:bidi w:val="0"/>
              <w:rPr>
                <w:rFonts w:hint="eastAsia"/>
                <w:lang w:val="en-US" w:eastAsia="zh-CN"/>
              </w:rPr>
            </w:pPr>
            <w:r>
              <w:rPr>
                <w:rFonts w:hint="eastAsia"/>
                <w:lang w:val="en-US" w:eastAsia="zh-CN"/>
              </w:rPr>
              <w:t>5.31</w:t>
            </w:r>
          </w:p>
        </w:tc>
        <w:tc>
          <w:tcPr>
            <w:tcW w:w="1021" w:type="dxa"/>
            <w:noWrap w:val="0"/>
            <w:vAlign w:val="center"/>
          </w:tcPr>
          <w:p w14:paraId="7C785CE8">
            <w:pPr>
              <w:pStyle w:val="44"/>
              <w:bidi w:val="0"/>
              <w:rPr>
                <w:rFonts w:hint="eastAsia"/>
                <w:lang w:val="en-US" w:eastAsia="zh-CN"/>
              </w:rPr>
            </w:pPr>
            <w:r>
              <w:rPr>
                <w:rFonts w:hint="eastAsia"/>
                <w:lang w:val="en-US" w:eastAsia="zh-CN"/>
              </w:rPr>
              <w:t>3.25E-20</w:t>
            </w:r>
          </w:p>
        </w:tc>
        <w:tc>
          <w:tcPr>
            <w:tcW w:w="1021" w:type="dxa"/>
            <w:noWrap w:val="0"/>
            <w:vAlign w:val="center"/>
          </w:tcPr>
          <w:p w14:paraId="7F153C9E">
            <w:pPr>
              <w:pStyle w:val="44"/>
              <w:bidi w:val="0"/>
              <w:rPr>
                <w:rFonts w:hint="eastAsia"/>
                <w:lang w:val="en-US" w:eastAsia="zh-CN"/>
              </w:rPr>
            </w:pPr>
            <w:r>
              <w:rPr>
                <w:rFonts w:hint="eastAsia"/>
                <w:lang w:val="en-US" w:eastAsia="zh-CN"/>
              </w:rPr>
              <w:t>1.12E-03</w:t>
            </w:r>
          </w:p>
        </w:tc>
        <w:tc>
          <w:tcPr>
            <w:tcW w:w="1021" w:type="dxa"/>
            <w:noWrap w:val="0"/>
            <w:vAlign w:val="center"/>
          </w:tcPr>
          <w:p w14:paraId="08C9F8A5">
            <w:pPr>
              <w:pStyle w:val="44"/>
              <w:bidi w:val="0"/>
              <w:rPr>
                <w:rFonts w:hint="eastAsia"/>
                <w:lang w:val="en-US" w:eastAsia="zh-CN"/>
              </w:rPr>
            </w:pPr>
            <w:r>
              <w:rPr>
                <w:rFonts w:hint="eastAsia"/>
                <w:lang w:val="en-US" w:eastAsia="zh-CN"/>
              </w:rPr>
              <w:t>3.91E-02</w:t>
            </w:r>
          </w:p>
        </w:tc>
        <w:tc>
          <w:tcPr>
            <w:tcW w:w="1021" w:type="dxa"/>
            <w:noWrap w:val="0"/>
            <w:vAlign w:val="center"/>
          </w:tcPr>
          <w:p w14:paraId="361BFECB">
            <w:pPr>
              <w:pStyle w:val="44"/>
              <w:bidi w:val="0"/>
              <w:rPr>
                <w:rFonts w:hint="eastAsia"/>
                <w:lang w:val="en-US" w:eastAsia="zh-CN"/>
              </w:rPr>
            </w:pPr>
            <w:r>
              <w:rPr>
                <w:rFonts w:hint="eastAsia"/>
                <w:lang w:val="en-US" w:eastAsia="zh-CN"/>
              </w:rPr>
              <w:t>9.97E-36</w:t>
            </w:r>
          </w:p>
        </w:tc>
        <w:tc>
          <w:tcPr>
            <w:tcW w:w="1021" w:type="dxa"/>
            <w:noWrap w:val="0"/>
            <w:vAlign w:val="center"/>
          </w:tcPr>
          <w:p w14:paraId="76E83C7E">
            <w:pPr>
              <w:pStyle w:val="44"/>
              <w:bidi w:val="0"/>
              <w:rPr>
                <w:rFonts w:hint="eastAsia"/>
                <w:lang w:val="en-US" w:eastAsia="zh-CN"/>
              </w:rPr>
            </w:pPr>
            <w:r>
              <w:rPr>
                <w:rFonts w:hint="eastAsia"/>
                <w:lang w:val="en-US" w:eastAsia="zh-CN"/>
              </w:rPr>
              <w:t>1.68E-04</w:t>
            </w:r>
          </w:p>
        </w:tc>
        <w:tc>
          <w:tcPr>
            <w:tcW w:w="1025" w:type="dxa"/>
            <w:noWrap w:val="0"/>
            <w:vAlign w:val="center"/>
          </w:tcPr>
          <w:p w14:paraId="7D7B75B4">
            <w:pPr>
              <w:pStyle w:val="44"/>
              <w:bidi w:val="0"/>
              <w:rPr>
                <w:rFonts w:hint="default"/>
                <w:lang w:val="en-US" w:eastAsia="zh-CN"/>
              </w:rPr>
            </w:pPr>
            <w:r>
              <w:rPr>
                <w:rFonts w:hint="eastAsia"/>
                <w:lang w:val="en-US" w:eastAsia="zh-CN"/>
              </w:rPr>
              <w:t>1.08E-01</w:t>
            </w:r>
          </w:p>
        </w:tc>
        <w:tc>
          <w:tcPr>
            <w:tcW w:w="380" w:type="pct"/>
            <w:noWrap w:val="0"/>
            <w:vAlign w:val="center"/>
          </w:tcPr>
          <w:p w14:paraId="273E1A6B">
            <w:pPr>
              <w:pStyle w:val="44"/>
              <w:bidi w:val="0"/>
              <w:jc w:val="center"/>
              <w:rPr>
                <w:rFonts w:hint="default"/>
                <w:lang w:val="en-US" w:eastAsia="zh-CN"/>
              </w:rPr>
            </w:pPr>
            <w:r>
              <w:rPr>
                <w:rFonts w:hint="eastAsia"/>
                <w:lang w:val="en-US" w:eastAsia="zh-CN"/>
              </w:rPr>
              <w:t>充分混合处</w:t>
            </w:r>
          </w:p>
        </w:tc>
      </w:tr>
      <w:tr w14:paraId="65BD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2CF0DF9B">
            <w:pPr>
              <w:pStyle w:val="44"/>
              <w:bidi w:val="0"/>
              <w:jc w:val="center"/>
            </w:pPr>
            <w:r>
              <w:t>1500</w:t>
            </w:r>
          </w:p>
        </w:tc>
        <w:tc>
          <w:tcPr>
            <w:tcW w:w="860" w:type="dxa"/>
            <w:noWrap w:val="0"/>
            <w:vAlign w:val="center"/>
          </w:tcPr>
          <w:p w14:paraId="51BA65B5">
            <w:pPr>
              <w:pStyle w:val="44"/>
              <w:bidi w:val="0"/>
              <w:rPr>
                <w:rFonts w:hint="default"/>
                <w:lang w:val="en-US" w:eastAsia="zh-CN"/>
              </w:rPr>
            </w:pPr>
            <w:r>
              <w:rPr>
                <w:rFonts w:hint="eastAsia"/>
                <w:lang w:val="en-US" w:eastAsia="zh-CN"/>
              </w:rPr>
              <w:t>355.78</w:t>
            </w:r>
          </w:p>
        </w:tc>
        <w:tc>
          <w:tcPr>
            <w:tcW w:w="750" w:type="dxa"/>
            <w:noWrap w:val="0"/>
            <w:vAlign w:val="center"/>
          </w:tcPr>
          <w:p w14:paraId="0B717ED3">
            <w:pPr>
              <w:pStyle w:val="44"/>
              <w:bidi w:val="0"/>
              <w:rPr>
                <w:rFonts w:hint="default"/>
                <w:lang w:val="en-US" w:eastAsia="zh-CN"/>
              </w:rPr>
            </w:pPr>
            <w:r>
              <w:rPr>
                <w:rFonts w:hint="eastAsia"/>
                <w:lang w:val="en-US" w:eastAsia="zh-CN"/>
              </w:rPr>
              <w:t>147.72</w:t>
            </w:r>
          </w:p>
        </w:tc>
        <w:tc>
          <w:tcPr>
            <w:tcW w:w="740" w:type="dxa"/>
            <w:noWrap w:val="0"/>
            <w:vAlign w:val="center"/>
          </w:tcPr>
          <w:p w14:paraId="1887C44D">
            <w:pPr>
              <w:pStyle w:val="44"/>
              <w:bidi w:val="0"/>
              <w:rPr>
                <w:rFonts w:hint="eastAsia"/>
                <w:lang w:val="en-US" w:eastAsia="zh-CN"/>
              </w:rPr>
            </w:pPr>
            <w:r>
              <w:rPr>
                <w:rFonts w:hint="eastAsia"/>
                <w:lang w:val="en-US" w:eastAsia="zh-CN"/>
              </w:rPr>
              <w:t>5.55</w:t>
            </w:r>
          </w:p>
        </w:tc>
        <w:tc>
          <w:tcPr>
            <w:tcW w:w="1021" w:type="dxa"/>
            <w:noWrap w:val="0"/>
            <w:vAlign w:val="center"/>
          </w:tcPr>
          <w:p w14:paraId="6F7BD522">
            <w:pPr>
              <w:pStyle w:val="44"/>
              <w:bidi w:val="0"/>
              <w:rPr>
                <w:rFonts w:hint="eastAsia"/>
                <w:lang w:val="en-US" w:eastAsia="zh-CN"/>
              </w:rPr>
            </w:pPr>
            <w:r>
              <w:rPr>
                <w:rFonts w:hint="eastAsia"/>
                <w:lang w:val="en-US" w:eastAsia="zh-CN"/>
              </w:rPr>
              <w:t>7.81E-26</w:t>
            </w:r>
          </w:p>
        </w:tc>
        <w:tc>
          <w:tcPr>
            <w:tcW w:w="1021" w:type="dxa"/>
            <w:noWrap w:val="0"/>
            <w:vAlign w:val="center"/>
          </w:tcPr>
          <w:p w14:paraId="2F0C9BF2">
            <w:pPr>
              <w:pStyle w:val="44"/>
              <w:bidi w:val="0"/>
              <w:rPr>
                <w:rFonts w:hint="eastAsia"/>
                <w:lang w:val="en-US" w:eastAsia="zh-CN"/>
              </w:rPr>
            </w:pPr>
            <w:r>
              <w:rPr>
                <w:rFonts w:hint="eastAsia"/>
                <w:lang w:val="en-US" w:eastAsia="zh-CN"/>
              </w:rPr>
              <w:t>1.10E-03</w:t>
            </w:r>
          </w:p>
        </w:tc>
        <w:tc>
          <w:tcPr>
            <w:tcW w:w="1021" w:type="dxa"/>
            <w:noWrap w:val="0"/>
            <w:vAlign w:val="center"/>
          </w:tcPr>
          <w:p w14:paraId="070200CA">
            <w:pPr>
              <w:pStyle w:val="44"/>
              <w:bidi w:val="0"/>
              <w:rPr>
                <w:rFonts w:hint="eastAsia"/>
                <w:lang w:val="en-US" w:eastAsia="zh-CN"/>
              </w:rPr>
            </w:pPr>
            <w:r>
              <w:rPr>
                <w:rFonts w:hint="eastAsia"/>
                <w:lang w:val="en-US" w:eastAsia="zh-CN"/>
              </w:rPr>
              <w:t>3.83E-02</w:t>
            </w:r>
          </w:p>
        </w:tc>
        <w:tc>
          <w:tcPr>
            <w:tcW w:w="1021" w:type="dxa"/>
            <w:noWrap w:val="0"/>
            <w:vAlign w:val="center"/>
          </w:tcPr>
          <w:p w14:paraId="6138B374">
            <w:pPr>
              <w:pStyle w:val="44"/>
              <w:bidi w:val="0"/>
              <w:rPr>
                <w:rFonts w:hint="eastAsia"/>
                <w:lang w:val="en-US" w:eastAsia="zh-CN"/>
              </w:rPr>
            </w:pPr>
            <w:r>
              <w:rPr>
                <w:rFonts w:hint="eastAsia"/>
                <w:lang w:val="en-US" w:eastAsia="zh-CN"/>
              </w:rPr>
              <w:t>7.59E-46</w:t>
            </w:r>
          </w:p>
        </w:tc>
        <w:tc>
          <w:tcPr>
            <w:tcW w:w="1021" w:type="dxa"/>
            <w:noWrap w:val="0"/>
            <w:vAlign w:val="center"/>
          </w:tcPr>
          <w:p w14:paraId="0563AD77">
            <w:pPr>
              <w:pStyle w:val="44"/>
              <w:bidi w:val="0"/>
              <w:rPr>
                <w:rFonts w:hint="eastAsia"/>
                <w:lang w:val="en-US" w:eastAsia="zh-CN"/>
              </w:rPr>
            </w:pPr>
            <w:r>
              <w:rPr>
                <w:rFonts w:hint="eastAsia"/>
                <w:lang w:val="en-US" w:eastAsia="zh-CN"/>
              </w:rPr>
              <w:t>1.65E-04</w:t>
            </w:r>
          </w:p>
        </w:tc>
        <w:tc>
          <w:tcPr>
            <w:tcW w:w="1025" w:type="dxa"/>
            <w:noWrap w:val="0"/>
            <w:vAlign w:val="center"/>
          </w:tcPr>
          <w:p w14:paraId="1B3F83C1">
            <w:pPr>
              <w:pStyle w:val="44"/>
              <w:bidi w:val="0"/>
              <w:rPr>
                <w:rFonts w:hint="default"/>
                <w:lang w:val="en-US" w:eastAsia="zh-CN"/>
              </w:rPr>
            </w:pPr>
            <w:r>
              <w:rPr>
                <w:rFonts w:hint="eastAsia"/>
                <w:lang w:val="en-US" w:eastAsia="zh-CN"/>
              </w:rPr>
              <w:t>1.06E-01</w:t>
            </w:r>
          </w:p>
        </w:tc>
        <w:tc>
          <w:tcPr>
            <w:tcW w:w="380" w:type="pct"/>
            <w:noWrap w:val="0"/>
            <w:vAlign w:val="center"/>
          </w:tcPr>
          <w:p w14:paraId="276E2438">
            <w:pPr>
              <w:pStyle w:val="44"/>
              <w:bidi w:val="0"/>
              <w:jc w:val="center"/>
            </w:pPr>
            <w:r>
              <w:t>/</w:t>
            </w:r>
          </w:p>
        </w:tc>
      </w:tr>
      <w:tr w14:paraId="19064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59E063C5">
            <w:pPr>
              <w:pStyle w:val="44"/>
              <w:bidi w:val="0"/>
              <w:jc w:val="center"/>
            </w:pPr>
            <w:r>
              <w:t>2000</w:t>
            </w:r>
          </w:p>
        </w:tc>
        <w:tc>
          <w:tcPr>
            <w:tcW w:w="860" w:type="dxa"/>
            <w:noWrap w:val="0"/>
            <w:vAlign w:val="center"/>
          </w:tcPr>
          <w:p w14:paraId="3C29E21A">
            <w:pPr>
              <w:pStyle w:val="44"/>
              <w:bidi w:val="0"/>
              <w:rPr>
                <w:rFonts w:hint="default"/>
                <w:lang w:val="en-US" w:eastAsia="zh-CN"/>
              </w:rPr>
            </w:pPr>
            <w:r>
              <w:rPr>
                <w:rFonts w:hint="eastAsia"/>
                <w:lang w:val="en-US" w:eastAsia="zh-CN"/>
              </w:rPr>
              <w:t>332.42</w:t>
            </w:r>
          </w:p>
        </w:tc>
        <w:tc>
          <w:tcPr>
            <w:tcW w:w="750" w:type="dxa"/>
            <w:noWrap w:val="0"/>
            <w:vAlign w:val="center"/>
          </w:tcPr>
          <w:p w14:paraId="2FF561B1">
            <w:pPr>
              <w:pStyle w:val="44"/>
              <w:bidi w:val="0"/>
              <w:rPr>
                <w:rFonts w:hint="default"/>
                <w:lang w:val="en-US" w:eastAsia="zh-CN"/>
              </w:rPr>
            </w:pPr>
            <w:r>
              <w:rPr>
                <w:rFonts w:hint="eastAsia"/>
                <w:lang w:val="en-US" w:eastAsia="zh-CN"/>
              </w:rPr>
              <w:t>136.91</w:t>
            </w:r>
          </w:p>
        </w:tc>
        <w:tc>
          <w:tcPr>
            <w:tcW w:w="740" w:type="dxa"/>
            <w:noWrap w:val="0"/>
            <w:vAlign w:val="center"/>
          </w:tcPr>
          <w:p w14:paraId="6E1AEFDB">
            <w:pPr>
              <w:pStyle w:val="44"/>
              <w:bidi w:val="0"/>
              <w:rPr>
                <w:rFonts w:hint="eastAsia"/>
                <w:lang w:val="en-US" w:eastAsia="zh-CN"/>
              </w:rPr>
            </w:pPr>
            <w:r>
              <w:rPr>
                <w:rFonts w:hint="eastAsia"/>
                <w:lang w:val="en-US" w:eastAsia="zh-CN"/>
              </w:rPr>
              <w:t>4.19</w:t>
            </w:r>
          </w:p>
        </w:tc>
        <w:tc>
          <w:tcPr>
            <w:tcW w:w="1021" w:type="dxa"/>
            <w:noWrap w:val="0"/>
            <w:vAlign w:val="center"/>
          </w:tcPr>
          <w:p w14:paraId="21AA7668">
            <w:pPr>
              <w:pStyle w:val="44"/>
              <w:bidi w:val="0"/>
              <w:rPr>
                <w:rFonts w:hint="eastAsia"/>
                <w:lang w:val="en-US" w:eastAsia="zh-CN"/>
              </w:rPr>
            </w:pPr>
            <w:r>
              <w:rPr>
                <w:rFonts w:hint="eastAsia"/>
                <w:lang w:val="en-US" w:eastAsia="zh-CN"/>
              </w:rPr>
              <w:t>2.48E-33</w:t>
            </w:r>
          </w:p>
        </w:tc>
        <w:tc>
          <w:tcPr>
            <w:tcW w:w="1021" w:type="dxa"/>
            <w:noWrap w:val="0"/>
            <w:vAlign w:val="center"/>
          </w:tcPr>
          <w:p w14:paraId="3ACD6DC5">
            <w:pPr>
              <w:pStyle w:val="44"/>
              <w:bidi w:val="0"/>
              <w:rPr>
                <w:rFonts w:hint="eastAsia"/>
                <w:lang w:val="en-US" w:eastAsia="zh-CN"/>
              </w:rPr>
            </w:pPr>
            <w:r>
              <w:rPr>
                <w:rFonts w:hint="eastAsia"/>
                <w:lang w:val="en-US" w:eastAsia="zh-CN"/>
              </w:rPr>
              <w:t>1.07E-03</w:t>
            </w:r>
          </w:p>
        </w:tc>
        <w:tc>
          <w:tcPr>
            <w:tcW w:w="1021" w:type="dxa"/>
            <w:noWrap w:val="0"/>
            <w:vAlign w:val="center"/>
          </w:tcPr>
          <w:p w14:paraId="5828C8B4">
            <w:pPr>
              <w:pStyle w:val="44"/>
              <w:bidi w:val="0"/>
              <w:rPr>
                <w:rFonts w:hint="eastAsia"/>
                <w:lang w:val="en-US" w:eastAsia="zh-CN"/>
              </w:rPr>
            </w:pPr>
            <w:r>
              <w:rPr>
                <w:rFonts w:hint="eastAsia"/>
                <w:lang w:val="en-US" w:eastAsia="zh-CN"/>
              </w:rPr>
              <w:t>3.73E-02</w:t>
            </w:r>
          </w:p>
        </w:tc>
        <w:tc>
          <w:tcPr>
            <w:tcW w:w="1021" w:type="dxa"/>
            <w:noWrap w:val="0"/>
            <w:vAlign w:val="center"/>
          </w:tcPr>
          <w:p w14:paraId="5B645552">
            <w:pPr>
              <w:pStyle w:val="44"/>
              <w:bidi w:val="0"/>
              <w:rPr>
                <w:rFonts w:hint="eastAsia"/>
                <w:lang w:val="en-US" w:eastAsia="zh-CN"/>
              </w:rPr>
            </w:pPr>
            <w:r>
              <w:rPr>
                <w:rFonts w:hint="eastAsia"/>
                <w:lang w:val="en-US" w:eastAsia="zh-CN"/>
              </w:rPr>
              <w:t>2.38E-59</w:t>
            </w:r>
          </w:p>
        </w:tc>
        <w:tc>
          <w:tcPr>
            <w:tcW w:w="1021" w:type="dxa"/>
            <w:noWrap w:val="0"/>
            <w:vAlign w:val="center"/>
          </w:tcPr>
          <w:p w14:paraId="29B2E60E">
            <w:pPr>
              <w:pStyle w:val="44"/>
              <w:bidi w:val="0"/>
              <w:rPr>
                <w:rFonts w:hint="eastAsia"/>
                <w:lang w:val="en-US" w:eastAsia="zh-CN"/>
              </w:rPr>
            </w:pPr>
            <w:r>
              <w:rPr>
                <w:rFonts w:hint="eastAsia"/>
                <w:lang w:val="en-US" w:eastAsia="zh-CN"/>
              </w:rPr>
              <w:t>1.61E-04</w:t>
            </w:r>
          </w:p>
        </w:tc>
        <w:tc>
          <w:tcPr>
            <w:tcW w:w="1025" w:type="dxa"/>
            <w:noWrap w:val="0"/>
            <w:vAlign w:val="center"/>
          </w:tcPr>
          <w:p w14:paraId="1577FAA1">
            <w:pPr>
              <w:pStyle w:val="44"/>
              <w:bidi w:val="0"/>
              <w:rPr>
                <w:rFonts w:hint="default"/>
                <w:lang w:val="en-US" w:eastAsia="zh-CN"/>
              </w:rPr>
            </w:pPr>
            <w:r>
              <w:rPr>
                <w:rFonts w:hint="eastAsia"/>
                <w:lang w:val="en-US" w:eastAsia="zh-CN"/>
              </w:rPr>
              <w:t>1.03E-01</w:t>
            </w:r>
          </w:p>
        </w:tc>
        <w:tc>
          <w:tcPr>
            <w:tcW w:w="380" w:type="pct"/>
            <w:noWrap w:val="0"/>
            <w:vAlign w:val="center"/>
          </w:tcPr>
          <w:p w14:paraId="7D2AF769">
            <w:pPr>
              <w:pStyle w:val="44"/>
              <w:bidi w:val="0"/>
              <w:jc w:val="center"/>
            </w:pPr>
            <w:r>
              <w:t>/</w:t>
            </w:r>
          </w:p>
        </w:tc>
      </w:tr>
      <w:tr w14:paraId="7368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6" w:type="pct"/>
            <w:noWrap w:val="0"/>
            <w:vAlign w:val="center"/>
          </w:tcPr>
          <w:p w14:paraId="385CD87B">
            <w:pPr>
              <w:pStyle w:val="44"/>
              <w:bidi w:val="0"/>
              <w:jc w:val="center"/>
              <w:rPr>
                <w:rFonts w:hint="default" w:eastAsia="宋体"/>
                <w:lang w:val="en-US" w:eastAsia="zh-CN"/>
              </w:rPr>
            </w:pPr>
            <w:r>
              <w:rPr>
                <w:rFonts w:hint="eastAsia"/>
                <w:lang w:val="en-US" w:eastAsia="zh-CN"/>
              </w:rPr>
              <w:t>3500</w:t>
            </w:r>
          </w:p>
        </w:tc>
        <w:tc>
          <w:tcPr>
            <w:tcW w:w="860" w:type="dxa"/>
            <w:noWrap w:val="0"/>
            <w:vAlign w:val="center"/>
          </w:tcPr>
          <w:p w14:paraId="7EE9D521">
            <w:pPr>
              <w:pStyle w:val="44"/>
              <w:bidi w:val="0"/>
              <w:rPr>
                <w:rFonts w:hint="default"/>
                <w:lang w:val="en-US" w:eastAsia="zh-CN"/>
              </w:rPr>
            </w:pPr>
            <w:r>
              <w:rPr>
                <w:rFonts w:hint="eastAsia"/>
                <w:lang w:val="en-US" w:eastAsia="zh-CN"/>
              </w:rPr>
              <w:t>271.14</w:t>
            </w:r>
          </w:p>
        </w:tc>
        <w:tc>
          <w:tcPr>
            <w:tcW w:w="750" w:type="dxa"/>
            <w:noWrap w:val="0"/>
            <w:vAlign w:val="center"/>
          </w:tcPr>
          <w:p w14:paraId="4B745FF9">
            <w:pPr>
              <w:pStyle w:val="44"/>
              <w:bidi w:val="0"/>
              <w:rPr>
                <w:rFonts w:hint="default"/>
                <w:lang w:val="en-US" w:eastAsia="zh-CN"/>
              </w:rPr>
            </w:pPr>
            <w:r>
              <w:rPr>
                <w:rFonts w:hint="eastAsia"/>
                <w:lang w:val="en-US" w:eastAsia="zh-CN"/>
              </w:rPr>
              <w:t>108.997</w:t>
            </w:r>
          </w:p>
        </w:tc>
        <w:tc>
          <w:tcPr>
            <w:tcW w:w="740" w:type="dxa"/>
            <w:noWrap w:val="0"/>
            <w:vAlign w:val="center"/>
          </w:tcPr>
          <w:p w14:paraId="788CA9FA">
            <w:pPr>
              <w:pStyle w:val="44"/>
              <w:bidi w:val="0"/>
              <w:rPr>
                <w:rFonts w:hint="eastAsia"/>
                <w:lang w:val="en-US" w:eastAsia="zh-CN"/>
              </w:rPr>
            </w:pPr>
            <w:r>
              <w:rPr>
                <w:rFonts w:hint="eastAsia"/>
                <w:lang w:val="en-US" w:eastAsia="zh-CN"/>
              </w:rPr>
              <w:t>4.86</w:t>
            </w:r>
          </w:p>
        </w:tc>
        <w:tc>
          <w:tcPr>
            <w:tcW w:w="1021" w:type="dxa"/>
            <w:noWrap w:val="0"/>
            <w:vAlign w:val="center"/>
          </w:tcPr>
          <w:p w14:paraId="2D3754BD">
            <w:pPr>
              <w:pStyle w:val="44"/>
              <w:bidi w:val="0"/>
              <w:rPr>
                <w:rFonts w:hint="eastAsia"/>
                <w:lang w:val="en-US" w:eastAsia="zh-CN"/>
              </w:rPr>
            </w:pPr>
            <w:r>
              <w:rPr>
                <w:rFonts w:hint="eastAsia"/>
                <w:lang w:val="en-US" w:eastAsia="zh-CN"/>
              </w:rPr>
              <w:t>7.92E-56</w:t>
            </w:r>
          </w:p>
        </w:tc>
        <w:tc>
          <w:tcPr>
            <w:tcW w:w="1021" w:type="dxa"/>
            <w:noWrap w:val="0"/>
            <w:vAlign w:val="center"/>
          </w:tcPr>
          <w:p w14:paraId="4E2A0A82">
            <w:pPr>
              <w:pStyle w:val="44"/>
              <w:bidi w:val="0"/>
              <w:rPr>
                <w:rFonts w:hint="eastAsia"/>
                <w:lang w:val="en-US" w:eastAsia="zh-CN"/>
              </w:rPr>
            </w:pPr>
            <w:r>
              <w:rPr>
                <w:rFonts w:hint="eastAsia"/>
                <w:lang w:val="en-US" w:eastAsia="zh-CN"/>
              </w:rPr>
              <w:t>9.87E-04</w:t>
            </w:r>
          </w:p>
        </w:tc>
        <w:tc>
          <w:tcPr>
            <w:tcW w:w="1021" w:type="dxa"/>
            <w:noWrap w:val="0"/>
            <w:vAlign w:val="center"/>
          </w:tcPr>
          <w:p w14:paraId="7E69446F">
            <w:pPr>
              <w:pStyle w:val="44"/>
              <w:bidi w:val="0"/>
              <w:rPr>
                <w:rFonts w:hint="eastAsia"/>
                <w:lang w:val="en-US" w:eastAsia="zh-CN"/>
              </w:rPr>
            </w:pPr>
            <w:r>
              <w:rPr>
                <w:rFonts w:hint="eastAsia"/>
                <w:lang w:val="en-US" w:eastAsia="zh-CN"/>
              </w:rPr>
              <w:t>3.45E-02</w:t>
            </w:r>
          </w:p>
        </w:tc>
        <w:tc>
          <w:tcPr>
            <w:tcW w:w="1021" w:type="dxa"/>
            <w:noWrap w:val="0"/>
            <w:vAlign w:val="center"/>
          </w:tcPr>
          <w:p w14:paraId="247CB90D">
            <w:pPr>
              <w:pStyle w:val="44"/>
              <w:bidi w:val="0"/>
              <w:rPr>
                <w:rFonts w:hint="eastAsia"/>
                <w:lang w:val="en-US" w:eastAsia="zh-CN"/>
              </w:rPr>
            </w:pPr>
            <w:r>
              <w:rPr>
                <w:rFonts w:hint="eastAsia"/>
                <w:lang w:val="en-US" w:eastAsia="zh-CN"/>
              </w:rPr>
              <w:t>7.41E-100</w:t>
            </w:r>
          </w:p>
        </w:tc>
        <w:tc>
          <w:tcPr>
            <w:tcW w:w="1021" w:type="dxa"/>
            <w:noWrap w:val="0"/>
            <w:vAlign w:val="center"/>
          </w:tcPr>
          <w:p w14:paraId="57A1352A">
            <w:pPr>
              <w:pStyle w:val="44"/>
              <w:bidi w:val="0"/>
              <w:rPr>
                <w:rFonts w:hint="eastAsia"/>
                <w:lang w:val="en-US" w:eastAsia="zh-CN"/>
              </w:rPr>
            </w:pPr>
            <w:r>
              <w:rPr>
                <w:rFonts w:hint="eastAsia"/>
                <w:lang w:val="en-US" w:eastAsia="zh-CN"/>
              </w:rPr>
              <w:t>1.49E-04</w:t>
            </w:r>
          </w:p>
        </w:tc>
        <w:tc>
          <w:tcPr>
            <w:tcW w:w="1025" w:type="dxa"/>
            <w:noWrap w:val="0"/>
            <w:vAlign w:val="center"/>
          </w:tcPr>
          <w:p w14:paraId="6F963E34">
            <w:pPr>
              <w:pStyle w:val="44"/>
              <w:bidi w:val="0"/>
              <w:rPr>
                <w:rFonts w:hint="default"/>
                <w:lang w:val="en-US" w:eastAsia="zh-CN"/>
              </w:rPr>
            </w:pPr>
            <w:r>
              <w:rPr>
                <w:rFonts w:hint="eastAsia"/>
                <w:lang w:val="en-US" w:eastAsia="zh-CN"/>
              </w:rPr>
              <w:t>9.51E-02</w:t>
            </w:r>
          </w:p>
        </w:tc>
        <w:tc>
          <w:tcPr>
            <w:tcW w:w="380" w:type="pct"/>
            <w:noWrap w:val="0"/>
            <w:vAlign w:val="center"/>
          </w:tcPr>
          <w:p w14:paraId="6746CE12">
            <w:pPr>
              <w:pStyle w:val="44"/>
              <w:bidi w:val="0"/>
              <w:jc w:val="center"/>
              <w:rPr>
                <w:rFonts w:hint="default" w:eastAsia="宋体"/>
                <w:lang w:val="en-US" w:eastAsia="zh-CN"/>
              </w:rPr>
            </w:pPr>
            <w:r>
              <w:rPr>
                <w:rFonts w:hint="eastAsia"/>
                <w:lang w:val="en-US" w:eastAsia="zh-CN"/>
              </w:rPr>
              <w:t>饮用水源保护区边界</w:t>
            </w:r>
          </w:p>
        </w:tc>
      </w:tr>
    </w:tbl>
    <w:p w14:paraId="5643DF4E">
      <w:pPr>
        <w:adjustRightInd w:val="0"/>
        <w:snapToGrid w:val="0"/>
        <w:spacing w:line="360" w:lineRule="auto"/>
        <w:ind w:firstLine="480" w:firstLineChars="200"/>
        <w:rPr>
          <w:rFonts w:hint="eastAsia" w:ascii="Times New Roman" w:hAnsi="Times New Roman" w:eastAsia="宋体" w:cs="Times New Roman"/>
          <w:bCs/>
          <w:color w:val="000000"/>
          <w:sz w:val="24"/>
          <w:szCs w:val="24"/>
          <w:lang w:val="en-US" w:eastAsia="zh-CN"/>
        </w:rPr>
      </w:pPr>
      <w:r>
        <w:rPr>
          <w:rFonts w:hint="eastAsia" w:cs="Times New Roman"/>
          <w:bCs/>
          <w:color w:val="000000"/>
          <w:sz w:val="24"/>
          <w:szCs w:val="24"/>
          <w:lang w:val="en-US" w:eastAsia="zh-CN"/>
        </w:rPr>
        <w:t>由于项目已建成，入河排污口正常运行，根据地表水监测结果可知：</w:t>
      </w:r>
      <w:r>
        <w:rPr>
          <w:rFonts w:hint="eastAsia"/>
        </w:rPr>
        <w:t>项目入河排污口下游1km处（州河宣汉达州保留区）</w:t>
      </w:r>
      <w:r>
        <w:rPr>
          <w:rFonts w:hint="eastAsia"/>
          <w:lang w:val="en-US" w:eastAsia="zh-CN"/>
        </w:rPr>
        <w:t>及</w:t>
      </w:r>
      <w:r>
        <w:rPr>
          <w:rFonts w:hint="eastAsia"/>
        </w:rPr>
        <w:t>项目入河排污下游3.5km处（饮用水源保护区边界）</w:t>
      </w:r>
      <w:r>
        <w:rPr>
          <w:rFonts w:hint="eastAsia"/>
          <w:lang w:val="en-US" w:eastAsia="zh-CN"/>
        </w:rPr>
        <w:t>各项水质监测指标均</w:t>
      </w:r>
      <w:r>
        <w:rPr>
          <w:rFonts w:hint="default" w:ascii="Times New Roman" w:hAnsi="Times New Roman" w:cs="Times New Roman"/>
          <w:color w:val="000000"/>
          <w:sz w:val="24"/>
        </w:rPr>
        <w:t>能满足《地表水环境质量标准》(GB3838-2002)中III类水域标准</w:t>
      </w:r>
      <w:r>
        <w:rPr>
          <w:rFonts w:hint="eastAsia" w:cs="Times New Roman"/>
          <w:color w:val="000000"/>
          <w:sz w:val="24"/>
          <w:lang w:eastAsia="zh-CN"/>
        </w:rPr>
        <w:t>。</w:t>
      </w:r>
    </w:p>
    <w:p w14:paraId="2220981B">
      <w:pPr>
        <w:adjustRightInd w:val="0"/>
        <w:snapToGrid w:val="0"/>
        <w:spacing w:line="360" w:lineRule="auto"/>
        <w:ind w:firstLine="480" w:firstLineChars="200"/>
        <w:rPr>
          <w:rFonts w:hint="default" w:ascii="Times New Roman" w:hAnsi="Times New Roman" w:eastAsia="宋体" w:cs="Times New Roman"/>
          <w:bCs/>
          <w:color w:val="000000"/>
          <w:sz w:val="24"/>
          <w:szCs w:val="24"/>
          <w:lang w:val="en-US" w:eastAsia="zh-CN"/>
        </w:rPr>
      </w:pPr>
      <w:r>
        <w:rPr>
          <w:rFonts w:hint="eastAsia" w:cs="Times New Roman"/>
          <w:bCs/>
          <w:color w:val="000000"/>
          <w:sz w:val="24"/>
          <w:szCs w:val="24"/>
          <w:lang w:val="en-US" w:eastAsia="zh-CN"/>
        </w:rPr>
        <w:t>综上，本项目在正常排放的情况下对下游饮用水水源保护区的影响较小。</w:t>
      </w:r>
    </w:p>
    <w:p w14:paraId="353EF53D">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项目事故工况下，排污口附近</w:t>
      </w:r>
      <w:r>
        <w:rPr>
          <w:rFonts w:hint="eastAsia" w:cs="Times New Roman"/>
          <w:color w:val="000000"/>
          <w:sz w:val="24"/>
          <w:szCs w:val="24"/>
          <w:lang w:val="en-US" w:eastAsia="zh-CN"/>
        </w:rPr>
        <w:t>COD、氨氮、总磷等严重超过</w:t>
      </w:r>
      <w:r>
        <w:rPr>
          <w:rFonts w:hint="default" w:ascii="Times New Roman" w:hAnsi="Times New Roman" w:cs="Times New Roman"/>
          <w:bCs/>
          <w:color w:val="000000"/>
          <w:sz w:val="24"/>
          <w:szCs w:val="24"/>
        </w:rPr>
        <w:t>《地表水环境质量标准》（GB3838-2002）Ⅲ类水域要求</w:t>
      </w:r>
      <w:r>
        <w:rPr>
          <w:rFonts w:hint="default" w:ascii="Times New Roman" w:hAnsi="Times New Roman" w:cs="Times New Roman"/>
          <w:color w:val="000000"/>
          <w:sz w:val="24"/>
          <w:szCs w:val="24"/>
        </w:rPr>
        <w:t>。</w:t>
      </w:r>
      <w:r>
        <w:rPr>
          <w:rFonts w:hint="eastAsia" w:cs="Times New Roman"/>
          <w:color w:val="000000"/>
          <w:sz w:val="24"/>
          <w:szCs w:val="24"/>
          <w:lang w:val="en-US" w:eastAsia="zh-CN"/>
        </w:rPr>
        <w:t>同时下游饮用水源地边界处的浓度均超过</w:t>
      </w:r>
      <w:r>
        <w:rPr>
          <w:rFonts w:hint="default" w:ascii="Times New Roman" w:hAnsi="Times New Roman" w:cs="Times New Roman"/>
          <w:bCs/>
          <w:color w:val="000000"/>
          <w:sz w:val="24"/>
          <w:szCs w:val="24"/>
        </w:rPr>
        <w:t>《地表水环境质量标准》（GB3838-2002）Ⅲ类水域要求</w:t>
      </w:r>
      <w:r>
        <w:rPr>
          <w:rFonts w:hint="eastAsia" w:ascii="Times New Roman" w:hAnsi="Times New Roman" w:cs="Times New Roman"/>
          <w:bCs/>
          <w:color w:val="000000"/>
          <w:sz w:val="24"/>
          <w:szCs w:val="24"/>
          <w:lang w:eastAsia="zh-CN"/>
        </w:rPr>
        <w:t>。</w:t>
      </w:r>
      <w:r>
        <w:rPr>
          <w:rFonts w:hint="default" w:ascii="Times New Roman" w:hAnsi="Times New Roman" w:cs="Times New Roman"/>
          <w:color w:val="000000"/>
          <w:sz w:val="24"/>
          <w:szCs w:val="24"/>
        </w:rPr>
        <w:t>由此可看出，事故排放情况下，对</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水体环境将</w:t>
      </w:r>
      <w:r>
        <w:rPr>
          <w:rFonts w:hint="eastAsia" w:cs="Times New Roman"/>
          <w:color w:val="000000"/>
          <w:sz w:val="24"/>
          <w:szCs w:val="24"/>
          <w:lang w:val="en-US" w:eastAsia="zh-CN"/>
        </w:rPr>
        <w:t>造成</w:t>
      </w:r>
      <w:r>
        <w:rPr>
          <w:rFonts w:hint="default" w:ascii="Times New Roman" w:hAnsi="Times New Roman" w:cs="Times New Roman"/>
          <w:color w:val="000000"/>
          <w:sz w:val="24"/>
          <w:szCs w:val="24"/>
        </w:rPr>
        <w:t>显著污染影响。</w:t>
      </w:r>
    </w:p>
    <w:p w14:paraId="2A9AA8F6">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环评要求：</w:t>
      </w:r>
      <w:r>
        <w:rPr>
          <w:rFonts w:hint="default" w:ascii="Times New Roman" w:hAnsi="Times New Roman" w:cs="Times New Roman"/>
          <w:color w:val="000000"/>
          <w:sz w:val="24"/>
          <w:szCs w:val="24"/>
        </w:rPr>
        <w:t>建设单位/运营单位加强污水处理厂全厂的生产运营维护，定期检修，加强环境管理，制度相应的风险应急预案，降低事故排水概率，从而缓解本项目的建设对周围环境的影响。</w:t>
      </w:r>
    </w:p>
    <w:p w14:paraId="58838058">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b/>
          <w:bCs/>
          <w:color w:val="000000"/>
          <w:sz w:val="24"/>
          <w:szCs w:val="32"/>
          <w:lang w:val="en-US" w:eastAsia="zh-CN"/>
        </w:rPr>
      </w:pPr>
      <w:bookmarkStart w:id="274" w:name="_Toc13479"/>
      <w:bookmarkStart w:id="275" w:name="_Toc26543"/>
      <w:bookmarkStart w:id="276" w:name="_Toc24201"/>
      <w:bookmarkStart w:id="277" w:name="_Toc12423"/>
      <w:bookmarkStart w:id="278" w:name="_Toc5399"/>
      <w:r>
        <w:rPr>
          <w:rFonts w:hint="eastAsia" w:ascii="Times New Roman" w:hAnsi="Times New Roman" w:cs="Times New Roman"/>
          <w:b/>
          <w:bCs/>
          <w:color w:val="000000"/>
          <w:sz w:val="24"/>
          <w:szCs w:val="32"/>
          <w:lang w:val="en-US" w:eastAsia="zh-CN"/>
        </w:rPr>
        <w:t>4</w:t>
      </w:r>
      <w:r>
        <w:rPr>
          <w:rFonts w:hint="default" w:ascii="Times New Roman" w:hAnsi="Times New Roman" w:cs="Times New Roman"/>
          <w:b/>
          <w:bCs/>
          <w:color w:val="000000"/>
          <w:sz w:val="24"/>
          <w:szCs w:val="32"/>
          <w:lang w:val="en-US" w:eastAsia="zh-CN"/>
        </w:rPr>
        <w:t>.2.</w:t>
      </w:r>
      <w:r>
        <w:rPr>
          <w:rFonts w:hint="eastAsia" w:ascii="Times New Roman" w:hAnsi="Times New Roman" w:cs="Times New Roman"/>
          <w:b/>
          <w:bCs/>
          <w:color w:val="000000"/>
          <w:sz w:val="24"/>
          <w:szCs w:val="32"/>
          <w:lang w:val="en-US" w:eastAsia="zh-CN"/>
        </w:rPr>
        <w:t>9</w:t>
      </w:r>
      <w:r>
        <w:rPr>
          <w:rFonts w:hint="default" w:ascii="Times New Roman" w:hAnsi="Times New Roman" w:cs="Times New Roman"/>
          <w:b/>
          <w:bCs/>
          <w:color w:val="000000"/>
          <w:sz w:val="24"/>
          <w:szCs w:val="32"/>
          <w:lang w:val="en-US" w:eastAsia="zh-CN"/>
        </w:rPr>
        <w:t>地表水环境影响评价结论</w:t>
      </w:r>
      <w:bookmarkEnd w:id="274"/>
      <w:bookmarkEnd w:id="275"/>
      <w:bookmarkEnd w:id="276"/>
      <w:bookmarkEnd w:id="277"/>
      <w:bookmarkEnd w:id="278"/>
    </w:p>
    <w:p w14:paraId="01EB471A">
      <w:pPr>
        <w:adjustRightInd w:val="0"/>
        <w:snapToGrid w:val="0"/>
        <w:spacing w:line="360" w:lineRule="auto"/>
        <w:ind w:firstLine="480"/>
        <w:rPr>
          <w:rFonts w:hint="default" w:ascii="Times New Roman" w:hAnsi="Times New Roman" w:cs="Times New Roman"/>
          <w:bCs/>
          <w:color w:val="000000"/>
          <w:sz w:val="24"/>
          <w:szCs w:val="24"/>
        </w:rPr>
      </w:pPr>
      <w:r>
        <w:rPr>
          <w:rFonts w:hint="default" w:ascii="Times New Roman" w:hAnsi="Times New Roman" w:cs="Times New Roman"/>
          <w:color w:val="000000"/>
          <w:sz w:val="24"/>
          <w:szCs w:val="24"/>
        </w:rPr>
        <w:t>综上分析，本项目正常情况下废水排放浓度满足</w:t>
      </w:r>
      <w:r>
        <w:rPr>
          <w:rFonts w:hint="eastAsia"/>
          <w:sz w:val="24"/>
          <w:lang w:eastAsia="zh-CN"/>
        </w:rPr>
        <w:t>《生活垃圾填埋场污染控制标准》（GB16889-2024）</w:t>
      </w:r>
      <w:r>
        <w:rPr>
          <w:rFonts w:ascii="Times New Roman" w:hAnsi="Times New Roman"/>
          <w:sz w:val="24"/>
        </w:rPr>
        <w:t>中的水污染物排放标准限值</w:t>
      </w:r>
      <w:r>
        <w:rPr>
          <w:rFonts w:hint="default" w:ascii="Times New Roman" w:hAnsi="Times New Roman" w:cs="Times New Roman"/>
          <w:color w:val="000000"/>
          <w:sz w:val="24"/>
          <w:szCs w:val="24"/>
        </w:rPr>
        <w:t>，项目正常运营对下游水环境保护目标影响很小，区域地表水体均能满足相应水功能区水质目标要求，项目建设满足生态红线、水环境质量底线、资源利用上线和环境准入清单管理要求，</w:t>
      </w:r>
      <w:r>
        <w:rPr>
          <w:rFonts w:hint="default" w:ascii="Times New Roman" w:hAnsi="Times New Roman" w:cs="Times New Roman"/>
          <w:bCs/>
          <w:color w:val="000000"/>
          <w:sz w:val="24"/>
          <w:szCs w:val="24"/>
        </w:rPr>
        <w:t>项目建成后将大大削减服务范围内水污染物排放总量，具有良好的环境正效益。地表水环境影响为可接受。</w:t>
      </w:r>
    </w:p>
    <w:p w14:paraId="3D1312DE">
      <w:pPr>
        <w:pStyle w:val="102"/>
        <w:ind w:firstLine="199" w:firstLineChars="83"/>
        <w:rPr>
          <w:rFonts w:hint="default" w:ascii="Times New Roman" w:hAnsi="Times New Roman" w:cs="Times New Roman"/>
          <w:color w:val="000000"/>
          <w:szCs w:val="24"/>
        </w:rPr>
        <w:sectPr>
          <w:headerReference r:id="rId16" w:type="first"/>
          <w:footerReference r:id="rId19" w:type="first"/>
          <w:headerReference r:id="rId14" w:type="default"/>
          <w:footerReference r:id="rId17" w:type="default"/>
          <w:headerReference r:id="rId15" w:type="even"/>
          <w:footerReference r:id="rId18" w:type="even"/>
          <w:pgSz w:w="11906" w:h="16838"/>
          <w:pgMar w:top="1134" w:right="1134" w:bottom="1134" w:left="1134" w:header="851" w:footer="992" w:gutter="0"/>
          <w:pgNumType w:fmt="decimal"/>
          <w:cols w:space="720" w:num="1"/>
          <w:docGrid w:type="lines" w:linePitch="312" w:charSpace="0"/>
        </w:sectPr>
      </w:pPr>
    </w:p>
    <w:p w14:paraId="052F56EB">
      <w:pPr>
        <w:keepNext/>
        <w:keepLines/>
        <w:pageBreakBefore/>
        <w:spacing w:line="360" w:lineRule="auto"/>
        <w:jc w:val="center"/>
        <w:outlineLvl w:val="0"/>
        <w:rPr>
          <w:rFonts w:hint="default" w:ascii="Times New Roman" w:hAnsi="Times New Roman" w:cs="Times New Roman"/>
          <w:b/>
          <w:bCs/>
          <w:color w:val="000000"/>
          <w:kern w:val="44"/>
          <w:sz w:val="44"/>
          <w:szCs w:val="44"/>
        </w:rPr>
      </w:pPr>
      <w:bookmarkStart w:id="279" w:name="_Toc470364363"/>
      <w:bookmarkStart w:id="280" w:name="_Toc489659623"/>
      <w:bookmarkStart w:id="281" w:name="_Toc1874"/>
      <w:bookmarkStart w:id="282" w:name="_Toc14425"/>
      <w:bookmarkStart w:id="283" w:name="_Toc28580"/>
      <w:bookmarkStart w:id="284" w:name="_Toc3907"/>
      <w:bookmarkStart w:id="285" w:name="_Toc468117221"/>
      <w:bookmarkStart w:id="286" w:name="_Toc7640"/>
      <w:bookmarkStart w:id="287" w:name="_Toc31858"/>
      <w:bookmarkStart w:id="288" w:name="_Toc501069018"/>
      <w:bookmarkStart w:id="289" w:name="_Toc362593465"/>
      <w:bookmarkStart w:id="290" w:name="_Toc312269434"/>
      <w:bookmarkStart w:id="291" w:name="_Toc436480466"/>
      <w:bookmarkStart w:id="292" w:name="_Toc475990931"/>
      <w:bookmarkStart w:id="293" w:name="_Toc470364364"/>
      <w:bookmarkStart w:id="294" w:name="_Toc468117222"/>
      <w:bookmarkStart w:id="295" w:name="_Toc436479439"/>
      <w:bookmarkStart w:id="296" w:name="_Toc306736311"/>
      <w:r>
        <w:rPr>
          <w:rFonts w:hint="eastAsia" w:ascii="Times New Roman" w:hAnsi="Times New Roman" w:cs="Times New Roman"/>
          <w:b/>
          <w:bCs/>
          <w:color w:val="000000"/>
          <w:kern w:val="44"/>
          <w:sz w:val="32"/>
          <w:szCs w:val="44"/>
          <w:lang w:val="en-US" w:eastAsia="zh-CN"/>
        </w:rPr>
        <w:t>5</w:t>
      </w:r>
      <w:r>
        <w:rPr>
          <w:rFonts w:hint="default" w:ascii="Times New Roman" w:hAnsi="Times New Roman" w:cs="Times New Roman"/>
          <w:b/>
          <w:bCs/>
          <w:color w:val="000000"/>
          <w:kern w:val="44"/>
          <w:sz w:val="32"/>
          <w:szCs w:val="44"/>
        </w:rPr>
        <w:t xml:space="preserve">  地表水环境保护措施及对策</w:t>
      </w:r>
      <w:bookmarkEnd w:id="279"/>
      <w:bookmarkEnd w:id="280"/>
      <w:bookmarkEnd w:id="281"/>
      <w:bookmarkEnd w:id="282"/>
      <w:bookmarkEnd w:id="283"/>
      <w:bookmarkEnd w:id="284"/>
      <w:bookmarkEnd w:id="285"/>
      <w:bookmarkEnd w:id="286"/>
      <w:bookmarkEnd w:id="287"/>
      <w:bookmarkEnd w:id="288"/>
    </w:p>
    <w:bookmarkEnd w:id="289"/>
    <w:bookmarkEnd w:id="290"/>
    <w:bookmarkEnd w:id="291"/>
    <w:bookmarkEnd w:id="292"/>
    <w:bookmarkEnd w:id="293"/>
    <w:bookmarkEnd w:id="294"/>
    <w:bookmarkEnd w:id="295"/>
    <w:bookmarkEnd w:id="296"/>
    <w:p w14:paraId="587CF2CD">
      <w:pPr>
        <w:adjustRightInd w:val="0"/>
        <w:spacing w:line="360" w:lineRule="auto"/>
        <w:outlineLvl w:val="1"/>
        <w:rPr>
          <w:rFonts w:hint="default" w:ascii="Times New Roman" w:hAnsi="Times New Roman" w:cs="Times New Roman"/>
          <w:b/>
          <w:color w:val="000000"/>
          <w:sz w:val="28"/>
          <w:szCs w:val="28"/>
        </w:rPr>
      </w:pPr>
      <w:bookmarkStart w:id="297" w:name="_Toc501069019"/>
      <w:bookmarkStart w:id="298" w:name="_Toc489659624"/>
      <w:bookmarkStart w:id="299" w:name="_Toc18315"/>
      <w:bookmarkStart w:id="300" w:name="_Toc23408"/>
      <w:bookmarkStart w:id="301" w:name="_Toc29431"/>
      <w:bookmarkStart w:id="302" w:name="_Toc18196"/>
      <w:bookmarkStart w:id="303" w:name="_Toc7123"/>
      <w:bookmarkStart w:id="304" w:name="_Toc468117223"/>
      <w:bookmarkStart w:id="305" w:name="_Toc358326011"/>
      <w:bookmarkStart w:id="306" w:name="_Toc470364365"/>
      <w:bookmarkStart w:id="307" w:name="_Toc362593466"/>
      <w:bookmarkStart w:id="308" w:name="_Toc475990932"/>
      <w:bookmarkStart w:id="309" w:name="_Toc436480467"/>
      <w:bookmarkStart w:id="310" w:name="_Toc436479440"/>
      <w:r>
        <w:rPr>
          <w:rFonts w:hint="eastAsia" w:ascii="Times New Roman" w:hAnsi="Times New Roman" w:cs="Times New Roman"/>
          <w:b/>
          <w:color w:val="000000"/>
          <w:sz w:val="28"/>
          <w:szCs w:val="28"/>
          <w:lang w:val="en-US" w:eastAsia="zh-CN"/>
        </w:rPr>
        <w:t>5</w:t>
      </w:r>
      <w:r>
        <w:rPr>
          <w:rFonts w:hint="default" w:ascii="Times New Roman" w:hAnsi="Times New Roman" w:cs="Times New Roman"/>
          <w:b/>
          <w:color w:val="000000"/>
          <w:sz w:val="28"/>
          <w:szCs w:val="28"/>
        </w:rPr>
        <w:t>.1</w:t>
      </w:r>
      <w:bookmarkEnd w:id="297"/>
      <w:bookmarkEnd w:id="298"/>
      <w:r>
        <w:rPr>
          <w:rFonts w:hint="default" w:ascii="Times New Roman" w:hAnsi="Times New Roman" w:cs="Times New Roman"/>
          <w:b/>
          <w:color w:val="000000"/>
          <w:sz w:val="28"/>
          <w:szCs w:val="28"/>
        </w:rPr>
        <w:t>地表水环境保护预防措施</w:t>
      </w:r>
      <w:bookmarkEnd w:id="299"/>
      <w:bookmarkEnd w:id="300"/>
      <w:bookmarkEnd w:id="301"/>
      <w:bookmarkEnd w:id="302"/>
      <w:bookmarkEnd w:id="303"/>
    </w:p>
    <w:bookmarkEnd w:id="304"/>
    <w:bookmarkEnd w:id="305"/>
    <w:bookmarkEnd w:id="306"/>
    <w:bookmarkEnd w:id="307"/>
    <w:bookmarkEnd w:id="308"/>
    <w:bookmarkEnd w:id="309"/>
    <w:bookmarkEnd w:id="310"/>
    <w:p w14:paraId="69CC39D6">
      <w:pPr>
        <w:adjustRightInd w:val="0"/>
        <w:snapToGrid w:val="0"/>
        <w:spacing w:line="360" w:lineRule="auto"/>
        <w:ind w:firstLine="480" w:firstLineChars="200"/>
        <w:rPr>
          <w:rFonts w:hint="default" w:ascii="Times New Roman" w:hAnsi="Times New Roman" w:cs="Times New Roman"/>
          <w:bCs/>
          <w:color w:val="000000"/>
          <w:sz w:val="24"/>
          <w:szCs w:val="24"/>
        </w:rPr>
      </w:pPr>
      <w:bookmarkStart w:id="311" w:name="_Toc354695906"/>
      <w:bookmarkStart w:id="312" w:name="_Toc362593470"/>
      <w:bookmarkStart w:id="313" w:name="_Toc358326017"/>
      <w:bookmarkStart w:id="314" w:name="_Toc501069023"/>
      <w:bookmarkStart w:id="315" w:name="_Toc489659628"/>
      <w:r>
        <w:rPr>
          <w:rFonts w:hint="default" w:ascii="Times New Roman" w:hAnsi="Times New Roman" w:cs="Times New Roman"/>
          <w:bCs/>
          <w:color w:val="000000"/>
          <w:sz w:val="24"/>
          <w:szCs w:val="24"/>
        </w:rPr>
        <w:t>（1）认真做好污水处理厂的人员培训，加强教育，提高责任心。制定各项规章制度和操作规程，工作人员要实行岗位责任制，避免操作失误造成的环境污染。</w:t>
      </w:r>
    </w:p>
    <w:p w14:paraId="0CBB25C9">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2）对污水处理设施的运转情况要及时了解，保障正常运行，对进水和出水水质要定期监测，根据不同的水量和水质及时调整处理单元的运转状况，以保证最佳的处理效率。当出现事故排放及时维修，调整相关参数，并缩短维修时间。</w:t>
      </w:r>
    </w:p>
    <w:p w14:paraId="51F42C72">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3）建设单位必须规范排污口的建设，全厂只设一个排污口，污水处理设施应按照《水污染源在线监测系统运行与考核技术规范（试行）》（HJ/T355-2007）要求设立在线监控系统，尾水排放口处安装在线监测仪器，对污水厂出水进行24小时连续在线监测，主要监控水量、COD</w:t>
      </w:r>
      <w:r>
        <w:rPr>
          <w:rFonts w:hint="default" w:ascii="Times New Roman" w:hAnsi="Times New Roman" w:cs="Times New Roman"/>
          <w:bCs/>
          <w:color w:val="000000"/>
          <w:sz w:val="24"/>
          <w:szCs w:val="24"/>
          <w:vertAlign w:val="subscript"/>
        </w:rPr>
        <w:t>Cr</w:t>
      </w:r>
      <w:r>
        <w:rPr>
          <w:rFonts w:hint="default" w:ascii="Times New Roman" w:hAnsi="Times New Roman" w:cs="Times New Roman"/>
          <w:bCs/>
          <w:color w:val="000000"/>
          <w:sz w:val="24"/>
          <w:szCs w:val="24"/>
        </w:rPr>
        <w:t>、氨氮、TN、TP指标。并按规范设置标准化排污口和标志牌等。</w:t>
      </w:r>
    </w:p>
    <w:p w14:paraId="50E9DE73">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（4）加强对各类机械设备的定期检查、维护和管理，同时配备必要的备用设备，设备出现故障要及时更换，以减少事故的隐患。污水处理厂要采用双回路供电，防止停电造成运转事故。</w:t>
      </w:r>
    </w:p>
    <w:p w14:paraId="2367BBA2">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（5）本项目对厂区雨水和污水实行“雨污分流”，雨水经过雨水管网直接外排，防止雨水进入污水中。项目内地面实施水泥、</w:t>
      </w:r>
      <w:r>
        <w:rPr>
          <w:rFonts w:hint="eastAsia" w:cs="Times New Roman"/>
          <w:bCs/>
          <w:color w:val="000000"/>
          <w:sz w:val="24"/>
          <w:szCs w:val="24"/>
          <w:lang w:eastAsia="zh-CN"/>
        </w:rPr>
        <w:t>混凝土浇筑</w:t>
      </w:r>
      <w:r>
        <w:rPr>
          <w:rFonts w:hint="default" w:ascii="Times New Roman" w:hAnsi="Times New Roman" w:cs="Times New Roman"/>
          <w:bCs/>
          <w:color w:val="000000"/>
          <w:sz w:val="24"/>
          <w:szCs w:val="24"/>
        </w:rPr>
        <w:t>硬化，可有效防止地面渗漏。</w:t>
      </w:r>
    </w:p>
    <w:p w14:paraId="068AF266">
      <w:pPr>
        <w:adjustRightInd w:val="0"/>
        <w:snapToGrid w:val="0"/>
        <w:spacing w:line="360" w:lineRule="auto"/>
        <w:ind w:firstLine="480" w:firstLineChars="200"/>
        <w:rPr>
          <w:rFonts w:hint="default" w:ascii="Times New Roman" w:hAnsi="Times New Roman" w:cs="Times New Roman"/>
          <w:bCs/>
          <w:color w:val="000000"/>
          <w:sz w:val="24"/>
          <w:szCs w:val="24"/>
        </w:rPr>
      </w:pPr>
      <w:r>
        <w:rPr>
          <w:rFonts w:hint="default" w:ascii="Times New Roman" w:hAnsi="Times New Roman" w:cs="Times New Roman"/>
          <w:bCs/>
          <w:color w:val="000000"/>
          <w:sz w:val="24"/>
          <w:szCs w:val="24"/>
        </w:rPr>
        <w:t>通过以上措施，在大大降低事故排放的情况下，本项目建成后将大幅降低服务范围内水污染物排放总量，有利于改善</w:t>
      </w:r>
      <w:r>
        <w:rPr>
          <w:rFonts w:hint="eastAsia" w:ascii="Times New Roman" w:hAnsi="Times New Roman" w:cs="Times New Roman"/>
          <w:bCs/>
          <w:color w:val="000000"/>
          <w:sz w:val="24"/>
          <w:szCs w:val="24"/>
          <w:lang w:eastAsia="zh-CN"/>
        </w:rPr>
        <w:t>州河</w:t>
      </w:r>
      <w:r>
        <w:rPr>
          <w:rFonts w:hint="default" w:ascii="Times New Roman" w:hAnsi="Times New Roman" w:cs="Times New Roman"/>
          <w:bCs/>
          <w:color w:val="000000"/>
          <w:sz w:val="24"/>
          <w:szCs w:val="24"/>
        </w:rPr>
        <w:t>水质，具有明显的环境正效益。</w:t>
      </w:r>
    </w:p>
    <w:bookmarkEnd w:id="311"/>
    <w:bookmarkEnd w:id="312"/>
    <w:bookmarkEnd w:id="313"/>
    <w:bookmarkEnd w:id="314"/>
    <w:bookmarkEnd w:id="315"/>
    <w:p w14:paraId="1BB88585">
      <w:pPr>
        <w:adjustRightInd w:val="0"/>
        <w:spacing w:line="360" w:lineRule="auto"/>
        <w:outlineLvl w:val="1"/>
        <w:rPr>
          <w:rFonts w:hint="default" w:ascii="Times New Roman" w:hAnsi="Times New Roman" w:cs="Times New Roman"/>
          <w:b/>
          <w:color w:val="000000"/>
          <w:sz w:val="28"/>
          <w:szCs w:val="28"/>
        </w:rPr>
      </w:pPr>
      <w:bookmarkStart w:id="316" w:name="_Toc7286"/>
      <w:bookmarkStart w:id="317" w:name="_Toc24177"/>
      <w:bookmarkStart w:id="318" w:name="_Toc489659632"/>
      <w:bookmarkStart w:id="319" w:name="_Toc501069027"/>
      <w:bookmarkStart w:id="320" w:name="_Toc15570"/>
      <w:bookmarkStart w:id="321" w:name="_Toc17337"/>
      <w:bookmarkStart w:id="322" w:name="_Toc23650"/>
      <w:bookmarkStart w:id="323" w:name="_Toc475990939"/>
      <w:bookmarkStart w:id="324" w:name="_Toc470364371"/>
      <w:bookmarkStart w:id="325" w:name="_Toc468117229"/>
      <w:r>
        <w:rPr>
          <w:rFonts w:hint="eastAsia" w:ascii="Times New Roman" w:hAnsi="Times New Roman" w:cs="Times New Roman"/>
          <w:b/>
          <w:color w:val="000000"/>
          <w:sz w:val="28"/>
          <w:szCs w:val="28"/>
          <w:lang w:val="en-US" w:eastAsia="zh-CN"/>
        </w:rPr>
        <w:t>5</w:t>
      </w:r>
      <w:r>
        <w:rPr>
          <w:rFonts w:hint="default" w:ascii="Times New Roman" w:hAnsi="Times New Roman" w:cs="Times New Roman"/>
          <w:b/>
          <w:color w:val="000000"/>
          <w:sz w:val="28"/>
          <w:szCs w:val="28"/>
        </w:rPr>
        <w:t>.2废水监测管理</w:t>
      </w:r>
      <w:bookmarkEnd w:id="316"/>
      <w:bookmarkEnd w:id="317"/>
      <w:bookmarkEnd w:id="318"/>
      <w:bookmarkEnd w:id="319"/>
      <w:bookmarkEnd w:id="320"/>
      <w:bookmarkEnd w:id="321"/>
      <w:bookmarkEnd w:id="322"/>
    </w:p>
    <w:p w14:paraId="0F2CBC78">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为保证地表水监测有效、有序管理，须制定相关规定、明确职责，采取以下管理措施和技术措施。</w:t>
      </w:r>
    </w:p>
    <w:p w14:paraId="13975D8D">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（1）管理措施</w:t>
      </w:r>
    </w:p>
    <w:p w14:paraId="67EAEDFF">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ja-JP"/>
        </w:rPr>
        <w:t>①</w:t>
      </w:r>
      <w:r>
        <w:rPr>
          <w:rFonts w:hint="default" w:ascii="Times New Roman" w:hAnsi="Times New Roman" w:cs="Times New Roman"/>
          <w:color w:val="000000"/>
          <w:sz w:val="24"/>
          <w:szCs w:val="24"/>
        </w:rPr>
        <w:t>防止地表水污染管理的职责属于环境保护管理部门的职责之一。场环境保护管理部门指派专人负责防治地表水污染管理工作。</w:t>
      </w:r>
    </w:p>
    <w:p w14:paraId="3B6010F6">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ja-JP"/>
        </w:rPr>
        <w:t>②</w:t>
      </w:r>
      <w:r>
        <w:rPr>
          <w:rFonts w:hint="default" w:ascii="Times New Roman" w:hAnsi="Times New Roman" w:cs="Times New Roman"/>
          <w:color w:val="000000"/>
          <w:sz w:val="24"/>
          <w:szCs w:val="24"/>
        </w:rPr>
        <w:t>根据实际情况，按事故的性质、类型、影响范围、严重后果分等级地制订相应的预案。在制定预案时要根据本厂环境污染事故潜在威胁的情况，认真细致地考虑各项影响因素，适当的时候组织有关部门、人员进行演练，不断补充完善。</w:t>
      </w:r>
    </w:p>
    <w:p w14:paraId="517F4C49">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（2）技术措施</w:t>
      </w:r>
    </w:p>
    <w:p w14:paraId="5608E62E">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ja-JP"/>
        </w:rPr>
        <w:t>①</w:t>
      </w:r>
      <w:r>
        <w:rPr>
          <w:rFonts w:hint="default" w:ascii="Times New Roman" w:hAnsi="Times New Roman" w:cs="Times New Roman"/>
          <w:color w:val="000000"/>
          <w:sz w:val="24"/>
          <w:szCs w:val="24"/>
        </w:rPr>
        <w:t>按照《排污许可申请与核发技术指南 水处理（试行）》（HJ978-2018）要求，及时上报监测数据和有关表格。</w:t>
      </w:r>
    </w:p>
    <w:p w14:paraId="0F000BFE">
      <w:pPr>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ja-JP"/>
        </w:rPr>
        <w:t>②</w:t>
      </w:r>
      <w:r>
        <w:rPr>
          <w:rFonts w:hint="default" w:ascii="Times New Roman" w:hAnsi="Times New Roman" w:cs="Times New Roman"/>
          <w:color w:val="000000"/>
          <w:sz w:val="24"/>
          <w:szCs w:val="24"/>
        </w:rPr>
        <w:t>在日常例行监测中，一旦发现废水水质监测数据异常，应尽快核查数据，确保数据的正确性。并将核查过的监测数据通告安全环保部门，由专人负责对数据进行分析、核实，并密切关注生产设施的运行情况。</w:t>
      </w:r>
    </w:p>
    <w:bookmarkEnd w:id="323"/>
    <w:bookmarkEnd w:id="324"/>
    <w:bookmarkEnd w:id="325"/>
    <w:p w14:paraId="408CE4E8">
      <w:pPr>
        <w:keepNext/>
        <w:keepLines/>
        <w:pageBreakBefore/>
        <w:spacing w:line="360" w:lineRule="auto"/>
        <w:jc w:val="center"/>
        <w:outlineLvl w:val="0"/>
        <w:rPr>
          <w:rFonts w:hint="default" w:ascii="Times New Roman" w:hAnsi="Times New Roman" w:cs="Times New Roman"/>
          <w:b/>
          <w:bCs/>
          <w:color w:val="000000"/>
          <w:kern w:val="44"/>
          <w:sz w:val="32"/>
          <w:szCs w:val="44"/>
        </w:rPr>
      </w:pPr>
      <w:bookmarkStart w:id="326" w:name="_Toc25327"/>
      <w:bookmarkStart w:id="327" w:name="_Toc22415"/>
      <w:bookmarkStart w:id="328" w:name="_Toc987"/>
      <w:bookmarkStart w:id="329" w:name="_Toc97"/>
      <w:bookmarkStart w:id="330" w:name="_Toc468441503"/>
      <w:bookmarkStart w:id="331" w:name="_Toc479654451"/>
      <w:bookmarkStart w:id="332" w:name="_Toc501069033"/>
      <w:bookmarkStart w:id="333" w:name="_Toc21113"/>
      <w:bookmarkStart w:id="334" w:name="_Toc468441614"/>
      <w:bookmarkStart w:id="335" w:name="_Toc468441281"/>
      <w:bookmarkStart w:id="336" w:name="_Toc438"/>
      <w:bookmarkStart w:id="337" w:name="_Toc497331525"/>
      <w:r>
        <w:rPr>
          <w:rFonts w:hint="eastAsia" w:ascii="Times New Roman" w:hAnsi="Times New Roman" w:cs="Times New Roman"/>
          <w:b/>
          <w:bCs/>
          <w:color w:val="000000"/>
          <w:kern w:val="44"/>
          <w:sz w:val="32"/>
          <w:szCs w:val="44"/>
          <w:lang w:val="en-US" w:eastAsia="zh-CN"/>
        </w:rPr>
        <w:t>6</w:t>
      </w:r>
      <w:r>
        <w:rPr>
          <w:rFonts w:hint="default" w:ascii="Times New Roman" w:hAnsi="Times New Roman" w:cs="Times New Roman"/>
          <w:b/>
          <w:bCs/>
          <w:color w:val="000000"/>
          <w:kern w:val="44"/>
          <w:sz w:val="32"/>
          <w:szCs w:val="44"/>
        </w:rPr>
        <w:t xml:space="preserve">  结论与建议</w:t>
      </w:r>
      <w:bookmarkEnd w:id="326"/>
      <w:bookmarkEnd w:id="327"/>
      <w:bookmarkEnd w:id="328"/>
      <w:bookmarkEnd w:id="329"/>
      <w:bookmarkEnd w:id="330"/>
      <w:bookmarkEnd w:id="331"/>
      <w:bookmarkEnd w:id="332"/>
      <w:bookmarkEnd w:id="333"/>
      <w:bookmarkEnd w:id="334"/>
      <w:bookmarkEnd w:id="335"/>
      <w:bookmarkEnd w:id="336"/>
      <w:bookmarkEnd w:id="337"/>
    </w:p>
    <w:p w14:paraId="4848ED9F">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338" w:name="_Toc468441504"/>
      <w:bookmarkStart w:id="339" w:name="_Toc468441282"/>
      <w:bookmarkStart w:id="340" w:name="_Toc468441615"/>
      <w:bookmarkStart w:id="341" w:name="_Toc501069034"/>
      <w:bookmarkStart w:id="342" w:name="_Toc479654452"/>
      <w:bookmarkStart w:id="343" w:name="_Toc497331526"/>
      <w:bookmarkStart w:id="344" w:name="_Toc425460013"/>
      <w:bookmarkStart w:id="345" w:name="_Toc9382"/>
      <w:bookmarkStart w:id="346" w:name="_Toc603"/>
      <w:bookmarkStart w:id="347" w:name="_Toc22224"/>
      <w:bookmarkStart w:id="348" w:name="_Toc31279"/>
      <w:bookmarkStart w:id="349" w:name="_Toc10834"/>
      <w:r>
        <w:rPr>
          <w:rFonts w:hint="eastAsia" w:ascii="Times New Roman" w:hAnsi="Times New Roman" w:eastAsia="宋体" w:cs="Times New Roman"/>
          <w:b/>
          <w:color w:val="000000"/>
          <w:sz w:val="24"/>
          <w:szCs w:val="24"/>
          <w:lang w:val="en-US" w:eastAsia="zh-CN"/>
        </w:rPr>
        <w:t>6</w:t>
      </w:r>
      <w:r>
        <w:rPr>
          <w:rFonts w:hint="default" w:ascii="Times New Roman" w:hAnsi="Times New Roman" w:eastAsia="宋体" w:cs="Times New Roman"/>
          <w:b/>
          <w:color w:val="000000"/>
          <w:sz w:val="24"/>
          <w:szCs w:val="24"/>
          <w:lang w:val="en-US" w:eastAsia="zh-CN"/>
        </w:rPr>
        <w:t>.1</w:t>
      </w:r>
      <w:bookmarkEnd w:id="338"/>
      <w:bookmarkEnd w:id="339"/>
      <w:bookmarkEnd w:id="340"/>
      <w:bookmarkEnd w:id="341"/>
      <w:bookmarkEnd w:id="342"/>
      <w:bookmarkEnd w:id="343"/>
      <w:bookmarkEnd w:id="344"/>
      <w:r>
        <w:rPr>
          <w:rFonts w:hint="default" w:ascii="Times New Roman" w:hAnsi="Times New Roman" w:eastAsia="宋体" w:cs="Times New Roman"/>
          <w:b/>
          <w:color w:val="000000"/>
          <w:sz w:val="24"/>
          <w:szCs w:val="24"/>
          <w:lang w:val="en-US" w:eastAsia="zh-CN"/>
        </w:rPr>
        <w:t>项目概况</w:t>
      </w:r>
      <w:bookmarkEnd w:id="345"/>
      <w:bookmarkEnd w:id="346"/>
      <w:bookmarkEnd w:id="347"/>
      <w:bookmarkEnd w:id="348"/>
      <w:bookmarkEnd w:id="349"/>
    </w:p>
    <w:p w14:paraId="7252EF5B">
      <w:pPr>
        <w:pStyle w:val="76"/>
        <w:keepNext w:val="0"/>
        <w:keepLines w:val="0"/>
        <w:pageBreakBefore w:val="0"/>
        <w:kinsoku/>
        <w:wordWrap/>
        <w:topLinePunct w:val="0"/>
        <w:bidi w:val="0"/>
        <w:spacing w:line="360" w:lineRule="auto"/>
        <w:ind w:firstLine="480" w:firstLineChars="200"/>
        <w:rPr>
          <w:rFonts w:hint="default" w:ascii="Times New Roman" w:hAnsi="Times New Roman" w:cs="Times New Roman"/>
          <w:color w:val="000000"/>
          <w:sz w:val="24"/>
        </w:rPr>
      </w:pPr>
      <w:r>
        <w:rPr>
          <w:rFonts w:hint="eastAsia" w:cs="Times New Roman"/>
          <w:sz w:val="24"/>
          <w:szCs w:val="24"/>
          <w:lang w:val="en-US" w:eastAsia="zh-CN"/>
        </w:rPr>
        <w:t>宣汉县城生活垃圾处理厂渗滤液处理扩建工程位于</w:t>
      </w:r>
      <w:r>
        <w:rPr>
          <w:rFonts w:hint="eastAsia"/>
          <w:sz w:val="24"/>
          <w:szCs w:val="24"/>
          <w:lang w:val="en-US" w:eastAsia="zh-CN"/>
        </w:rPr>
        <w:t>宣汉县蒲江街道黄金槽村</w:t>
      </w:r>
      <w:r>
        <w:rPr>
          <w:rFonts w:hint="default" w:ascii="Times New Roman" w:hAnsi="Times New Roman" w:cs="Times New Roman"/>
          <w:color w:val="000000"/>
          <w:sz w:val="24"/>
        </w:rPr>
        <w:t>。</w:t>
      </w:r>
      <w:r>
        <w:rPr>
          <w:rFonts w:hint="eastAsia" w:cs="Times New Roman"/>
          <w:sz w:val="24"/>
          <w:szCs w:val="24"/>
          <w:lang w:val="en-US" w:eastAsia="zh-CN"/>
        </w:rPr>
        <w:t>宣汉县城生活垃圾处理厂渗滤液处理</w:t>
      </w:r>
      <w:r>
        <w:rPr>
          <w:rFonts w:hint="default" w:ascii="Times New Roman" w:hAnsi="Times New Roman" w:cs="Times New Roman"/>
          <w:color w:val="000000"/>
          <w:sz w:val="24"/>
        </w:rPr>
        <w:t>工程总处理规模为</w:t>
      </w:r>
      <w:r>
        <w:rPr>
          <w:rFonts w:hint="eastAsia" w:cs="Times New Roman"/>
          <w:color w:val="000000"/>
          <w:sz w:val="24"/>
          <w:lang w:val="en-US" w:eastAsia="zh-CN"/>
        </w:rPr>
        <w:t>47</w:t>
      </w:r>
      <w:r>
        <w:rPr>
          <w:rFonts w:hint="default" w:ascii="Times New Roman" w:hAnsi="Times New Roman" w:cs="Times New Roman"/>
          <w:color w:val="000000"/>
          <w:sz w:val="24"/>
        </w:rPr>
        <w:t>0m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/d，一期工程处理规模为</w:t>
      </w:r>
      <w:r>
        <w:rPr>
          <w:rFonts w:hint="eastAsia" w:cs="Times New Roman"/>
          <w:color w:val="000000"/>
          <w:sz w:val="24"/>
          <w:lang w:val="en-US" w:eastAsia="zh-CN"/>
        </w:rPr>
        <w:t>12</w:t>
      </w:r>
      <w:r>
        <w:rPr>
          <w:rFonts w:hint="default" w:ascii="Times New Roman" w:hAnsi="Times New Roman" w:cs="Times New Roman"/>
          <w:color w:val="000000"/>
          <w:sz w:val="24"/>
        </w:rPr>
        <w:t>0m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/d，二期工程处理规模为</w:t>
      </w:r>
      <w:r>
        <w:rPr>
          <w:rFonts w:hint="eastAsia" w:cs="Times New Roman"/>
          <w:color w:val="000000"/>
          <w:sz w:val="24"/>
          <w:lang w:val="en-US" w:eastAsia="zh-CN"/>
        </w:rPr>
        <w:t>35</w:t>
      </w:r>
      <w:r>
        <w:rPr>
          <w:rFonts w:hint="default" w:ascii="Times New Roman" w:hAnsi="Times New Roman" w:cs="Times New Roman"/>
          <w:color w:val="000000"/>
          <w:sz w:val="24"/>
        </w:rPr>
        <w:t>0m</w:t>
      </w:r>
      <w:r>
        <w:rPr>
          <w:rFonts w:hint="default" w:ascii="Times New Roman" w:hAnsi="Times New Roman" w:cs="Times New Roman"/>
          <w:color w:val="000000"/>
          <w:sz w:val="24"/>
          <w:vertAlign w:val="superscript"/>
        </w:rPr>
        <w:t>3</w:t>
      </w:r>
      <w:r>
        <w:rPr>
          <w:rFonts w:hint="default" w:ascii="Times New Roman" w:hAnsi="Times New Roman" w:cs="Times New Roman"/>
          <w:color w:val="000000"/>
          <w:sz w:val="24"/>
        </w:rPr>
        <w:t>/d。一期工程已</w:t>
      </w:r>
      <w:r>
        <w:rPr>
          <w:rFonts w:hint="default" w:ascii="Times New Roman" w:hAnsi="Times New Roman" w:cs="Times New Roman"/>
          <w:color w:val="000000"/>
          <w:sz w:val="24"/>
          <w:szCs w:val="32"/>
        </w:rPr>
        <w:t>于</w:t>
      </w:r>
      <w:r>
        <w:rPr>
          <w:rFonts w:hint="eastAsia" w:cs="Times New Roman"/>
          <w:color w:val="000000"/>
          <w:sz w:val="24"/>
          <w:szCs w:val="32"/>
          <w:lang w:val="en-US" w:eastAsia="zh-CN"/>
        </w:rPr>
        <w:t>2017</w:t>
      </w:r>
      <w:r>
        <w:rPr>
          <w:rFonts w:hint="default" w:ascii="Times New Roman" w:hAnsi="Times New Roman" w:cs="Times New Roman"/>
          <w:color w:val="000000"/>
          <w:sz w:val="24"/>
          <w:szCs w:val="32"/>
        </w:rPr>
        <w:t>年建成并投产，本期工程为二期工程，建设内容为：</w:t>
      </w:r>
      <w:r>
        <w:rPr>
          <w:rFonts w:hint="eastAsia"/>
          <w:sz w:val="24"/>
          <w:szCs w:val="24"/>
          <w:lang w:val="en-US" w:eastAsia="zh-CN"/>
        </w:rPr>
        <w:t>扩建渗滤液处理站1座、配套修建调节池4座；设计进水规模为350吨/天，出水规模为250吨/天；采用</w:t>
      </w:r>
      <w:r>
        <w:rPr>
          <w:rFonts w:hint="eastAsia"/>
          <w:lang w:val="en-US" w:eastAsia="zh-CN"/>
        </w:rPr>
        <w:t>调节池+一级反硝化+一级硝化+脱硝池+二级反硝化+二级硝化+MBR膜池+反渗透（RO）</w:t>
      </w:r>
      <w:r>
        <w:rPr>
          <w:rFonts w:hint="eastAsia"/>
          <w:sz w:val="24"/>
          <w:szCs w:val="24"/>
          <w:lang w:val="en-US" w:eastAsia="zh-CN"/>
        </w:rPr>
        <w:t>处理工艺；补充设置二期边坡防渗区域投影面积约4900m</w:t>
      </w:r>
      <w:r>
        <w:rPr>
          <w:rFonts w:hint="eastAsia"/>
          <w:sz w:val="24"/>
          <w:szCs w:val="24"/>
          <w:vertAlign w:val="superscript"/>
          <w:lang w:val="en-US" w:eastAsia="zh-CN"/>
        </w:rPr>
        <w:t>2</w:t>
      </w:r>
      <w:r>
        <w:rPr>
          <w:rFonts w:hint="eastAsia"/>
          <w:sz w:val="24"/>
          <w:szCs w:val="24"/>
          <w:lang w:val="en-US" w:eastAsia="zh-CN"/>
        </w:rPr>
        <w:t>，临时覆盖区域投影面积约17500m</w:t>
      </w:r>
      <w:r>
        <w:rPr>
          <w:rFonts w:hint="eastAsia"/>
          <w:sz w:val="24"/>
          <w:szCs w:val="24"/>
          <w:vertAlign w:val="superscript"/>
          <w:lang w:val="en-US" w:eastAsia="zh-CN"/>
        </w:rPr>
        <w:t>2</w:t>
      </w:r>
      <w:r>
        <w:rPr>
          <w:rFonts w:hint="eastAsia"/>
          <w:sz w:val="24"/>
          <w:szCs w:val="24"/>
          <w:lang w:val="en-US" w:eastAsia="zh-CN"/>
        </w:rPr>
        <w:t>，改造库内年久失修的临时截洪沟355m实现雨污分流。新建垃圾车进出场道路691.842m（支路一长度为401.844m，支路二长度289.998m。）</w:t>
      </w:r>
      <w:r>
        <w:rPr>
          <w:rFonts w:hint="default" w:ascii="Times New Roman" w:hAnsi="Times New Roman" w:cs="Times New Roman"/>
          <w:color w:val="000000"/>
          <w:sz w:val="24"/>
          <w:szCs w:val="24"/>
        </w:rPr>
        <w:t>。</w:t>
      </w:r>
    </w:p>
    <w:p w14:paraId="6C3E4036">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350" w:name="_Toc18029"/>
      <w:bookmarkStart w:id="351" w:name="_Toc19958"/>
      <w:bookmarkStart w:id="352" w:name="_Toc15385"/>
      <w:bookmarkStart w:id="353" w:name="_Toc25082"/>
      <w:bookmarkStart w:id="354" w:name="_Toc1094"/>
      <w:r>
        <w:rPr>
          <w:rFonts w:hint="eastAsia" w:ascii="Times New Roman" w:hAnsi="Times New Roman" w:eastAsia="宋体" w:cs="Times New Roman"/>
          <w:b/>
          <w:color w:val="000000"/>
          <w:sz w:val="24"/>
          <w:szCs w:val="24"/>
          <w:lang w:val="en-US" w:eastAsia="zh-CN"/>
        </w:rPr>
        <w:t>6</w:t>
      </w:r>
      <w:r>
        <w:rPr>
          <w:rFonts w:hint="default" w:ascii="Times New Roman" w:hAnsi="Times New Roman" w:eastAsia="宋体" w:cs="Times New Roman"/>
          <w:b/>
          <w:color w:val="000000"/>
          <w:sz w:val="24"/>
          <w:szCs w:val="24"/>
          <w:lang w:val="en-US" w:eastAsia="zh-CN"/>
        </w:rPr>
        <w:t>.2环境质量现状评价</w:t>
      </w:r>
      <w:bookmarkEnd w:id="350"/>
      <w:bookmarkEnd w:id="351"/>
      <w:bookmarkEnd w:id="352"/>
      <w:bookmarkEnd w:id="353"/>
      <w:bookmarkEnd w:id="354"/>
    </w:p>
    <w:p w14:paraId="609AAE1C">
      <w:pPr>
        <w:adjustRightInd w:val="0"/>
        <w:snapToGrid w:val="0"/>
        <w:spacing w:line="360" w:lineRule="auto"/>
        <w:ind w:firstLine="480" w:firstLineChars="200"/>
        <w:rPr>
          <w:rFonts w:hint="default" w:ascii="Times New Roman" w:hAnsi="Times New Roman" w:cs="Times New Roman"/>
          <w:color w:val="000000"/>
          <w:sz w:val="24"/>
        </w:rPr>
      </w:pPr>
      <w:r>
        <w:rPr>
          <w:rFonts w:hint="default" w:ascii="Times New Roman" w:hAnsi="Times New Roman" w:cs="Times New Roman"/>
          <w:color w:val="000000"/>
          <w:sz w:val="24"/>
        </w:rPr>
        <w:t>项目区州河各个监测断面中所有监测指标均能满足《地表水环境质量标准》(GB3838-2002)中III类水域标准。</w:t>
      </w:r>
    </w:p>
    <w:p w14:paraId="45D3C583">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355" w:name="_Toc23270"/>
      <w:bookmarkStart w:id="356" w:name="_Toc23948"/>
      <w:bookmarkStart w:id="357" w:name="_Toc6659"/>
      <w:bookmarkStart w:id="358" w:name="_Toc11969"/>
      <w:bookmarkStart w:id="359" w:name="_Toc25256"/>
      <w:r>
        <w:rPr>
          <w:rFonts w:hint="eastAsia" w:ascii="Times New Roman" w:hAnsi="Times New Roman" w:eastAsia="宋体" w:cs="Times New Roman"/>
          <w:b/>
          <w:color w:val="000000"/>
          <w:sz w:val="24"/>
          <w:szCs w:val="24"/>
          <w:lang w:val="en-US" w:eastAsia="zh-CN"/>
        </w:rPr>
        <w:t>6</w:t>
      </w:r>
      <w:r>
        <w:rPr>
          <w:rFonts w:hint="default" w:ascii="Times New Roman" w:hAnsi="Times New Roman" w:eastAsia="宋体" w:cs="Times New Roman"/>
          <w:b/>
          <w:color w:val="000000"/>
          <w:sz w:val="24"/>
          <w:szCs w:val="24"/>
          <w:lang w:val="en-US" w:eastAsia="zh-CN"/>
        </w:rPr>
        <w:t>.3环境影响预测结论</w:t>
      </w:r>
      <w:bookmarkEnd w:id="355"/>
      <w:bookmarkEnd w:id="356"/>
      <w:bookmarkEnd w:id="357"/>
      <w:bookmarkEnd w:id="358"/>
      <w:bookmarkEnd w:id="359"/>
    </w:p>
    <w:p w14:paraId="71218EDF">
      <w:pPr>
        <w:adjustRightInd w:val="0"/>
        <w:snapToGrid w:val="0"/>
        <w:spacing w:line="360" w:lineRule="auto"/>
        <w:ind w:firstLine="480" w:firstLineChars="200"/>
        <w:rPr>
          <w:rFonts w:hint="default" w:ascii="Times New Roman" w:hAnsi="Times New Roman" w:eastAsia="宋体" w:cs="Times New Roman"/>
          <w:bCs/>
          <w:color w:val="000000"/>
          <w:sz w:val="24"/>
          <w:szCs w:val="24"/>
          <w:lang w:val="en-US" w:eastAsia="zh-CN"/>
        </w:rPr>
      </w:pPr>
      <w:r>
        <w:rPr>
          <w:rFonts w:hint="eastAsia" w:cs="Times New Roman"/>
          <w:color w:val="000000"/>
          <w:sz w:val="24"/>
          <w:szCs w:val="24"/>
          <w:lang w:val="en-US" w:eastAsia="zh-CN"/>
        </w:rPr>
        <w:t>正常工况下，</w:t>
      </w:r>
      <w:r>
        <w:rPr>
          <w:rFonts w:hint="eastAsia" w:cs="Times New Roman"/>
          <w:bCs/>
          <w:color w:val="000000"/>
          <w:sz w:val="24"/>
          <w:szCs w:val="24"/>
          <w:lang w:val="en-US" w:eastAsia="zh-CN"/>
        </w:rPr>
        <w:t>各污染物衰减至饮用水源地保护区边界时各污染物浓度低于现状监测结果，且满足</w:t>
      </w:r>
      <w:r>
        <w:rPr>
          <w:rFonts w:hint="default" w:ascii="Times New Roman" w:hAnsi="Times New Roman" w:cs="Times New Roman"/>
          <w:bCs/>
          <w:color w:val="000000"/>
          <w:sz w:val="24"/>
          <w:szCs w:val="24"/>
        </w:rPr>
        <w:t>《地表水环境质量标准》（GB3838-2002）Ⅲ类水域要求。</w:t>
      </w:r>
    </w:p>
    <w:p w14:paraId="57571221">
      <w:pPr>
        <w:adjustRightInd w:val="0"/>
        <w:snapToGrid w:val="0"/>
        <w:spacing w:line="360" w:lineRule="auto"/>
        <w:ind w:firstLine="480"/>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事故排放情况下，</w:t>
      </w:r>
      <w:r>
        <w:rPr>
          <w:rFonts w:hint="eastAsia" w:cs="Times New Roman"/>
          <w:color w:val="000000"/>
          <w:sz w:val="24"/>
          <w:szCs w:val="24"/>
          <w:lang w:val="en-US" w:eastAsia="zh-CN"/>
        </w:rPr>
        <w:t>下游饮用水源地边界处的浓度均超过</w:t>
      </w:r>
      <w:r>
        <w:rPr>
          <w:rFonts w:hint="default" w:ascii="Times New Roman" w:hAnsi="Times New Roman" w:cs="Times New Roman"/>
          <w:bCs/>
          <w:color w:val="000000"/>
          <w:sz w:val="24"/>
          <w:szCs w:val="24"/>
        </w:rPr>
        <w:t>《地表水环境质量标准》（GB3838-2002）Ⅲ类水域要求</w:t>
      </w:r>
      <w:r>
        <w:rPr>
          <w:rFonts w:hint="eastAsia" w:ascii="Times New Roman" w:hAnsi="Times New Roman" w:cs="Times New Roman"/>
          <w:bCs/>
          <w:color w:val="000000"/>
          <w:sz w:val="24"/>
          <w:szCs w:val="24"/>
          <w:lang w:eastAsia="zh-CN"/>
        </w:rPr>
        <w:t>。</w:t>
      </w:r>
      <w:r>
        <w:rPr>
          <w:rFonts w:hint="default" w:ascii="Times New Roman" w:hAnsi="Times New Roman" w:cs="Times New Roman"/>
          <w:color w:val="000000"/>
          <w:sz w:val="24"/>
          <w:szCs w:val="24"/>
        </w:rPr>
        <w:t>由此可看出，事故排放情况下，对</w:t>
      </w:r>
      <w:r>
        <w:rPr>
          <w:rFonts w:hint="eastAsia" w:ascii="Times New Roman" w:hAnsi="Times New Roman" w:cs="Times New Roman"/>
          <w:color w:val="000000"/>
          <w:sz w:val="24"/>
          <w:szCs w:val="24"/>
          <w:lang w:eastAsia="zh-CN"/>
        </w:rPr>
        <w:t>州河</w:t>
      </w:r>
      <w:r>
        <w:rPr>
          <w:rFonts w:hint="default" w:ascii="Times New Roman" w:hAnsi="Times New Roman" w:cs="Times New Roman"/>
          <w:color w:val="000000"/>
          <w:sz w:val="24"/>
          <w:szCs w:val="24"/>
        </w:rPr>
        <w:t>水体环境将</w:t>
      </w:r>
      <w:r>
        <w:rPr>
          <w:rFonts w:hint="eastAsia" w:cs="Times New Roman"/>
          <w:color w:val="000000"/>
          <w:sz w:val="24"/>
          <w:szCs w:val="24"/>
          <w:lang w:val="en-US" w:eastAsia="zh-CN"/>
        </w:rPr>
        <w:t>造成</w:t>
      </w:r>
      <w:r>
        <w:rPr>
          <w:rFonts w:hint="default" w:ascii="Times New Roman" w:hAnsi="Times New Roman" w:cs="Times New Roman"/>
          <w:color w:val="000000"/>
          <w:sz w:val="24"/>
          <w:szCs w:val="24"/>
        </w:rPr>
        <w:t>显著污染影响。</w:t>
      </w:r>
    </w:p>
    <w:p w14:paraId="74C0F8B4">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360" w:name="_Toc16717"/>
      <w:bookmarkStart w:id="361" w:name="_Toc16731"/>
      <w:bookmarkStart w:id="362" w:name="_Toc16508"/>
      <w:bookmarkStart w:id="363" w:name="_Toc4650"/>
      <w:bookmarkStart w:id="364" w:name="_Toc17142"/>
      <w:r>
        <w:rPr>
          <w:rFonts w:hint="eastAsia" w:ascii="Times New Roman" w:hAnsi="Times New Roman" w:eastAsia="宋体" w:cs="Times New Roman"/>
          <w:b/>
          <w:color w:val="000000"/>
          <w:sz w:val="24"/>
          <w:szCs w:val="24"/>
          <w:lang w:val="en-US" w:eastAsia="zh-CN"/>
        </w:rPr>
        <w:t>6</w:t>
      </w:r>
      <w:r>
        <w:rPr>
          <w:rFonts w:hint="default" w:ascii="Times New Roman" w:hAnsi="Times New Roman" w:eastAsia="宋体" w:cs="Times New Roman"/>
          <w:b/>
          <w:color w:val="000000"/>
          <w:sz w:val="24"/>
          <w:szCs w:val="24"/>
          <w:lang w:val="en-US" w:eastAsia="zh-CN"/>
        </w:rPr>
        <w:t>.4综合结论</w:t>
      </w:r>
      <w:bookmarkEnd w:id="360"/>
      <w:bookmarkEnd w:id="361"/>
      <w:bookmarkEnd w:id="362"/>
      <w:bookmarkEnd w:id="363"/>
      <w:bookmarkEnd w:id="364"/>
    </w:p>
    <w:p w14:paraId="5F824D88">
      <w:pPr>
        <w:adjustRightInd w:val="0"/>
        <w:snapToGrid w:val="0"/>
        <w:spacing w:line="360" w:lineRule="auto"/>
        <w:ind w:firstLine="480"/>
        <w:rPr>
          <w:rFonts w:hint="default" w:ascii="Times New Roman" w:hAnsi="Times New Roman" w:eastAsia="黑体" w:cs="Times New Roman"/>
          <w:b/>
          <w:color w:val="000000"/>
          <w:sz w:val="24"/>
          <w:szCs w:val="24"/>
        </w:rPr>
      </w:pPr>
      <w:r>
        <w:rPr>
          <w:rFonts w:hint="default" w:ascii="Times New Roman" w:hAnsi="Times New Roman" w:cs="Times New Roman"/>
          <w:color w:val="000000"/>
          <w:sz w:val="24"/>
          <w:szCs w:val="24"/>
        </w:rPr>
        <w:t>综上分析，本项目正常情况下废水排放浓度满足</w:t>
      </w:r>
      <w:r>
        <w:rPr>
          <w:rFonts w:hint="eastAsia"/>
          <w:sz w:val="24"/>
          <w:lang w:eastAsia="zh-CN"/>
        </w:rPr>
        <w:t>《生活垃圾填埋场污染控制标准》（GB16889-2024）</w:t>
      </w:r>
      <w:r>
        <w:rPr>
          <w:rFonts w:ascii="Times New Roman" w:hAnsi="Times New Roman"/>
          <w:sz w:val="24"/>
        </w:rPr>
        <w:t>中的水污染物排放标准限值</w:t>
      </w:r>
      <w:r>
        <w:rPr>
          <w:rFonts w:hint="default" w:ascii="Times New Roman" w:hAnsi="Times New Roman" w:cs="Times New Roman"/>
          <w:color w:val="000000"/>
          <w:sz w:val="24"/>
          <w:szCs w:val="24"/>
        </w:rPr>
        <w:t>，项目正常运营对下游</w:t>
      </w:r>
      <w:r>
        <w:rPr>
          <w:rFonts w:hint="eastAsia" w:cs="Times New Roman"/>
          <w:color w:val="000000"/>
          <w:sz w:val="24"/>
          <w:szCs w:val="24"/>
          <w:lang w:val="en-US" w:eastAsia="zh-CN"/>
        </w:rPr>
        <w:t>饮用水源地</w:t>
      </w:r>
      <w:r>
        <w:rPr>
          <w:rFonts w:hint="default" w:ascii="Times New Roman" w:hAnsi="Times New Roman" w:cs="Times New Roman"/>
          <w:color w:val="000000"/>
          <w:sz w:val="24"/>
          <w:szCs w:val="24"/>
        </w:rPr>
        <w:t>影响很小，区域地表水体均能满足相应水功能区水质目标要求，项目建设满足生态红线、水环境质量底线、资源利用上线和环境准入清单管理要求，</w:t>
      </w:r>
      <w:r>
        <w:rPr>
          <w:rFonts w:hint="default" w:ascii="Times New Roman" w:hAnsi="Times New Roman" w:cs="Times New Roman"/>
          <w:bCs/>
          <w:color w:val="000000"/>
          <w:sz w:val="24"/>
          <w:szCs w:val="24"/>
        </w:rPr>
        <w:t>项目建成后将大大削减服务范围内水污染物排放总量，具有良好的环境正效益。本项目的建设对地表水环境影响可接受。</w:t>
      </w:r>
    </w:p>
    <w:p w14:paraId="439CF8B9">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cs="Times New Roman"/>
          <w:b/>
          <w:color w:val="000000"/>
          <w:sz w:val="24"/>
          <w:szCs w:val="24"/>
        </w:rPr>
      </w:pPr>
      <w:bookmarkStart w:id="365" w:name="_Toc501069035"/>
      <w:bookmarkStart w:id="366" w:name="_Toc20748"/>
      <w:bookmarkStart w:id="367" w:name="_Toc2884"/>
      <w:bookmarkStart w:id="368" w:name="_Toc1729"/>
      <w:bookmarkStart w:id="369" w:name="_Toc468441283"/>
      <w:bookmarkStart w:id="370" w:name="_Toc11910"/>
      <w:bookmarkStart w:id="371" w:name="_Toc479654453"/>
      <w:bookmarkStart w:id="372" w:name="_Toc497331527"/>
      <w:bookmarkStart w:id="373" w:name="_Toc468441616"/>
      <w:bookmarkStart w:id="374" w:name="_Toc468441505"/>
      <w:bookmarkStart w:id="375" w:name="_Toc1358"/>
      <w:bookmarkStart w:id="376" w:name="_Toc425460014"/>
      <w:r>
        <w:rPr>
          <w:rFonts w:hint="eastAsia" w:ascii="Times New Roman" w:hAnsi="Times New Roman" w:cs="Times New Roman"/>
          <w:b/>
          <w:color w:val="000000"/>
          <w:sz w:val="24"/>
          <w:szCs w:val="24"/>
          <w:lang w:val="en-US" w:eastAsia="zh-CN"/>
        </w:rPr>
        <w:t>6</w:t>
      </w:r>
      <w:r>
        <w:rPr>
          <w:rFonts w:hint="default" w:ascii="Times New Roman" w:hAnsi="Times New Roman" w:cs="Times New Roman"/>
          <w:b/>
          <w:color w:val="000000"/>
          <w:sz w:val="24"/>
          <w:szCs w:val="24"/>
        </w:rPr>
        <w:t>.5建议</w:t>
      </w:r>
      <w:bookmarkEnd w:id="365"/>
      <w:bookmarkEnd w:id="366"/>
      <w:bookmarkEnd w:id="367"/>
      <w:bookmarkEnd w:id="368"/>
      <w:bookmarkEnd w:id="369"/>
      <w:bookmarkEnd w:id="370"/>
      <w:bookmarkEnd w:id="371"/>
      <w:bookmarkEnd w:id="372"/>
      <w:bookmarkEnd w:id="373"/>
      <w:bookmarkEnd w:id="374"/>
      <w:bookmarkEnd w:id="375"/>
      <w:bookmarkEnd w:id="376"/>
    </w:p>
    <w:p w14:paraId="023B626C">
      <w:pPr>
        <w:spacing w:line="360" w:lineRule="auto"/>
        <w:ind w:firstLine="480" w:firstLineChars="200"/>
        <w:rPr>
          <w:rFonts w:hint="default" w:ascii="Times New Roman" w:hAnsi="Times New Roman" w:cs="Times New Roman"/>
          <w:bCs/>
          <w:color w:val="000000"/>
          <w:kern w:val="44"/>
          <w:sz w:val="24"/>
        </w:rPr>
      </w:pPr>
      <w:r>
        <w:rPr>
          <w:rFonts w:hint="default" w:ascii="Times New Roman" w:hAnsi="Times New Roman" w:cs="Times New Roman"/>
          <w:bCs/>
          <w:color w:val="000000"/>
          <w:kern w:val="44"/>
          <w:sz w:val="24"/>
        </w:rPr>
        <w:t>（1）污水处理厂采用双电源接入，以保证正常运转。</w:t>
      </w:r>
    </w:p>
    <w:p w14:paraId="7379E1FE">
      <w:pPr>
        <w:spacing w:line="360" w:lineRule="auto"/>
        <w:ind w:firstLine="480" w:firstLineChars="200"/>
        <w:rPr>
          <w:rFonts w:hint="default" w:ascii="Times New Roman" w:hAnsi="Times New Roman" w:cs="Times New Roman"/>
          <w:bCs/>
          <w:color w:val="000000"/>
          <w:kern w:val="44"/>
          <w:sz w:val="24"/>
        </w:rPr>
      </w:pPr>
      <w:r>
        <w:rPr>
          <w:rFonts w:hint="default" w:ascii="Times New Roman" w:hAnsi="Times New Roman" w:cs="Times New Roman"/>
          <w:bCs/>
          <w:color w:val="000000"/>
          <w:kern w:val="44"/>
          <w:sz w:val="24"/>
        </w:rPr>
        <w:t>（2）企业应加强环保设施的日常管理、维护，建立健全的环保设施运行管理制度，定期检查制度、设备维护和检修制度，确保环保设施的高效、正常运转，尽量减少和避免事故排放。</w:t>
      </w:r>
    </w:p>
    <w:p w14:paraId="59D899BA">
      <w:pPr>
        <w:spacing w:line="360" w:lineRule="auto"/>
        <w:ind w:firstLine="480" w:firstLineChars="200"/>
        <w:rPr>
          <w:rFonts w:hint="default" w:ascii="Times New Roman" w:hAnsi="Times New Roman" w:cs="Times New Roman"/>
          <w:bCs/>
          <w:color w:val="000000"/>
          <w:kern w:val="44"/>
          <w:sz w:val="24"/>
        </w:rPr>
        <w:sectPr>
          <w:headerReference r:id="rId20" w:type="default"/>
          <w:pgSz w:w="11906" w:h="16838"/>
          <w:pgMar w:top="1134" w:right="1134" w:bottom="1134" w:left="1134" w:header="851" w:footer="992" w:gutter="0"/>
          <w:pgNumType w:fmt="decimal"/>
          <w:cols w:space="720" w:num="1"/>
          <w:docGrid w:type="lines" w:linePitch="312" w:charSpace="0"/>
        </w:sectPr>
      </w:pPr>
      <w:r>
        <w:rPr>
          <w:rFonts w:hint="default" w:ascii="Times New Roman" w:hAnsi="Times New Roman" w:cs="Times New Roman"/>
          <w:bCs/>
          <w:color w:val="000000"/>
          <w:kern w:val="44"/>
          <w:sz w:val="24"/>
        </w:rPr>
        <w:t>（3）认真贯彻执行国家和地方政府的各项环保法规和要求，根据需要，充实环境保护机构的人员，落实环境管理规章制度，认真执行环境监测计划。</w:t>
      </w:r>
    </w:p>
    <w:p w14:paraId="090E4B74">
      <w:pPr>
        <w:jc w:val="center"/>
        <w:outlineLvl w:val="0"/>
        <w:rPr>
          <w:rFonts w:hint="default" w:ascii="Times New Roman" w:hAnsi="Times New Roman" w:cs="Times New Roman"/>
          <w:b/>
          <w:color w:val="000000"/>
          <w:sz w:val="24"/>
          <w:szCs w:val="24"/>
        </w:rPr>
      </w:pPr>
      <w:bookmarkStart w:id="377" w:name="_Toc5650"/>
      <w:bookmarkStart w:id="378" w:name="_Toc11088"/>
      <w:bookmarkStart w:id="379" w:name="_Toc27567"/>
      <w:bookmarkStart w:id="380" w:name="_Toc25621"/>
      <w:bookmarkStart w:id="381" w:name="_Toc2262"/>
      <w:bookmarkStart w:id="382" w:name="_Toc14837"/>
      <w:r>
        <w:rPr>
          <w:rFonts w:hint="default" w:ascii="Times New Roman" w:hAnsi="Times New Roman" w:cs="Times New Roman"/>
          <w:b/>
          <w:color w:val="000000"/>
          <w:sz w:val="24"/>
          <w:szCs w:val="24"/>
        </w:rPr>
        <w:t>附表</w:t>
      </w:r>
      <w:r>
        <w:rPr>
          <w:rFonts w:hint="default"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 xml:space="preserve"> 建设项目地表水环境影响评价自查表</w:t>
      </w:r>
      <w:bookmarkEnd w:id="377"/>
      <w:bookmarkEnd w:id="378"/>
      <w:bookmarkEnd w:id="379"/>
      <w:bookmarkEnd w:id="380"/>
      <w:bookmarkEnd w:id="381"/>
      <w:bookmarkEnd w:id="382"/>
    </w:p>
    <w:tbl>
      <w:tblPr>
        <w:tblStyle w:val="37"/>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5"/>
        <w:gridCol w:w="2692"/>
        <w:gridCol w:w="2675"/>
        <w:gridCol w:w="1102"/>
        <w:gridCol w:w="18"/>
        <w:gridCol w:w="127"/>
        <w:gridCol w:w="748"/>
        <w:gridCol w:w="1372"/>
        <w:gridCol w:w="896"/>
        <w:gridCol w:w="863"/>
        <w:gridCol w:w="33"/>
        <w:gridCol w:w="1115"/>
        <w:gridCol w:w="446"/>
        <w:gridCol w:w="71"/>
        <w:gridCol w:w="2164"/>
      </w:tblGrid>
      <w:tr w14:paraId="3D676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1066" w:type="pct"/>
            <w:gridSpan w:val="3"/>
            <w:noWrap w:val="0"/>
            <w:vAlign w:val="center"/>
          </w:tcPr>
          <w:p w14:paraId="631569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工作内容</w:t>
            </w:r>
          </w:p>
        </w:tc>
        <w:tc>
          <w:tcPr>
            <w:tcW w:w="3933" w:type="pct"/>
            <w:gridSpan w:val="13"/>
            <w:noWrap w:val="0"/>
            <w:vAlign w:val="center"/>
          </w:tcPr>
          <w:p w14:paraId="6B1A19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自查项目</w:t>
            </w:r>
          </w:p>
        </w:tc>
      </w:tr>
      <w:tr w14:paraId="3CB0F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5" w:type="pct"/>
            <w:gridSpan w:val="2"/>
            <w:vMerge w:val="restart"/>
            <w:noWrap w:val="0"/>
            <w:vAlign w:val="center"/>
          </w:tcPr>
          <w:p w14:paraId="75E9B00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影响识别</w:t>
            </w:r>
          </w:p>
        </w:tc>
        <w:tc>
          <w:tcPr>
            <w:tcW w:w="911" w:type="pct"/>
            <w:noWrap w:val="0"/>
            <w:vAlign w:val="center"/>
          </w:tcPr>
          <w:p w14:paraId="2281E8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影响类型</w:t>
            </w:r>
          </w:p>
        </w:tc>
        <w:tc>
          <w:tcPr>
            <w:tcW w:w="3933" w:type="pct"/>
            <w:gridSpan w:val="13"/>
            <w:noWrap w:val="0"/>
            <w:vAlign w:val="center"/>
          </w:tcPr>
          <w:p w14:paraId="4F18727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水污染影响型</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；水文要素影响型</w:t>
            </w:r>
            <w:r>
              <w:rPr>
                <w:rFonts w:hint="default" w:ascii="Times New Roman" w:hAnsi="Times New Roman" w:cs="Times New Roman"/>
                <w:color w:val="000000"/>
              </w:rPr>
              <w:sym w:font="Wingdings 2" w:char="00A3"/>
            </w:r>
          </w:p>
        </w:tc>
      </w:tr>
      <w:tr w14:paraId="5575C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5" w:type="pct"/>
            <w:gridSpan w:val="2"/>
            <w:vMerge w:val="continue"/>
            <w:noWrap w:val="0"/>
            <w:vAlign w:val="center"/>
          </w:tcPr>
          <w:p w14:paraId="3F8ABEF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1" w:type="pct"/>
            <w:noWrap w:val="0"/>
            <w:vAlign w:val="center"/>
          </w:tcPr>
          <w:p w14:paraId="2C7BD28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水环境保护目标</w:t>
            </w:r>
          </w:p>
        </w:tc>
        <w:tc>
          <w:tcPr>
            <w:tcW w:w="3933" w:type="pct"/>
            <w:gridSpan w:val="13"/>
            <w:noWrap w:val="0"/>
            <w:vAlign w:val="center"/>
          </w:tcPr>
          <w:p w14:paraId="2F027ED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饮用水水源保护区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；饮用水取水口 ；涉水的自然保护区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；重要湿地 </w:t>
            </w:r>
            <w:r>
              <w:rPr>
                <w:rFonts w:hint="default" w:ascii="Times New Roman" w:hAnsi="Times New Roman" w:cs="Times New Roman"/>
                <w:color w:val="000000"/>
              </w:rPr>
              <w:sym w:font="Wingdings 2" w:char="00A3"/>
            </w:r>
            <w:r>
              <w:rPr>
                <w:rFonts w:hint="default" w:ascii="Times New Roman" w:hAnsi="Times New Roman" w:cs="Times New Roman"/>
                <w:color w:val="000000"/>
              </w:rPr>
              <w:t>；</w:t>
            </w:r>
          </w:p>
          <w:p w14:paraId="65419A4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重点保护与珍稀水生生物的栖息地</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；重要水生生物的自然产卵场及索饵场、越冬场和洄游通道、天然渔场等渔业水体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；涉水的风景名胜区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52"/>
            </w:r>
          </w:p>
        </w:tc>
      </w:tr>
      <w:tr w14:paraId="4725A5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5" w:type="pct"/>
            <w:gridSpan w:val="2"/>
            <w:vMerge w:val="continue"/>
            <w:noWrap w:val="0"/>
            <w:vAlign w:val="center"/>
          </w:tcPr>
          <w:p w14:paraId="243A02B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1" w:type="pct"/>
            <w:vMerge w:val="restart"/>
            <w:noWrap w:val="0"/>
            <w:vAlign w:val="center"/>
          </w:tcPr>
          <w:p w14:paraId="71490C3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影响途径</w:t>
            </w:r>
          </w:p>
        </w:tc>
        <w:tc>
          <w:tcPr>
            <w:tcW w:w="2044" w:type="pct"/>
            <w:gridSpan w:val="6"/>
            <w:noWrap w:val="0"/>
            <w:vAlign w:val="center"/>
          </w:tcPr>
          <w:p w14:paraId="7D91DD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水污染影响型</w:t>
            </w:r>
          </w:p>
        </w:tc>
        <w:tc>
          <w:tcPr>
            <w:tcW w:w="1889" w:type="pct"/>
            <w:gridSpan w:val="7"/>
            <w:noWrap w:val="0"/>
            <w:vAlign w:val="center"/>
          </w:tcPr>
          <w:p w14:paraId="03A2F7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水文要素影响型</w:t>
            </w:r>
          </w:p>
        </w:tc>
      </w:tr>
      <w:tr w14:paraId="6177DE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5" w:type="pct"/>
            <w:gridSpan w:val="2"/>
            <w:vMerge w:val="continue"/>
            <w:noWrap w:val="0"/>
            <w:vAlign w:val="center"/>
          </w:tcPr>
          <w:p w14:paraId="7F268AC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1" w:type="pct"/>
            <w:vMerge w:val="continue"/>
            <w:noWrap w:val="0"/>
            <w:vAlign w:val="center"/>
          </w:tcPr>
          <w:p w14:paraId="5FD297C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2044" w:type="pct"/>
            <w:gridSpan w:val="6"/>
            <w:noWrap w:val="0"/>
            <w:vAlign w:val="center"/>
          </w:tcPr>
          <w:p w14:paraId="574A7F2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直接排放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；间接排放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szCs w:val="21"/>
              </w:rPr>
              <w:sym w:font="Wingdings 2" w:char="00A3"/>
            </w:r>
          </w:p>
        </w:tc>
        <w:tc>
          <w:tcPr>
            <w:tcW w:w="1889" w:type="pct"/>
            <w:gridSpan w:val="7"/>
            <w:noWrap w:val="0"/>
            <w:vAlign w:val="center"/>
          </w:tcPr>
          <w:p w14:paraId="6018BE1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水温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；径流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；水域面积 </w:t>
            </w:r>
            <w:r>
              <w:rPr>
                <w:rFonts w:hint="default" w:ascii="Times New Roman" w:hAnsi="Times New Roman" w:cs="Times New Roman"/>
                <w:color w:val="000000"/>
              </w:rPr>
              <w:sym w:font="Wingdings 2" w:char="00A3"/>
            </w:r>
          </w:p>
        </w:tc>
      </w:tr>
      <w:tr w14:paraId="0ED08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5" w:type="pct"/>
            <w:gridSpan w:val="2"/>
            <w:vMerge w:val="continue"/>
            <w:noWrap w:val="0"/>
            <w:vAlign w:val="center"/>
          </w:tcPr>
          <w:p w14:paraId="0154EAE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1" w:type="pct"/>
            <w:noWrap w:val="0"/>
            <w:vAlign w:val="center"/>
          </w:tcPr>
          <w:p w14:paraId="4205EF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影响因子</w:t>
            </w:r>
          </w:p>
        </w:tc>
        <w:tc>
          <w:tcPr>
            <w:tcW w:w="2044" w:type="pct"/>
            <w:gridSpan w:val="6"/>
            <w:noWrap w:val="0"/>
            <w:vAlign w:val="center"/>
          </w:tcPr>
          <w:p w14:paraId="3DDF102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持久性污染物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；有毒有害污染物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；非持久性污染物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；pH值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；热污染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；富营养化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c>
          <w:tcPr>
            <w:tcW w:w="1889" w:type="pct"/>
            <w:gridSpan w:val="7"/>
            <w:noWrap w:val="0"/>
            <w:vAlign w:val="center"/>
          </w:tcPr>
          <w:p w14:paraId="2DE8741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水温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；水位（水深）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；流速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；流量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528E3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6" w:type="pct"/>
            <w:gridSpan w:val="3"/>
            <w:vMerge w:val="restart"/>
            <w:noWrap w:val="0"/>
            <w:vAlign w:val="center"/>
          </w:tcPr>
          <w:p w14:paraId="5747206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评价等级</w:t>
            </w:r>
          </w:p>
        </w:tc>
        <w:tc>
          <w:tcPr>
            <w:tcW w:w="2044" w:type="pct"/>
            <w:gridSpan w:val="6"/>
            <w:noWrap w:val="0"/>
            <w:vAlign w:val="center"/>
          </w:tcPr>
          <w:p w14:paraId="01D4AD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水污染影响型</w:t>
            </w:r>
          </w:p>
        </w:tc>
        <w:tc>
          <w:tcPr>
            <w:tcW w:w="1889" w:type="pct"/>
            <w:gridSpan w:val="7"/>
            <w:noWrap w:val="0"/>
            <w:vAlign w:val="center"/>
          </w:tcPr>
          <w:p w14:paraId="6DAB71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水文要素影响型</w:t>
            </w:r>
          </w:p>
        </w:tc>
      </w:tr>
      <w:tr w14:paraId="5DBEE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6" w:type="pct"/>
            <w:gridSpan w:val="3"/>
            <w:vMerge w:val="continue"/>
            <w:noWrap w:val="0"/>
            <w:vAlign w:val="center"/>
          </w:tcPr>
          <w:p w14:paraId="0A733F9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2044" w:type="pct"/>
            <w:gridSpan w:val="6"/>
            <w:noWrap w:val="0"/>
            <w:vAlign w:val="center"/>
          </w:tcPr>
          <w:p w14:paraId="6FBDB77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一级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；二级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；三级A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；三级B </w:t>
            </w:r>
            <w:r>
              <w:rPr>
                <w:rFonts w:hint="default" w:ascii="Times New Roman" w:hAnsi="Times New Roman" w:cs="Times New Roman"/>
                <w:color w:val="000000"/>
              </w:rPr>
              <w:sym w:font="Wingdings 2" w:char="00A3"/>
            </w:r>
            <w:r>
              <w:rPr>
                <w:rFonts w:hint="default" w:ascii="Times New Roman" w:hAnsi="Times New Roman" w:cs="Times New Roman"/>
                <w:color w:val="000000"/>
              </w:rPr>
              <w:t>；</w:t>
            </w:r>
          </w:p>
        </w:tc>
        <w:tc>
          <w:tcPr>
            <w:tcW w:w="1889" w:type="pct"/>
            <w:gridSpan w:val="7"/>
            <w:noWrap w:val="0"/>
            <w:vAlign w:val="center"/>
          </w:tcPr>
          <w:p w14:paraId="148B33A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一级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；二级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；三级 </w:t>
            </w:r>
            <w:r>
              <w:rPr>
                <w:rFonts w:hint="default" w:ascii="Times New Roman" w:hAnsi="Times New Roman" w:cs="Times New Roman"/>
                <w:color w:val="000000"/>
              </w:rPr>
              <w:sym w:font="Wingdings 2" w:char="00A3"/>
            </w:r>
          </w:p>
        </w:tc>
      </w:tr>
      <w:tr w14:paraId="0DE2F9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restart"/>
            <w:noWrap w:val="0"/>
            <w:vAlign w:val="center"/>
          </w:tcPr>
          <w:p w14:paraId="5A9B55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现状调查</w:t>
            </w:r>
          </w:p>
        </w:tc>
        <w:tc>
          <w:tcPr>
            <w:tcW w:w="913" w:type="pct"/>
            <w:gridSpan w:val="2"/>
            <w:vMerge w:val="restart"/>
            <w:noWrap w:val="0"/>
            <w:vAlign w:val="center"/>
          </w:tcPr>
          <w:p w14:paraId="1943076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区域污染源</w:t>
            </w:r>
          </w:p>
        </w:tc>
        <w:tc>
          <w:tcPr>
            <w:tcW w:w="2044" w:type="pct"/>
            <w:gridSpan w:val="6"/>
            <w:noWrap w:val="0"/>
            <w:vAlign w:val="center"/>
          </w:tcPr>
          <w:p w14:paraId="509691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调查项目</w:t>
            </w:r>
          </w:p>
        </w:tc>
        <w:tc>
          <w:tcPr>
            <w:tcW w:w="1889" w:type="pct"/>
            <w:gridSpan w:val="7"/>
            <w:noWrap w:val="0"/>
            <w:vAlign w:val="center"/>
          </w:tcPr>
          <w:p w14:paraId="5B5BC4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数据来源</w:t>
            </w:r>
          </w:p>
        </w:tc>
      </w:tr>
      <w:tr w14:paraId="1363D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3EF73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40FCBB5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327" w:type="pct"/>
            <w:gridSpan w:val="4"/>
            <w:noWrap w:val="0"/>
            <w:vAlign w:val="center"/>
          </w:tcPr>
          <w:p w14:paraId="6630470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已建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；在建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；拟建 </w:t>
            </w:r>
            <w:r>
              <w:rPr>
                <w:rFonts w:hint="default" w:ascii="Times New Roman" w:hAnsi="Times New Roman" w:cs="Times New Roman"/>
                <w:color w:val="000000"/>
              </w:rPr>
              <w:sym w:font="Wingdings 2" w:char="00A3"/>
            </w:r>
            <w:r>
              <w:rPr>
                <w:rFonts w:hint="default" w:ascii="Times New Roman" w:hAnsi="Times New Roman" w:cs="Times New Roman"/>
                <w:color w:val="000000"/>
              </w:rPr>
              <w:t>；</w:t>
            </w:r>
          </w:p>
          <w:p w14:paraId="1992973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c>
          <w:tcPr>
            <w:tcW w:w="716" w:type="pct"/>
            <w:gridSpan w:val="2"/>
            <w:noWrap w:val="0"/>
            <w:vAlign w:val="center"/>
          </w:tcPr>
          <w:p w14:paraId="48460C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拟替代的污染源 </w:t>
            </w:r>
            <w:r>
              <w:rPr>
                <w:rFonts w:hint="default" w:ascii="Times New Roman" w:hAnsi="Times New Roman" w:cs="Times New Roman"/>
                <w:color w:val="000000"/>
              </w:rPr>
              <w:sym w:font="Wingdings 2" w:char="00A3"/>
            </w:r>
          </w:p>
        </w:tc>
        <w:tc>
          <w:tcPr>
            <w:tcW w:w="1889" w:type="pct"/>
            <w:gridSpan w:val="7"/>
            <w:noWrap w:val="0"/>
            <w:vAlign w:val="center"/>
          </w:tcPr>
          <w:p w14:paraId="351A428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排污许可证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；环评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；环保验收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；既有实测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；现场监测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；入河排放口数据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41BAD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5162EB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54ED13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受影响水体水环境质量</w:t>
            </w:r>
          </w:p>
        </w:tc>
        <w:tc>
          <w:tcPr>
            <w:tcW w:w="2044" w:type="pct"/>
            <w:gridSpan w:val="6"/>
            <w:noWrap w:val="0"/>
            <w:vAlign w:val="center"/>
          </w:tcPr>
          <w:p w14:paraId="24931A2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调查时期</w:t>
            </w:r>
          </w:p>
        </w:tc>
        <w:tc>
          <w:tcPr>
            <w:tcW w:w="1889" w:type="pct"/>
            <w:gridSpan w:val="7"/>
            <w:noWrap w:val="0"/>
            <w:vAlign w:val="center"/>
          </w:tcPr>
          <w:p w14:paraId="4986FA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数据来源</w:t>
            </w:r>
          </w:p>
        </w:tc>
      </w:tr>
      <w:tr w14:paraId="532D9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34A996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1666BB0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2044" w:type="pct"/>
            <w:gridSpan w:val="6"/>
            <w:noWrap w:val="0"/>
            <w:vAlign w:val="center"/>
          </w:tcPr>
          <w:p w14:paraId="286169C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丰水期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；平水期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；枯水期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；冰封期 </w:t>
            </w:r>
            <w:r>
              <w:rPr>
                <w:rFonts w:hint="default" w:ascii="Times New Roman" w:hAnsi="Times New Roman" w:cs="Times New Roman"/>
                <w:color w:val="000000"/>
              </w:rPr>
              <w:sym w:font="Wingdings 2" w:char="00A3"/>
            </w:r>
          </w:p>
          <w:p w14:paraId="5B494CD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春季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；夏季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；秋季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；冬季 </w:t>
            </w:r>
            <w:r>
              <w:rPr>
                <w:rFonts w:hint="default" w:ascii="Times New Roman" w:hAnsi="Times New Roman" w:cs="Times New Roman"/>
                <w:color w:val="000000"/>
              </w:rPr>
              <w:sym w:font="Wingdings 2" w:char="0052"/>
            </w:r>
          </w:p>
        </w:tc>
        <w:tc>
          <w:tcPr>
            <w:tcW w:w="1889" w:type="pct"/>
            <w:gridSpan w:val="7"/>
            <w:noWrap w:val="0"/>
            <w:vAlign w:val="center"/>
          </w:tcPr>
          <w:p w14:paraId="52822D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生态环境保护主管部门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；补充监测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59A27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3133EB2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56D7CB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区域水资源开发利用状况</w:t>
            </w:r>
          </w:p>
        </w:tc>
        <w:tc>
          <w:tcPr>
            <w:tcW w:w="3933" w:type="pct"/>
            <w:gridSpan w:val="13"/>
            <w:noWrap w:val="0"/>
            <w:vAlign w:val="center"/>
          </w:tcPr>
          <w:p w14:paraId="5D72790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未开发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；开发量40%以下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；开发量40%以上 </w:t>
            </w:r>
            <w:r>
              <w:rPr>
                <w:rFonts w:hint="default" w:ascii="Times New Roman" w:hAnsi="Times New Roman" w:cs="Times New Roman"/>
                <w:color w:val="000000"/>
              </w:rPr>
              <w:sym w:font="Wingdings 2" w:char="00A3"/>
            </w:r>
          </w:p>
        </w:tc>
      </w:tr>
      <w:tr w14:paraId="3C81CE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3785FB1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55D3EB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水文情势调查</w:t>
            </w:r>
          </w:p>
        </w:tc>
        <w:tc>
          <w:tcPr>
            <w:tcW w:w="2044" w:type="pct"/>
            <w:gridSpan w:val="6"/>
            <w:noWrap w:val="0"/>
            <w:vAlign w:val="center"/>
          </w:tcPr>
          <w:p w14:paraId="116812E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调查时期</w:t>
            </w:r>
          </w:p>
        </w:tc>
        <w:tc>
          <w:tcPr>
            <w:tcW w:w="1889" w:type="pct"/>
            <w:gridSpan w:val="7"/>
            <w:noWrap w:val="0"/>
            <w:vAlign w:val="center"/>
          </w:tcPr>
          <w:p w14:paraId="0B6F7EC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数据来源</w:t>
            </w:r>
          </w:p>
        </w:tc>
      </w:tr>
      <w:tr w14:paraId="28A7EF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ACABF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6A161B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2044" w:type="pct"/>
            <w:gridSpan w:val="6"/>
            <w:noWrap w:val="0"/>
            <w:vAlign w:val="center"/>
          </w:tcPr>
          <w:p w14:paraId="467FD69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丰水期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；平水期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；枯水期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；冰封期 </w:t>
            </w:r>
            <w:r>
              <w:rPr>
                <w:rFonts w:hint="default" w:ascii="Times New Roman" w:hAnsi="Times New Roman" w:cs="Times New Roman"/>
                <w:color w:val="000000"/>
              </w:rPr>
              <w:sym w:font="Wingdings 2" w:char="00A3"/>
            </w:r>
          </w:p>
          <w:p w14:paraId="61EE4CD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春季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；夏季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；秋季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；冬季 </w:t>
            </w:r>
            <w:r>
              <w:rPr>
                <w:rFonts w:hint="default" w:ascii="Times New Roman" w:hAnsi="Times New Roman" w:cs="Times New Roman"/>
                <w:color w:val="000000"/>
              </w:rPr>
              <w:sym w:font="Wingdings 2" w:char="00A3"/>
            </w:r>
          </w:p>
        </w:tc>
        <w:tc>
          <w:tcPr>
            <w:tcW w:w="1889" w:type="pct"/>
            <w:gridSpan w:val="7"/>
            <w:noWrap w:val="0"/>
            <w:vAlign w:val="center"/>
          </w:tcPr>
          <w:p w14:paraId="6D5A01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水行政主管部门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；补充监测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0089D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102D79B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03A51A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补充监测</w:t>
            </w:r>
          </w:p>
        </w:tc>
        <w:tc>
          <w:tcPr>
            <w:tcW w:w="2044" w:type="pct"/>
            <w:gridSpan w:val="6"/>
            <w:noWrap w:val="0"/>
            <w:vAlign w:val="center"/>
          </w:tcPr>
          <w:p w14:paraId="0FF665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监测时期</w:t>
            </w:r>
          </w:p>
        </w:tc>
        <w:tc>
          <w:tcPr>
            <w:tcW w:w="983" w:type="pct"/>
            <w:gridSpan w:val="4"/>
            <w:noWrap w:val="0"/>
            <w:vAlign w:val="center"/>
          </w:tcPr>
          <w:p w14:paraId="423303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监测因子</w:t>
            </w:r>
          </w:p>
        </w:tc>
        <w:tc>
          <w:tcPr>
            <w:tcW w:w="905" w:type="pct"/>
            <w:gridSpan w:val="3"/>
            <w:noWrap w:val="0"/>
            <w:vAlign w:val="center"/>
          </w:tcPr>
          <w:p w14:paraId="51E5506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监测段面或点位</w:t>
            </w:r>
          </w:p>
        </w:tc>
      </w:tr>
      <w:tr w14:paraId="089EA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802EE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58B49C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2044" w:type="pct"/>
            <w:gridSpan w:val="6"/>
            <w:noWrap w:val="0"/>
            <w:vAlign w:val="center"/>
          </w:tcPr>
          <w:p w14:paraId="243162C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丰水期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；平水期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；枯水期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；冰封期 </w:t>
            </w:r>
            <w:r>
              <w:rPr>
                <w:rFonts w:hint="default" w:ascii="Times New Roman" w:hAnsi="Times New Roman" w:cs="Times New Roman"/>
                <w:color w:val="000000"/>
              </w:rPr>
              <w:sym w:font="Wingdings 2" w:char="00A3"/>
            </w:r>
          </w:p>
          <w:p w14:paraId="38EE4A1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春季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；夏季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；秋季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；冬季 </w:t>
            </w:r>
            <w:r>
              <w:rPr>
                <w:rFonts w:hint="default" w:ascii="Times New Roman" w:hAnsi="Times New Roman" w:cs="Times New Roman"/>
                <w:color w:val="000000"/>
                <w:szCs w:val="21"/>
              </w:rPr>
              <w:sym w:font="Wingdings 2" w:char="0052"/>
            </w:r>
          </w:p>
        </w:tc>
        <w:tc>
          <w:tcPr>
            <w:tcW w:w="983" w:type="pct"/>
            <w:gridSpan w:val="4"/>
            <w:noWrap w:val="0"/>
            <w:vAlign w:val="center"/>
          </w:tcPr>
          <w:p w14:paraId="4E1571D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（pH、COD、SS、BOD</w:t>
            </w:r>
            <w:r>
              <w:rPr>
                <w:rFonts w:hint="default" w:ascii="Times New Roman" w:hAnsi="Times New Roman" w:cs="Times New Roman"/>
                <w:color w:val="000000"/>
                <w:vertAlign w:val="subscript"/>
              </w:rPr>
              <w:t>5</w:t>
            </w:r>
            <w:r>
              <w:rPr>
                <w:rFonts w:hint="default" w:ascii="Times New Roman" w:hAnsi="Times New Roman" w:cs="Times New Roman"/>
                <w:color w:val="000000"/>
              </w:rPr>
              <w:t>、氨氮、总磷）</w:t>
            </w:r>
          </w:p>
        </w:tc>
        <w:tc>
          <w:tcPr>
            <w:tcW w:w="905" w:type="pct"/>
            <w:gridSpan w:val="3"/>
            <w:noWrap w:val="0"/>
            <w:vAlign w:val="center"/>
          </w:tcPr>
          <w:p w14:paraId="2AC594A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监测断面或点位个数（5）个</w:t>
            </w:r>
          </w:p>
        </w:tc>
      </w:tr>
      <w:tr w14:paraId="3B7A5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restart"/>
            <w:noWrap w:val="0"/>
            <w:vAlign w:val="center"/>
          </w:tcPr>
          <w:p w14:paraId="76975D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现状评价</w:t>
            </w:r>
          </w:p>
        </w:tc>
        <w:tc>
          <w:tcPr>
            <w:tcW w:w="913" w:type="pct"/>
            <w:gridSpan w:val="2"/>
            <w:noWrap w:val="0"/>
            <w:vAlign w:val="center"/>
          </w:tcPr>
          <w:p w14:paraId="574859F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评价范围</w:t>
            </w:r>
          </w:p>
        </w:tc>
        <w:tc>
          <w:tcPr>
            <w:tcW w:w="3933" w:type="pct"/>
            <w:gridSpan w:val="13"/>
            <w:noWrap w:val="0"/>
            <w:vAlign w:val="center"/>
          </w:tcPr>
          <w:p w14:paraId="40AC898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河流：长度（</w:t>
            </w:r>
            <w:r>
              <w:rPr>
                <w:rFonts w:hint="eastAsia" w:cs="Times New Roman"/>
                <w:color w:val="000000"/>
                <w:lang w:val="en-US" w:eastAsia="zh-CN"/>
              </w:rPr>
              <w:t>3.5</w:t>
            </w:r>
            <w:r>
              <w:rPr>
                <w:rFonts w:hint="default" w:ascii="Times New Roman" w:hAnsi="Times New Roman" w:cs="Times New Roman"/>
                <w:color w:val="000000"/>
              </w:rPr>
              <w:t>）km；湖库、河口及近岸海域：面积（  ）km</w:t>
            </w:r>
            <w:r>
              <w:rPr>
                <w:rFonts w:hint="default" w:ascii="Times New Roman" w:hAnsi="Times New Roman" w:cs="Times New Roman"/>
                <w:color w:val="000000"/>
                <w:vertAlign w:val="superscript"/>
              </w:rPr>
              <w:t>2</w:t>
            </w:r>
          </w:p>
        </w:tc>
      </w:tr>
      <w:tr w14:paraId="3A0C2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064A7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7F1038A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评价因子</w:t>
            </w:r>
          </w:p>
        </w:tc>
        <w:tc>
          <w:tcPr>
            <w:tcW w:w="3933" w:type="pct"/>
            <w:gridSpan w:val="13"/>
            <w:noWrap w:val="0"/>
            <w:vAlign w:val="center"/>
          </w:tcPr>
          <w:p w14:paraId="54A7767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（COD、氨氮、总磷</w:t>
            </w:r>
            <w:r>
              <w:rPr>
                <w:rFonts w:hint="eastAsia" w:cs="Times New Roman"/>
                <w:color w:val="000000"/>
                <w:lang w:eastAsia="zh-CN"/>
              </w:rPr>
              <w:t>、</w:t>
            </w:r>
            <w:r>
              <w:rPr>
                <w:rFonts w:hint="eastAsia" w:cs="Times New Roman"/>
                <w:color w:val="000000"/>
                <w:lang w:val="en-US" w:eastAsia="zh-CN"/>
              </w:rPr>
              <w:t>Pb、Cd、Cr</w:t>
            </w:r>
            <w:r>
              <w:rPr>
                <w:rFonts w:hint="eastAsia" w:cs="Times New Roman"/>
                <w:color w:val="000000"/>
                <w:vertAlign w:val="superscript"/>
                <w:lang w:val="en-US" w:eastAsia="zh-CN"/>
              </w:rPr>
              <w:t>6+</w:t>
            </w:r>
            <w:r>
              <w:rPr>
                <w:rFonts w:hint="eastAsia" w:cs="Times New Roman"/>
                <w:color w:val="000000"/>
                <w:lang w:val="en-US" w:eastAsia="zh-CN"/>
              </w:rPr>
              <w:t>、As、Hg、Cr</w:t>
            </w:r>
            <w:r>
              <w:rPr>
                <w:rFonts w:hint="default" w:ascii="Times New Roman" w:hAnsi="Times New Roman" w:cs="Times New Roman"/>
                <w:color w:val="000000"/>
              </w:rPr>
              <w:t>）</w:t>
            </w:r>
          </w:p>
        </w:tc>
      </w:tr>
      <w:tr w14:paraId="3339F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58228B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5C7AFAF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评价标准</w:t>
            </w:r>
          </w:p>
        </w:tc>
        <w:tc>
          <w:tcPr>
            <w:tcW w:w="3933" w:type="pct"/>
            <w:gridSpan w:val="13"/>
            <w:noWrap w:val="0"/>
            <w:vAlign w:val="center"/>
          </w:tcPr>
          <w:p w14:paraId="262A96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河流、湖库、河口：I类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；II类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；III类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；IV类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；V类 </w:t>
            </w:r>
            <w:r>
              <w:rPr>
                <w:rFonts w:hint="default" w:ascii="Times New Roman" w:hAnsi="Times New Roman" w:cs="Times New Roman"/>
                <w:color w:val="000000"/>
              </w:rPr>
              <w:sym w:font="Wingdings 2" w:char="00A3"/>
            </w:r>
          </w:p>
          <w:p w14:paraId="6BB42ED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近岸海域：第一类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；第二类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；第三类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；第四类 </w:t>
            </w:r>
            <w:r>
              <w:rPr>
                <w:rFonts w:hint="default" w:ascii="Times New Roman" w:hAnsi="Times New Roman" w:cs="Times New Roman"/>
                <w:color w:val="000000"/>
              </w:rPr>
              <w:sym w:font="Wingdings 2" w:char="00A3"/>
            </w:r>
          </w:p>
          <w:p w14:paraId="3380D6E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规划年评价标准（     ）</w:t>
            </w:r>
          </w:p>
        </w:tc>
      </w:tr>
      <w:tr w14:paraId="2345E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4C06C2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4AC797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评价时期</w:t>
            </w:r>
          </w:p>
        </w:tc>
        <w:tc>
          <w:tcPr>
            <w:tcW w:w="3933" w:type="pct"/>
            <w:gridSpan w:val="13"/>
            <w:noWrap w:val="0"/>
            <w:vAlign w:val="center"/>
          </w:tcPr>
          <w:p w14:paraId="1E035FB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丰水期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；平水期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；枯水期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；冰封期 </w:t>
            </w:r>
            <w:r>
              <w:rPr>
                <w:rFonts w:hint="default" w:ascii="Times New Roman" w:hAnsi="Times New Roman" w:cs="Times New Roman"/>
                <w:color w:val="000000"/>
              </w:rPr>
              <w:sym w:font="Wingdings 2" w:char="00A3"/>
            </w:r>
          </w:p>
          <w:p w14:paraId="7F0EA9E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春季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；夏季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；秋季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；冬季 </w:t>
            </w:r>
            <w:r>
              <w:rPr>
                <w:rFonts w:hint="default" w:ascii="Times New Roman" w:hAnsi="Times New Roman" w:cs="Times New Roman"/>
                <w:color w:val="000000"/>
              </w:rPr>
              <w:sym w:font="Wingdings 2" w:char="00A3"/>
            </w:r>
          </w:p>
        </w:tc>
      </w:tr>
      <w:tr w14:paraId="430E4D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E38B6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510A439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评价结论</w:t>
            </w:r>
          </w:p>
        </w:tc>
        <w:tc>
          <w:tcPr>
            <w:tcW w:w="3202" w:type="pct"/>
            <w:gridSpan w:val="12"/>
            <w:noWrap w:val="0"/>
            <w:vAlign w:val="center"/>
          </w:tcPr>
          <w:p w14:paraId="33BC767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水环境功能区或水功能区、近岸海域环境功能区水质达标情况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：达标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；不达标 </w:t>
            </w:r>
            <w:r>
              <w:rPr>
                <w:rFonts w:hint="default" w:ascii="Times New Roman" w:hAnsi="Times New Roman" w:cs="Times New Roman"/>
                <w:color w:val="000000"/>
              </w:rPr>
              <w:sym w:font="Wingdings 2" w:char="00A3"/>
            </w:r>
          </w:p>
          <w:p w14:paraId="4AEEF81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水环境控制单元或断面水质达标状况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：达标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；不达标 </w:t>
            </w:r>
            <w:r>
              <w:rPr>
                <w:rFonts w:hint="default" w:ascii="Times New Roman" w:hAnsi="Times New Roman" w:cs="Times New Roman"/>
                <w:color w:val="000000"/>
              </w:rPr>
              <w:sym w:font="Wingdings 2" w:char="00A3"/>
            </w:r>
          </w:p>
          <w:p w14:paraId="559FFEE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水环境保护目标质量状况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：达标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；不达标 </w:t>
            </w:r>
            <w:r>
              <w:rPr>
                <w:rFonts w:hint="default" w:ascii="Times New Roman" w:hAnsi="Times New Roman" w:cs="Times New Roman"/>
                <w:color w:val="000000"/>
              </w:rPr>
              <w:sym w:font="Wingdings 2" w:char="00A3"/>
            </w:r>
          </w:p>
          <w:p w14:paraId="4A7EE0E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对照断面、控制断面等代表性断面的水质状况</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：达标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；不达标 </w:t>
            </w:r>
            <w:r>
              <w:rPr>
                <w:rFonts w:hint="default" w:ascii="Times New Roman" w:hAnsi="Times New Roman" w:cs="Times New Roman"/>
                <w:color w:val="000000"/>
              </w:rPr>
              <w:sym w:font="Wingdings 2" w:char="00A3"/>
            </w:r>
          </w:p>
          <w:p w14:paraId="350E534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底泥污染评价 </w:t>
            </w:r>
            <w:r>
              <w:rPr>
                <w:rFonts w:hint="default" w:ascii="Times New Roman" w:hAnsi="Times New Roman" w:cs="Times New Roman"/>
                <w:color w:val="000000"/>
              </w:rPr>
              <w:sym w:font="Wingdings 2" w:char="00A3"/>
            </w:r>
          </w:p>
          <w:p w14:paraId="18A699B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水资源与开发利用程度及其水文情势评价 </w:t>
            </w:r>
            <w:r>
              <w:rPr>
                <w:rFonts w:hint="default" w:ascii="Times New Roman" w:hAnsi="Times New Roman" w:cs="Times New Roman"/>
                <w:color w:val="000000"/>
              </w:rPr>
              <w:sym w:font="Wingdings 2" w:char="00A3"/>
            </w:r>
          </w:p>
          <w:p w14:paraId="1D21C17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水环境质量回顾评价 </w:t>
            </w:r>
            <w:r>
              <w:rPr>
                <w:rFonts w:hint="default" w:ascii="Times New Roman" w:hAnsi="Times New Roman" w:cs="Times New Roman"/>
                <w:color w:val="000000"/>
              </w:rPr>
              <w:sym w:font="Wingdings 2" w:char="00A3"/>
            </w:r>
          </w:p>
          <w:p w14:paraId="249AE09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流域（区域）水资源（包括水能资源）与开发利用总体状况、生态流量管理要求与现状满足程度、建设项目占用水域空间的水流状况与河湖演变状况 </w:t>
            </w:r>
            <w:r>
              <w:rPr>
                <w:rFonts w:hint="default" w:ascii="Times New Roman" w:hAnsi="Times New Roman" w:cs="Times New Roman"/>
                <w:color w:val="000000"/>
              </w:rPr>
              <w:sym w:font="Wingdings 2" w:char="00A3"/>
            </w:r>
          </w:p>
        </w:tc>
        <w:tc>
          <w:tcPr>
            <w:tcW w:w="731" w:type="pct"/>
            <w:noWrap w:val="0"/>
            <w:vAlign w:val="center"/>
          </w:tcPr>
          <w:p w14:paraId="0A93391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达标区 </w:t>
            </w:r>
            <w:r>
              <w:rPr>
                <w:rFonts w:hint="default" w:ascii="Times New Roman" w:hAnsi="Times New Roman" w:cs="Times New Roman"/>
                <w:color w:val="000000"/>
                <w:szCs w:val="21"/>
              </w:rPr>
              <w:sym w:font="Wingdings 2" w:char="0052"/>
            </w:r>
          </w:p>
          <w:p w14:paraId="0DAD07A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不达标区 </w:t>
            </w:r>
            <w:r>
              <w:rPr>
                <w:rFonts w:hint="default" w:ascii="Times New Roman" w:hAnsi="Times New Roman" w:cs="Times New Roman"/>
                <w:color w:val="000000"/>
              </w:rPr>
              <w:sym w:font="Wingdings 2" w:char="00A3"/>
            </w:r>
          </w:p>
        </w:tc>
      </w:tr>
      <w:tr w14:paraId="40CC4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restart"/>
            <w:noWrap w:val="0"/>
            <w:vAlign w:val="center"/>
          </w:tcPr>
          <w:p w14:paraId="13B27C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影响预测</w:t>
            </w:r>
          </w:p>
        </w:tc>
        <w:tc>
          <w:tcPr>
            <w:tcW w:w="913" w:type="pct"/>
            <w:gridSpan w:val="2"/>
            <w:noWrap w:val="0"/>
            <w:vAlign w:val="center"/>
          </w:tcPr>
          <w:p w14:paraId="4378E44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预测范围</w:t>
            </w:r>
          </w:p>
        </w:tc>
        <w:tc>
          <w:tcPr>
            <w:tcW w:w="3933" w:type="pct"/>
            <w:gridSpan w:val="13"/>
            <w:noWrap w:val="0"/>
            <w:vAlign w:val="center"/>
          </w:tcPr>
          <w:p w14:paraId="591CE5D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河流：长度（</w:t>
            </w:r>
            <w:r>
              <w:rPr>
                <w:rFonts w:hint="eastAsia" w:cs="Times New Roman"/>
                <w:color w:val="000000"/>
                <w:lang w:val="en-US" w:eastAsia="zh-CN"/>
              </w:rPr>
              <w:t>3.5</w:t>
            </w:r>
            <w:r>
              <w:rPr>
                <w:rFonts w:hint="default" w:ascii="Times New Roman" w:hAnsi="Times New Roman" w:cs="Times New Roman"/>
                <w:color w:val="000000"/>
              </w:rPr>
              <w:t>）km；湖库、河口及近岸海域：面积（  ）km</w:t>
            </w:r>
            <w:r>
              <w:rPr>
                <w:rFonts w:hint="default" w:ascii="Times New Roman" w:hAnsi="Times New Roman" w:cs="Times New Roman"/>
                <w:color w:val="000000"/>
                <w:vertAlign w:val="superscript"/>
              </w:rPr>
              <w:t>2</w:t>
            </w:r>
          </w:p>
        </w:tc>
      </w:tr>
      <w:tr w14:paraId="3C7C1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5AE1E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09536C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预测因子</w:t>
            </w:r>
          </w:p>
        </w:tc>
        <w:tc>
          <w:tcPr>
            <w:tcW w:w="3933" w:type="pct"/>
            <w:gridSpan w:val="13"/>
            <w:noWrap w:val="0"/>
            <w:vAlign w:val="center"/>
          </w:tcPr>
          <w:p w14:paraId="0FAF61B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（COD、氨氮、总磷</w:t>
            </w:r>
            <w:r>
              <w:rPr>
                <w:rFonts w:hint="eastAsia" w:cs="Times New Roman"/>
                <w:color w:val="000000"/>
                <w:lang w:eastAsia="zh-CN"/>
              </w:rPr>
              <w:t>、</w:t>
            </w:r>
            <w:r>
              <w:rPr>
                <w:rFonts w:hint="eastAsia" w:cs="Times New Roman"/>
                <w:color w:val="000000"/>
                <w:lang w:val="en-US" w:eastAsia="zh-CN"/>
              </w:rPr>
              <w:t>Pb、Cd、Cr</w:t>
            </w:r>
            <w:r>
              <w:rPr>
                <w:rFonts w:hint="eastAsia" w:cs="Times New Roman"/>
                <w:color w:val="000000"/>
                <w:vertAlign w:val="superscript"/>
                <w:lang w:val="en-US" w:eastAsia="zh-CN"/>
              </w:rPr>
              <w:t>6+</w:t>
            </w:r>
            <w:r>
              <w:rPr>
                <w:rFonts w:hint="eastAsia" w:cs="Times New Roman"/>
                <w:color w:val="000000"/>
                <w:lang w:val="en-US" w:eastAsia="zh-CN"/>
              </w:rPr>
              <w:t>、As、Hg、Cr</w:t>
            </w:r>
            <w:r>
              <w:rPr>
                <w:rFonts w:hint="default" w:ascii="Times New Roman" w:hAnsi="Times New Roman" w:cs="Times New Roman"/>
                <w:color w:val="000000"/>
              </w:rPr>
              <w:t>）</w:t>
            </w:r>
          </w:p>
        </w:tc>
      </w:tr>
      <w:tr w14:paraId="3F6F5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5F3D1D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77D139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预测时期</w:t>
            </w:r>
          </w:p>
        </w:tc>
        <w:tc>
          <w:tcPr>
            <w:tcW w:w="3933" w:type="pct"/>
            <w:gridSpan w:val="13"/>
            <w:noWrap w:val="0"/>
            <w:vAlign w:val="center"/>
          </w:tcPr>
          <w:p w14:paraId="4799D41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丰水期</w:t>
            </w:r>
            <w:r>
              <w:rPr>
                <w:rFonts w:hint="default" w:ascii="Times New Roman" w:hAnsi="Times New Roman" w:cs="Times New Roman"/>
                <w:color w:val="000000"/>
              </w:rPr>
              <w:sym w:font="Wingdings 2" w:char="00A3"/>
            </w:r>
            <w:r>
              <w:rPr>
                <w:rFonts w:hint="default" w:ascii="Times New Roman" w:hAnsi="Times New Roman" w:cs="Times New Roman"/>
                <w:color w:val="000000"/>
              </w:rPr>
              <w:t>；平水期</w:t>
            </w:r>
            <w:r>
              <w:rPr>
                <w:rFonts w:hint="default" w:ascii="Times New Roman" w:hAnsi="Times New Roman" w:cs="Times New Roman"/>
                <w:color w:val="000000"/>
              </w:rPr>
              <w:sym w:font="Wingdings 2" w:char="00A3"/>
            </w:r>
            <w:r>
              <w:rPr>
                <w:rFonts w:hint="default" w:ascii="Times New Roman" w:hAnsi="Times New Roman" w:cs="Times New Roman"/>
                <w:color w:val="000000"/>
              </w:rPr>
              <w:t>；枯水期</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；冰封期</w:t>
            </w:r>
            <w:r>
              <w:rPr>
                <w:rFonts w:hint="default" w:ascii="Times New Roman" w:hAnsi="Times New Roman" w:cs="Times New Roman"/>
                <w:color w:val="000000"/>
              </w:rPr>
              <w:sym w:font="Wingdings 2" w:char="00A3"/>
            </w:r>
          </w:p>
          <w:p w14:paraId="2F4EF2F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春季</w:t>
            </w:r>
            <w:r>
              <w:rPr>
                <w:rFonts w:hint="default" w:ascii="Times New Roman" w:hAnsi="Times New Roman" w:cs="Times New Roman"/>
                <w:color w:val="000000"/>
              </w:rPr>
              <w:sym w:font="Wingdings 2" w:char="00A3"/>
            </w:r>
            <w:r>
              <w:rPr>
                <w:rFonts w:hint="default" w:ascii="Times New Roman" w:hAnsi="Times New Roman" w:cs="Times New Roman"/>
                <w:color w:val="000000"/>
              </w:rPr>
              <w:t>；夏季</w:t>
            </w:r>
            <w:r>
              <w:rPr>
                <w:rFonts w:hint="default" w:ascii="Times New Roman" w:hAnsi="Times New Roman" w:cs="Times New Roman"/>
                <w:color w:val="000000"/>
              </w:rPr>
              <w:sym w:font="Wingdings 2" w:char="00A3"/>
            </w:r>
            <w:r>
              <w:rPr>
                <w:rFonts w:hint="default" w:ascii="Times New Roman" w:hAnsi="Times New Roman" w:cs="Times New Roman"/>
                <w:color w:val="000000"/>
              </w:rPr>
              <w:t>；秋季</w:t>
            </w:r>
            <w:r>
              <w:rPr>
                <w:rFonts w:hint="default" w:ascii="Times New Roman" w:hAnsi="Times New Roman" w:cs="Times New Roman"/>
                <w:color w:val="000000"/>
              </w:rPr>
              <w:sym w:font="Wingdings 2" w:char="00A3"/>
            </w:r>
            <w:r>
              <w:rPr>
                <w:rFonts w:hint="default" w:ascii="Times New Roman" w:hAnsi="Times New Roman" w:cs="Times New Roman"/>
                <w:color w:val="000000"/>
              </w:rPr>
              <w:t>；冬季</w:t>
            </w:r>
            <w:r>
              <w:rPr>
                <w:rFonts w:hint="default" w:ascii="Times New Roman" w:hAnsi="Times New Roman" w:cs="Times New Roman"/>
                <w:color w:val="000000"/>
              </w:rPr>
              <w:sym w:font="Wingdings 2" w:char="00A3"/>
            </w:r>
          </w:p>
          <w:p w14:paraId="2B7F4F5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设计水文条件 </w:t>
            </w:r>
            <w:r>
              <w:rPr>
                <w:rFonts w:hint="default" w:ascii="Times New Roman" w:hAnsi="Times New Roman" w:cs="Times New Roman"/>
                <w:color w:val="000000"/>
              </w:rPr>
              <w:sym w:font="Wingdings 2" w:char="00A3"/>
            </w:r>
          </w:p>
        </w:tc>
      </w:tr>
      <w:tr w14:paraId="38D54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BACD31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34E519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预测情景</w:t>
            </w:r>
          </w:p>
        </w:tc>
        <w:tc>
          <w:tcPr>
            <w:tcW w:w="3933" w:type="pct"/>
            <w:gridSpan w:val="13"/>
            <w:noWrap w:val="0"/>
            <w:vAlign w:val="center"/>
          </w:tcPr>
          <w:p w14:paraId="3B1DCCA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建设期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；生产运行期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；服务期满后 </w:t>
            </w:r>
            <w:r>
              <w:rPr>
                <w:rFonts w:hint="default" w:ascii="Times New Roman" w:hAnsi="Times New Roman" w:cs="Times New Roman"/>
                <w:color w:val="000000"/>
              </w:rPr>
              <w:sym w:font="Wingdings 2" w:char="00A3"/>
            </w:r>
          </w:p>
          <w:p w14:paraId="390D588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正常工况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；非正常工况 </w:t>
            </w:r>
            <w:r>
              <w:rPr>
                <w:rFonts w:hint="default" w:ascii="Times New Roman" w:hAnsi="Times New Roman" w:cs="Times New Roman"/>
                <w:color w:val="000000"/>
                <w:szCs w:val="21"/>
              </w:rPr>
              <w:sym w:font="Wingdings 2" w:char="0052"/>
            </w:r>
          </w:p>
          <w:p w14:paraId="7E8A831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污染控制和减缓措施方案 </w:t>
            </w:r>
            <w:r>
              <w:rPr>
                <w:rFonts w:hint="default" w:ascii="Times New Roman" w:hAnsi="Times New Roman" w:cs="Times New Roman"/>
                <w:color w:val="000000"/>
              </w:rPr>
              <w:sym w:font="Wingdings 2" w:char="00A3"/>
            </w:r>
          </w:p>
          <w:p w14:paraId="4F9B853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区（流）域环境指廊改善目标要求情景 </w:t>
            </w:r>
            <w:r>
              <w:rPr>
                <w:rFonts w:hint="default" w:ascii="Times New Roman" w:hAnsi="Times New Roman" w:cs="Times New Roman"/>
                <w:color w:val="000000"/>
              </w:rPr>
              <w:sym w:font="Wingdings 2" w:char="00A3"/>
            </w:r>
          </w:p>
        </w:tc>
      </w:tr>
      <w:tr w14:paraId="35F07D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118FF5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721546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预测方法</w:t>
            </w:r>
          </w:p>
        </w:tc>
        <w:tc>
          <w:tcPr>
            <w:tcW w:w="3933" w:type="pct"/>
            <w:gridSpan w:val="13"/>
            <w:noWrap w:val="0"/>
            <w:vAlign w:val="center"/>
          </w:tcPr>
          <w:p w14:paraId="06FFE6B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数值解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；解析解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p w14:paraId="379C71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导则推荐模式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199468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restart"/>
            <w:noWrap w:val="0"/>
            <w:vAlign w:val="center"/>
          </w:tcPr>
          <w:p w14:paraId="12D2CD4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影响评价</w:t>
            </w:r>
          </w:p>
        </w:tc>
        <w:tc>
          <w:tcPr>
            <w:tcW w:w="913" w:type="pct"/>
            <w:gridSpan w:val="2"/>
            <w:noWrap w:val="0"/>
            <w:vAlign w:val="center"/>
          </w:tcPr>
          <w:p w14:paraId="4F8560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水污染控制和水环境影响减缓措施有效性评价</w:t>
            </w:r>
          </w:p>
        </w:tc>
        <w:tc>
          <w:tcPr>
            <w:tcW w:w="3933" w:type="pct"/>
            <w:gridSpan w:val="13"/>
            <w:noWrap w:val="0"/>
            <w:vAlign w:val="center"/>
          </w:tcPr>
          <w:p w14:paraId="5C83A1E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区（流）域水环境质量改善目标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；替代削减源 </w:t>
            </w:r>
            <w:r>
              <w:rPr>
                <w:rFonts w:hint="default" w:ascii="Times New Roman" w:hAnsi="Times New Roman" w:cs="Times New Roman"/>
                <w:color w:val="000000"/>
              </w:rPr>
              <w:sym w:font="Wingdings 2" w:char="00A3"/>
            </w:r>
          </w:p>
        </w:tc>
      </w:tr>
      <w:tr w14:paraId="6158A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3BC019E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2B0101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水环境影响评价</w:t>
            </w:r>
          </w:p>
        </w:tc>
        <w:tc>
          <w:tcPr>
            <w:tcW w:w="3933" w:type="pct"/>
            <w:gridSpan w:val="13"/>
            <w:noWrap w:val="0"/>
            <w:vAlign w:val="center"/>
          </w:tcPr>
          <w:p w14:paraId="41C4E95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排放口混合区外满足水环境管理要求 </w:t>
            </w:r>
            <w:r>
              <w:rPr>
                <w:rFonts w:hint="default" w:ascii="Times New Roman" w:hAnsi="Times New Roman" w:cs="Times New Roman"/>
                <w:color w:val="000000"/>
                <w:szCs w:val="21"/>
              </w:rPr>
              <w:sym w:font="Wingdings 2" w:char="0052"/>
            </w:r>
          </w:p>
          <w:p w14:paraId="774A62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水环境功能区或水功能区、近岸海域环境功能区水质达标 </w:t>
            </w:r>
            <w:r>
              <w:rPr>
                <w:rFonts w:hint="default" w:ascii="Times New Roman" w:hAnsi="Times New Roman" w:cs="Times New Roman"/>
                <w:color w:val="000000"/>
                <w:szCs w:val="21"/>
              </w:rPr>
              <w:sym w:font="Wingdings 2" w:char="00A3"/>
            </w:r>
          </w:p>
          <w:p w14:paraId="291F6EA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满足水环境保护目标水域水环境质量要求 </w:t>
            </w:r>
            <w:r>
              <w:rPr>
                <w:rFonts w:hint="default" w:ascii="Times New Roman" w:hAnsi="Times New Roman" w:cs="Times New Roman"/>
                <w:color w:val="000000"/>
                <w:szCs w:val="21"/>
              </w:rPr>
              <w:sym w:font="Wingdings 2" w:char="0052"/>
            </w:r>
          </w:p>
          <w:p w14:paraId="414677C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水环境控制单元或断面水质达标 </w:t>
            </w:r>
            <w:r>
              <w:rPr>
                <w:rFonts w:hint="default" w:ascii="Times New Roman" w:hAnsi="Times New Roman" w:cs="Times New Roman"/>
                <w:color w:val="000000"/>
                <w:szCs w:val="21"/>
              </w:rPr>
              <w:sym w:font="Wingdings 2" w:char="0052"/>
            </w:r>
          </w:p>
          <w:p w14:paraId="0C8E237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满足重点水污染物排放总量控制指标要求，重点行业建设项目，主要污染物排放满足等量或减量替代要求 </w:t>
            </w:r>
            <w:r>
              <w:rPr>
                <w:rFonts w:hint="default" w:ascii="Times New Roman" w:hAnsi="Times New Roman" w:cs="Times New Roman"/>
                <w:color w:val="000000"/>
                <w:szCs w:val="21"/>
              </w:rPr>
              <w:sym w:font="Wingdings 2" w:char="00A3"/>
            </w:r>
          </w:p>
          <w:p w14:paraId="7C635D6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满足区（流）域水环境质量改善目标要求 </w:t>
            </w:r>
            <w:r>
              <w:rPr>
                <w:rFonts w:hint="default" w:ascii="Times New Roman" w:hAnsi="Times New Roman" w:cs="Times New Roman"/>
                <w:color w:val="000000"/>
                <w:szCs w:val="21"/>
              </w:rPr>
              <w:sym w:font="Wingdings 2" w:char="0052"/>
            </w:r>
          </w:p>
          <w:p w14:paraId="442AE53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水文要素影响型建设项目同时应包括水文情势变化评价、主要水文特征值影响评价、生态流量符合性评价 </w:t>
            </w:r>
            <w:r>
              <w:rPr>
                <w:rFonts w:hint="default" w:ascii="Times New Roman" w:hAnsi="Times New Roman" w:cs="Times New Roman"/>
                <w:color w:val="000000"/>
              </w:rPr>
              <w:sym w:font="Wingdings 2" w:char="00A3"/>
            </w:r>
          </w:p>
          <w:p w14:paraId="31B94C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对于新设或调整入河（湖库、近岸海域）排放口的建设项目，应包括排放口设置的环境合理性评价 </w:t>
            </w:r>
            <w:r>
              <w:rPr>
                <w:rFonts w:hint="default" w:ascii="Times New Roman" w:hAnsi="Times New Roman" w:cs="Times New Roman"/>
                <w:color w:val="000000"/>
              </w:rPr>
              <w:sym w:font="Wingdings 2" w:char="00A3"/>
            </w:r>
          </w:p>
          <w:p w14:paraId="246A10D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满足生态保护红线、水环境质量底线、资源利用上线和环境准入清单管理要求 </w:t>
            </w:r>
            <w:r>
              <w:rPr>
                <w:rFonts w:hint="default" w:ascii="Times New Roman" w:hAnsi="Times New Roman" w:cs="Times New Roman"/>
                <w:color w:val="000000"/>
                <w:szCs w:val="21"/>
              </w:rPr>
              <w:sym w:font="Wingdings 2" w:char="00A3"/>
            </w:r>
          </w:p>
        </w:tc>
      </w:tr>
      <w:tr w14:paraId="65D8C1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6027EE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075E80E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污染源排放量核算</w:t>
            </w:r>
          </w:p>
        </w:tc>
        <w:tc>
          <w:tcPr>
            <w:tcW w:w="1284" w:type="pct"/>
            <w:gridSpan w:val="3"/>
            <w:noWrap w:val="0"/>
            <w:vAlign w:val="center"/>
          </w:tcPr>
          <w:p w14:paraId="18E2197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污染物名称</w:t>
            </w:r>
          </w:p>
        </w:tc>
        <w:tc>
          <w:tcPr>
            <w:tcW w:w="1366" w:type="pct"/>
            <w:gridSpan w:val="6"/>
            <w:noWrap w:val="0"/>
            <w:vAlign w:val="center"/>
          </w:tcPr>
          <w:p w14:paraId="7C01FA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排放量/（t/a）</w:t>
            </w:r>
          </w:p>
        </w:tc>
        <w:tc>
          <w:tcPr>
            <w:tcW w:w="1282" w:type="pct"/>
            <w:gridSpan w:val="4"/>
            <w:noWrap w:val="0"/>
            <w:vAlign w:val="center"/>
          </w:tcPr>
          <w:p w14:paraId="78ADA58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排放浓度/（mg/L）</w:t>
            </w:r>
          </w:p>
        </w:tc>
      </w:tr>
      <w:tr w14:paraId="05981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485065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4F0F97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284" w:type="pct"/>
            <w:gridSpan w:val="3"/>
            <w:noWrap w:val="0"/>
            <w:vAlign w:val="center"/>
          </w:tcPr>
          <w:p w14:paraId="5DF4B7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szCs w:val="21"/>
              </w:rPr>
            </w:pPr>
            <w:r>
              <w:rPr>
                <w:rFonts w:hint="default" w:ascii="Times New Roman" w:hAnsi="Times New Roman" w:cs="Times New Roman"/>
                <w:color w:val="000000"/>
                <w:szCs w:val="21"/>
              </w:rPr>
              <w:t>（</w:t>
            </w:r>
            <w:r>
              <w:rPr>
                <w:rFonts w:hint="default" w:ascii="Times New Roman" w:hAnsi="Times New Roman" w:cs="Times New Roman"/>
                <w:color w:val="000000"/>
              </w:rPr>
              <w:t>COD、氨氮</w:t>
            </w:r>
            <w:r>
              <w:rPr>
                <w:rFonts w:hint="eastAsia" w:ascii="Times New Roman" w:hAnsi="Times New Roman" w:cs="Times New Roman"/>
                <w:color w:val="000000"/>
                <w:lang w:eastAsia="zh-CN"/>
              </w:rPr>
              <w:t>、</w:t>
            </w:r>
            <w:r>
              <w:rPr>
                <w:rFonts w:hint="eastAsia" w:ascii="Times New Roman" w:hAnsi="Times New Roman" w:cs="Times New Roman"/>
                <w:color w:val="000000"/>
                <w:lang w:val="en-US" w:eastAsia="zh-CN"/>
              </w:rPr>
              <w:t>TP</w:t>
            </w:r>
            <w:r>
              <w:rPr>
                <w:rFonts w:hint="default" w:ascii="Times New Roman" w:hAnsi="Times New Roman" w:cs="Times New Roman"/>
                <w:color w:val="000000"/>
                <w:szCs w:val="21"/>
              </w:rPr>
              <w:t>）</w:t>
            </w:r>
          </w:p>
        </w:tc>
        <w:tc>
          <w:tcPr>
            <w:tcW w:w="1366" w:type="pct"/>
            <w:gridSpan w:val="6"/>
            <w:noWrap w:val="0"/>
            <w:vAlign w:val="top"/>
          </w:tcPr>
          <w:p w14:paraId="3B677E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val="en-US" w:eastAsia="zh-CN"/>
              </w:rPr>
              <w:t>2.74</w:t>
            </w:r>
            <w:r>
              <w:rPr>
                <w:rFonts w:hint="default" w:ascii="Times New Roman" w:hAnsi="Times New Roman" w:cs="Times New Roman"/>
                <w:color w:val="auto"/>
                <w:szCs w:val="21"/>
              </w:rPr>
              <w:t>t/a、</w:t>
            </w:r>
            <w:r>
              <w:rPr>
                <w:rFonts w:hint="eastAsia" w:cs="Times New Roman"/>
                <w:color w:val="auto"/>
                <w:szCs w:val="21"/>
                <w:lang w:val="en-US" w:eastAsia="zh-CN"/>
              </w:rPr>
              <w:t>0.5</w:t>
            </w:r>
            <w:r>
              <w:rPr>
                <w:rFonts w:hint="default" w:ascii="Times New Roman" w:hAnsi="Times New Roman" w:cs="Times New Roman"/>
                <w:color w:val="auto"/>
                <w:szCs w:val="21"/>
              </w:rPr>
              <w:t>t/a</w:t>
            </w:r>
            <w:r>
              <w:rPr>
                <w:rFonts w:hint="eastAsia" w:ascii="Times New Roman" w:hAnsi="Times New Roman" w:cs="Times New Roman"/>
                <w:color w:val="auto"/>
                <w:szCs w:val="21"/>
                <w:lang w:eastAsia="zh-CN"/>
              </w:rPr>
              <w:t>，</w:t>
            </w:r>
            <w:r>
              <w:rPr>
                <w:rFonts w:hint="eastAsia" w:cs="Times New Roman"/>
                <w:color w:val="auto"/>
                <w:szCs w:val="21"/>
                <w:lang w:val="en-US" w:eastAsia="zh-CN"/>
              </w:rPr>
              <w:t>0.01</w:t>
            </w:r>
            <w:r>
              <w:rPr>
                <w:rFonts w:hint="eastAsia" w:ascii="Times New Roman" w:hAnsi="Times New Roman" w:cs="Times New Roman"/>
                <w:color w:val="auto"/>
                <w:szCs w:val="21"/>
                <w:lang w:val="en-US" w:eastAsia="zh-CN"/>
              </w:rPr>
              <w:t>t/a</w:t>
            </w:r>
            <w:r>
              <w:rPr>
                <w:rFonts w:hint="default" w:ascii="Times New Roman" w:hAnsi="Times New Roman" w:cs="Times New Roman"/>
                <w:color w:val="auto"/>
                <w:szCs w:val="21"/>
              </w:rPr>
              <w:t>）</w:t>
            </w:r>
          </w:p>
        </w:tc>
        <w:tc>
          <w:tcPr>
            <w:tcW w:w="1282" w:type="pct"/>
            <w:gridSpan w:val="4"/>
            <w:noWrap w:val="0"/>
            <w:vAlign w:val="center"/>
          </w:tcPr>
          <w:p w14:paraId="2D5BE1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eastAsia" w:cs="Times New Roman"/>
                <w:color w:val="auto"/>
                <w:szCs w:val="21"/>
                <w:lang w:val="en-US" w:eastAsia="zh-CN"/>
              </w:rPr>
              <w:t>16</w:t>
            </w:r>
            <w:r>
              <w:rPr>
                <w:rFonts w:hint="default" w:ascii="Times New Roman" w:hAnsi="Times New Roman" w:cs="Times New Roman"/>
                <w:color w:val="auto"/>
                <w:szCs w:val="21"/>
              </w:rPr>
              <w:t>mg/L、</w:t>
            </w:r>
            <w:r>
              <w:rPr>
                <w:rFonts w:hint="eastAsia" w:cs="Times New Roman"/>
                <w:color w:val="auto"/>
                <w:szCs w:val="21"/>
                <w:lang w:val="en-US" w:eastAsia="zh-CN"/>
              </w:rPr>
              <w:t>2.91</w:t>
            </w:r>
            <w:r>
              <w:rPr>
                <w:rFonts w:hint="default" w:ascii="Times New Roman" w:hAnsi="Times New Roman" w:cs="Times New Roman"/>
                <w:color w:val="auto"/>
                <w:szCs w:val="21"/>
              </w:rPr>
              <w:t>mg/L</w:t>
            </w:r>
            <w:r>
              <w:rPr>
                <w:rFonts w:hint="eastAsia" w:ascii="Times New Roman" w:hAnsi="Times New Roman" w:cs="Times New Roman"/>
                <w:color w:val="auto"/>
                <w:szCs w:val="21"/>
                <w:lang w:eastAsia="zh-CN"/>
              </w:rPr>
              <w:t>，</w:t>
            </w:r>
            <w:r>
              <w:rPr>
                <w:rFonts w:hint="eastAsia" w:cs="Times New Roman"/>
                <w:color w:val="auto"/>
                <w:szCs w:val="21"/>
                <w:lang w:val="en-US" w:eastAsia="zh-CN"/>
              </w:rPr>
              <w:t>0.06</w:t>
            </w:r>
            <w:r>
              <w:rPr>
                <w:rFonts w:hint="eastAsia" w:ascii="Times New Roman" w:hAnsi="Times New Roman" w:cs="Times New Roman"/>
                <w:color w:val="auto"/>
                <w:szCs w:val="21"/>
                <w:lang w:val="en-US" w:eastAsia="zh-CN"/>
              </w:rPr>
              <w:t>mg/L</w:t>
            </w:r>
            <w:r>
              <w:rPr>
                <w:rFonts w:hint="default" w:ascii="Times New Roman" w:hAnsi="Times New Roman" w:cs="Times New Roman"/>
                <w:color w:val="auto"/>
                <w:szCs w:val="21"/>
              </w:rPr>
              <w:t>）</w:t>
            </w:r>
          </w:p>
        </w:tc>
      </w:tr>
      <w:tr w14:paraId="52C56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241E5D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11EEAFE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替代源排放情况</w:t>
            </w:r>
          </w:p>
        </w:tc>
        <w:tc>
          <w:tcPr>
            <w:tcW w:w="905" w:type="pct"/>
            <w:noWrap w:val="0"/>
            <w:vAlign w:val="center"/>
          </w:tcPr>
          <w:p w14:paraId="4A459A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污染源名称</w:t>
            </w:r>
          </w:p>
        </w:tc>
        <w:tc>
          <w:tcPr>
            <w:tcW w:w="675" w:type="pct"/>
            <w:gridSpan w:val="4"/>
            <w:noWrap w:val="0"/>
            <w:vAlign w:val="center"/>
          </w:tcPr>
          <w:p w14:paraId="674CF51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排污许可证编号</w:t>
            </w:r>
          </w:p>
        </w:tc>
        <w:tc>
          <w:tcPr>
            <w:tcW w:w="766" w:type="pct"/>
            <w:gridSpan w:val="2"/>
            <w:noWrap w:val="0"/>
            <w:vAlign w:val="center"/>
          </w:tcPr>
          <w:p w14:paraId="581381C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污染物名称</w:t>
            </w:r>
          </w:p>
        </w:tc>
        <w:tc>
          <w:tcPr>
            <w:tcW w:w="831" w:type="pct"/>
            <w:gridSpan w:val="4"/>
            <w:noWrap w:val="0"/>
            <w:vAlign w:val="center"/>
          </w:tcPr>
          <w:p w14:paraId="70579C5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排放量/（t/a）</w:t>
            </w:r>
          </w:p>
        </w:tc>
        <w:tc>
          <w:tcPr>
            <w:tcW w:w="753" w:type="pct"/>
            <w:gridSpan w:val="2"/>
            <w:noWrap w:val="0"/>
            <w:vAlign w:val="center"/>
          </w:tcPr>
          <w:p w14:paraId="03C33D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排放浓度/（mg/L）</w:t>
            </w:r>
          </w:p>
        </w:tc>
      </w:tr>
      <w:tr w14:paraId="69454B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1E854E1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635A78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05" w:type="pct"/>
            <w:noWrap w:val="0"/>
            <w:vAlign w:val="center"/>
          </w:tcPr>
          <w:p w14:paraId="71B918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w:t>
            </w:r>
          </w:p>
        </w:tc>
        <w:tc>
          <w:tcPr>
            <w:tcW w:w="675" w:type="pct"/>
            <w:gridSpan w:val="4"/>
            <w:noWrap w:val="0"/>
            <w:vAlign w:val="center"/>
          </w:tcPr>
          <w:p w14:paraId="187388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w:t>
            </w:r>
          </w:p>
        </w:tc>
        <w:tc>
          <w:tcPr>
            <w:tcW w:w="766" w:type="pct"/>
            <w:gridSpan w:val="2"/>
            <w:noWrap w:val="0"/>
            <w:vAlign w:val="center"/>
          </w:tcPr>
          <w:p w14:paraId="760F3BE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w:t>
            </w:r>
          </w:p>
        </w:tc>
        <w:tc>
          <w:tcPr>
            <w:tcW w:w="831" w:type="pct"/>
            <w:gridSpan w:val="4"/>
            <w:noWrap w:val="0"/>
            <w:vAlign w:val="center"/>
          </w:tcPr>
          <w:p w14:paraId="420A69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w:t>
            </w:r>
          </w:p>
        </w:tc>
        <w:tc>
          <w:tcPr>
            <w:tcW w:w="753" w:type="pct"/>
            <w:gridSpan w:val="2"/>
            <w:noWrap w:val="0"/>
            <w:vAlign w:val="center"/>
          </w:tcPr>
          <w:p w14:paraId="13921D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w:t>
            </w:r>
          </w:p>
        </w:tc>
      </w:tr>
      <w:tr w14:paraId="4BFB80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4BDC6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3EB523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生态流量确定</w:t>
            </w:r>
          </w:p>
        </w:tc>
        <w:tc>
          <w:tcPr>
            <w:tcW w:w="3933" w:type="pct"/>
            <w:gridSpan w:val="13"/>
            <w:noWrap w:val="0"/>
            <w:vAlign w:val="center"/>
          </w:tcPr>
          <w:p w14:paraId="6A6346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生态流量：一般水期（  ）m</w:t>
            </w:r>
            <w:r>
              <w:rPr>
                <w:rFonts w:hint="default" w:ascii="Times New Roman" w:hAnsi="Times New Roman" w:cs="Times New Roman"/>
                <w:color w:val="000000"/>
                <w:vertAlign w:val="superscript"/>
              </w:rPr>
              <w:t>3</w:t>
            </w:r>
            <w:r>
              <w:rPr>
                <w:rFonts w:hint="default" w:ascii="Times New Roman" w:hAnsi="Times New Roman" w:cs="Times New Roman"/>
                <w:color w:val="000000"/>
              </w:rPr>
              <w:t>/s；鱼类繁殖期（  ）m</w:t>
            </w:r>
            <w:r>
              <w:rPr>
                <w:rFonts w:hint="default" w:ascii="Times New Roman" w:hAnsi="Times New Roman" w:cs="Times New Roman"/>
                <w:color w:val="000000"/>
                <w:vertAlign w:val="superscript"/>
              </w:rPr>
              <w:t>3</w:t>
            </w:r>
            <w:r>
              <w:rPr>
                <w:rFonts w:hint="default" w:ascii="Times New Roman" w:hAnsi="Times New Roman" w:cs="Times New Roman"/>
                <w:color w:val="000000"/>
              </w:rPr>
              <w:t>/s；其他（  ）m</w:t>
            </w:r>
            <w:r>
              <w:rPr>
                <w:rFonts w:hint="default" w:ascii="Times New Roman" w:hAnsi="Times New Roman" w:cs="Times New Roman"/>
                <w:color w:val="000000"/>
                <w:vertAlign w:val="superscript"/>
              </w:rPr>
              <w:t>3</w:t>
            </w:r>
            <w:r>
              <w:rPr>
                <w:rFonts w:hint="default" w:ascii="Times New Roman" w:hAnsi="Times New Roman" w:cs="Times New Roman"/>
                <w:color w:val="000000"/>
              </w:rPr>
              <w:t>/s</w:t>
            </w:r>
          </w:p>
          <w:p w14:paraId="7509338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生态水位：一般水期（  ）m；鱼类繁殖期（  ）m；其他（  ）m</w:t>
            </w:r>
          </w:p>
        </w:tc>
      </w:tr>
      <w:tr w14:paraId="1EAD5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restart"/>
            <w:noWrap w:val="0"/>
            <w:vAlign w:val="center"/>
          </w:tcPr>
          <w:p w14:paraId="6D2093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防治措施</w:t>
            </w:r>
          </w:p>
        </w:tc>
        <w:tc>
          <w:tcPr>
            <w:tcW w:w="913" w:type="pct"/>
            <w:gridSpan w:val="2"/>
            <w:noWrap w:val="0"/>
            <w:vAlign w:val="center"/>
          </w:tcPr>
          <w:p w14:paraId="2E62B4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环保措施</w:t>
            </w:r>
          </w:p>
        </w:tc>
        <w:tc>
          <w:tcPr>
            <w:tcW w:w="3933" w:type="pct"/>
            <w:gridSpan w:val="13"/>
            <w:noWrap w:val="0"/>
            <w:vAlign w:val="center"/>
          </w:tcPr>
          <w:p w14:paraId="061F04E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污水处理措施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；水文减缓措施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；生态流量保障措施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；区域削减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；依托其他工程措施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；其他 </w:t>
            </w:r>
            <w:r>
              <w:rPr>
                <w:rFonts w:hint="default" w:ascii="Times New Roman" w:hAnsi="Times New Roman" w:cs="Times New Roman"/>
                <w:color w:val="000000"/>
              </w:rPr>
              <w:sym w:font="Wingdings 2" w:char="00A3"/>
            </w:r>
          </w:p>
        </w:tc>
      </w:tr>
      <w:tr w14:paraId="1D3A28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31F1CC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restart"/>
            <w:noWrap w:val="0"/>
            <w:vAlign w:val="center"/>
          </w:tcPr>
          <w:p w14:paraId="2A09AEE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监测计划</w:t>
            </w:r>
          </w:p>
        </w:tc>
        <w:tc>
          <w:tcPr>
            <w:tcW w:w="1278" w:type="pct"/>
            <w:gridSpan w:val="2"/>
            <w:noWrap w:val="0"/>
            <w:vAlign w:val="center"/>
          </w:tcPr>
          <w:p w14:paraId="7A7A8C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361" w:type="pct"/>
            <w:gridSpan w:val="6"/>
            <w:noWrap w:val="0"/>
            <w:vAlign w:val="center"/>
          </w:tcPr>
          <w:p w14:paraId="2788B2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环境质量</w:t>
            </w:r>
          </w:p>
        </w:tc>
        <w:tc>
          <w:tcPr>
            <w:tcW w:w="1293" w:type="pct"/>
            <w:gridSpan w:val="5"/>
            <w:noWrap w:val="0"/>
            <w:vAlign w:val="center"/>
          </w:tcPr>
          <w:p w14:paraId="4E00FC7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污染源</w:t>
            </w:r>
          </w:p>
        </w:tc>
      </w:tr>
      <w:tr w14:paraId="2FF655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6E2E688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40BA24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278" w:type="pct"/>
            <w:gridSpan w:val="2"/>
            <w:noWrap w:val="0"/>
            <w:vAlign w:val="center"/>
          </w:tcPr>
          <w:p w14:paraId="5B47D99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监测方式</w:t>
            </w:r>
          </w:p>
        </w:tc>
        <w:tc>
          <w:tcPr>
            <w:tcW w:w="1361" w:type="pct"/>
            <w:gridSpan w:val="6"/>
            <w:noWrap w:val="0"/>
            <w:vAlign w:val="center"/>
          </w:tcPr>
          <w:p w14:paraId="40670A9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手动 </w:t>
            </w:r>
            <w:r>
              <w:rPr>
                <w:rFonts w:hint="default" w:ascii="Times New Roman" w:hAnsi="Times New Roman" w:cs="Times New Roman"/>
                <w:color w:val="000000"/>
              </w:rPr>
              <w:sym w:font="Wingdings 2" w:char="00A3"/>
            </w:r>
            <w:r>
              <w:rPr>
                <w:rFonts w:hint="default" w:ascii="Times New Roman" w:hAnsi="Times New Roman" w:cs="Times New Roman"/>
                <w:color w:val="000000"/>
              </w:rPr>
              <w:t xml:space="preserve">；自动 </w:t>
            </w:r>
            <w:r>
              <w:rPr>
                <w:rFonts w:hint="default" w:ascii="Times New Roman" w:hAnsi="Times New Roman" w:cs="Times New Roman"/>
                <w:color w:val="000000"/>
              </w:rPr>
              <w:sym w:font="Wingdings 2" w:char="0052"/>
            </w:r>
            <w:r>
              <w:rPr>
                <w:rFonts w:hint="default" w:ascii="Times New Roman" w:hAnsi="Times New Roman" w:cs="Times New Roman"/>
                <w:color w:val="000000"/>
              </w:rPr>
              <w:t xml:space="preserve">；无监测 </w:t>
            </w:r>
            <w:r>
              <w:rPr>
                <w:rFonts w:hint="default" w:ascii="Times New Roman" w:hAnsi="Times New Roman" w:cs="Times New Roman"/>
                <w:color w:val="000000"/>
              </w:rPr>
              <w:sym w:font="Wingdings 2" w:char="00A3"/>
            </w:r>
          </w:p>
        </w:tc>
        <w:tc>
          <w:tcPr>
            <w:tcW w:w="1293" w:type="pct"/>
            <w:gridSpan w:val="5"/>
            <w:noWrap w:val="0"/>
            <w:vAlign w:val="center"/>
          </w:tcPr>
          <w:p w14:paraId="35568FA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 xml:space="preserve">手动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；自动 </w:t>
            </w:r>
            <w:r>
              <w:rPr>
                <w:rFonts w:hint="default" w:ascii="Times New Roman" w:hAnsi="Times New Roman" w:cs="Times New Roman"/>
                <w:color w:val="000000"/>
                <w:szCs w:val="21"/>
              </w:rPr>
              <w:sym w:font="Wingdings 2" w:char="00A3"/>
            </w:r>
            <w:r>
              <w:rPr>
                <w:rFonts w:hint="default" w:ascii="Times New Roman" w:hAnsi="Times New Roman" w:cs="Times New Roman"/>
                <w:color w:val="000000"/>
              </w:rPr>
              <w:t xml:space="preserve">；无监测 </w:t>
            </w:r>
            <w:r>
              <w:rPr>
                <w:rFonts w:hint="default" w:ascii="Times New Roman" w:hAnsi="Times New Roman" w:cs="Times New Roman"/>
                <w:color w:val="000000"/>
              </w:rPr>
              <w:sym w:font="Wingdings 2" w:char="00A3"/>
            </w:r>
          </w:p>
        </w:tc>
      </w:tr>
      <w:tr w14:paraId="0DFE1D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5F212C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263B156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278" w:type="pct"/>
            <w:gridSpan w:val="2"/>
            <w:noWrap w:val="0"/>
            <w:vAlign w:val="center"/>
          </w:tcPr>
          <w:p w14:paraId="02E9120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监测点位</w:t>
            </w:r>
          </w:p>
        </w:tc>
        <w:tc>
          <w:tcPr>
            <w:tcW w:w="1361" w:type="pct"/>
            <w:gridSpan w:val="6"/>
            <w:noWrap w:val="0"/>
            <w:vAlign w:val="center"/>
          </w:tcPr>
          <w:p w14:paraId="2A01BDA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总排口</w:t>
            </w:r>
            <w:r>
              <w:rPr>
                <w:rFonts w:hint="default" w:ascii="Times New Roman" w:hAnsi="Times New Roman" w:cs="Times New Roman"/>
                <w:color w:val="000000"/>
              </w:rPr>
              <w:t>）</w:t>
            </w:r>
          </w:p>
        </w:tc>
        <w:tc>
          <w:tcPr>
            <w:tcW w:w="1293" w:type="pct"/>
            <w:gridSpan w:val="5"/>
            <w:noWrap w:val="0"/>
            <w:vAlign w:val="center"/>
          </w:tcPr>
          <w:p w14:paraId="2F35E61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（污水排放）</w:t>
            </w:r>
          </w:p>
        </w:tc>
      </w:tr>
      <w:tr w14:paraId="63A98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69F6256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vMerge w:val="continue"/>
            <w:noWrap w:val="0"/>
            <w:vAlign w:val="center"/>
          </w:tcPr>
          <w:p w14:paraId="4EA6124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1278" w:type="pct"/>
            <w:gridSpan w:val="2"/>
            <w:noWrap w:val="0"/>
            <w:vAlign w:val="center"/>
          </w:tcPr>
          <w:p w14:paraId="6888D5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监测因子</w:t>
            </w:r>
          </w:p>
        </w:tc>
        <w:tc>
          <w:tcPr>
            <w:tcW w:w="1361" w:type="pct"/>
            <w:gridSpan w:val="6"/>
            <w:noWrap w:val="0"/>
            <w:vAlign w:val="center"/>
          </w:tcPr>
          <w:p w14:paraId="062A447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（pH、COD、SS、BOD</w:t>
            </w:r>
            <w:r>
              <w:rPr>
                <w:rFonts w:hint="default" w:ascii="Times New Roman" w:hAnsi="Times New Roman" w:cs="Times New Roman"/>
                <w:color w:val="000000"/>
                <w:vertAlign w:val="subscript"/>
              </w:rPr>
              <w:t>5</w:t>
            </w:r>
            <w:r>
              <w:rPr>
                <w:rFonts w:hint="default" w:ascii="Times New Roman" w:hAnsi="Times New Roman" w:cs="Times New Roman"/>
                <w:color w:val="000000"/>
              </w:rPr>
              <w:t>、氨氮、总磷）</w:t>
            </w:r>
          </w:p>
        </w:tc>
        <w:tc>
          <w:tcPr>
            <w:tcW w:w="1293" w:type="pct"/>
            <w:gridSpan w:val="5"/>
            <w:noWrap w:val="0"/>
            <w:vAlign w:val="center"/>
          </w:tcPr>
          <w:p w14:paraId="2468B84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w:t>
            </w:r>
          </w:p>
        </w:tc>
      </w:tr>
      <w:tr w14:paraId="29FB1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53" w:type="pct"/>
            <w:vMerge w:val="continue"/>
            <w:noWrap w:val="0"/>
            <w:vAlign w:val="center"/>
          </w:tcPr>
          <w:p w14:paraId="00F61C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p>
        </w:tc>
        <w:tc>
          <w:tcPr>
            <w:tcW w:w="913" w:type="pct"/>
            <w:gridSpan w:val="2"/>
            <w:noWrap w:val="0"/>
            <w:vAlign w:val="center"/>
          </w:tcPr>
          <w:p w14:paraId="7BD12E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污染物排放清单</w:t>
            </w:r>
          </w:p>
        </w:tc>
        <w:tc>
          <w:tcPr>
            <w:tcW w:w="3933" w:type="pct"/>
            <w:gridSpan w:val="13"/>
            <w:noWrap w:val="0"/>
            <w:vAlign w:val="center"/>
          </w:tcPr>
          <w:p w14:paraId="3844103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szCs w:val="21"/>
              </w:rPr>
              <w:sym w:font="Wingdings 2" w:char="00A3"/>
            </w:r>
          </w:p>
        </w:tc>
      </w:tr>
      <w:tr w14:paraId="142AA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6" w:type="pct"/>
            <w:gridSpan w:val="3"/>
            <w:tcBorders>
              <w:bottom w:val="single" w:color="auto" w:sz="12" w:space="0"/>
            </w:tcBorders>
            <w:noWrap w:val="0"/>
            <w:vAlign w:val="center"/>
          </w:tcPr>
          <w:p w14:paraId="10FC4E1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000000"/>
              </w:rPr>
            </w:pPr>
            <w:r>
              <w:rPr>
                <w:rFonts w:hint="default" w:ascii="Times New Roman" w:hAnsi="Times New Roman" w:cs="Times New Roman"/>
                <w:color w:val="000000"/>
              </w:rPr>
              <w:t>评价结论</w:t>
            </w:r>
          </w:p>
        </w:tc>
        <w:tc>
          <w:tcPr>
            <w:tcW w:w="3933" w:type="pct"/>
            <w:gridSpan w:val="13"/>
            <w:tcBorders>
              <w:bottom w:val="single" w:color="auto" w:sz="12" w:space="0"/>
            </w:tcBorders>
            <w:noWrap w:val="0"/>
            <w:vAlign w:val="center"/>
          </w:tcPr>
          <w:p w14:paraId="55ABF24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 xml:space="preserve">可以接受 </w:t>
            </w:r>
            <w:r>
              <w:rPr>
                <w:rFonts w:hint="default" w:ascii="Times New Roman" w:hAnsi="Times New Roman" w:cs="Times New Roman"/>
                <w:color w:val="000000"/>
                <w:szCs w:val="21"/>
              </w:rPr>
              <w:sym w:font="Wingdings 2" w:char="0052"/>
            </w:r>
            <w:r>
              <w:rPr>
                <w:rFonts w:hint="default" w:ascii="Times New Roman" w:hAnsi="Times New Roman" w:cs="Times New Roman"/>
                <w:color w:val="000000"/>
              </w:rPr>
              <w:t xml:space="preserve">；不可接受 </w:t>
            </w:r>
            <w:r>
              <w:rPr>
                <w:rFonts w:hint="default" w:ascii="Times New Roman" w:hAnsi="Times New Roman" w:cs="Times New Roman"/>
                <w:color w:val="000000"/>
              </w:rPr>
              <w:sym w:font="Wingdings 2" w:char="00A3"/>
            </w:r>
          </w:p>
        </w:tc>
      </w:tr>
      <w:tr w14:paraId="51A343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16"/>
            <w:tcBorders>
              <w:top w:val="single" w:color="auto" w:sz="12" w:space="0"/>
            </w:tcBorders>
            <w:noWrap w:val="0"/>
            <w:vAlign w:val="center"/>
          </w:tcPr>
          <w:p w14:paraId="11D00F2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000000"/>
              </w:rPr>
            </w:pPr>
            <w:r>
              <w:rPr>
                <w:rFonts w:hint="default" w:ascii="Times New Roman" w:hAnsi="Times New Roman" w:cs="Times New Roman"/>
                <w:color w:val="000000"/>
              </w:rPr>
              <w:t>注：“</w:t>
            </w:r>
            <w:r>
              <w:rPr>
                <w:rFonts w:hint="default" w:ascii="Times New Roman" w:hAnsi="Times New Roman" w:cs="Times New Roman"/>
                <w:color w:val="000000"/>
              </w:rPr>
              <w:sym w:font="Wingdings 2" w:char="00A3"/>
            </w:r>
            <w:r>
              <w:rPr>
                <w:rFonts w:hint="default" w:ascii="Times New Roman" w:hAnsi="Times New Roman" w:cs="Times New Roman"/>
                <w:color w:val="000000"/>
              </w:rPr>
              <w:t>”为勾选项，可√；“（ ）”为内容填写项；“备注”为其他补充内容</w:t>
            </w:r>
          </w:p>
        </w:tc>
      </w:tr>
    </w:tbl>
    <w:p w14:paraId="423C9CDA">
      <w:pPr>
        <w:spacing w:line="360" w:lineRule="auto"/>
        <w:ind w:firstLine="480" w:firstLineChars="200"/>
        <w:rPr>
          <w:rFonts w:hint="default" w:ascii="Times New Roman" w:hAnsi="Times New Roman" w:cs="Times New Roman"/>
          <w:color w:val="000000"/>
          <w:sz w:val="24"/>
        </w:rPr>
      </w:pPr>
    </w:p>
    <w:p w14:paraId="254ADF09">
      <w:pPr>
        <w:spacing w:line="360" w:lineRule="auto"/>
        <w:rPr>
          <w:rFonts w:hint="default" w:ascii="Times New Roman" w:hAnsi="Times New Roman" w:cs="Times New Roman"/>
          <w:color w:val="000000"/>
          <w:sz w:val="24"/>
        </w:rPr>
      </w:pPr>
    </w:p>
    <w:p w14:paraId="6666561E">
      <w:pPr>
        <w:rPr>
          <w:rFonts w:hint="eastAsia"/>
          <w:lang w:val="en-US" w:eastAsia="zh-CN"/>
        </w:rPr>
        <w:sectPr>
          <w:pgSz w:w="16838" w:h="11906" w:orient="landscape"/>
          <w:pgMar w:top="1134" w:right="1134" w:bottom="1134" w:left="1134" w:header="851" w:footer="992" w:gutter="0"/>
          <w:pgNumType w:fmt="decimal"/>
          <w:cols w:space="720" w:num="1"/>
          <w:docGrid w:type="lines" w:linePitch="312" w:charSpace="0"/>
        </w:sectPr>
      </w:pPr>
    </w:p>
    <w:p w14:paraId="395DE134">
      <w:pPr>
        <w:ind w:firstLine="0" w:firstLineChars="0"/>
        <w:contextualSpacing/>
        <w:rPr>
          <w:rFonts w:eastAsia="楷体"/>
          <w:b/>
          <w:color w:val="auto"/>
          <w:sz w:val="36"/>
          <w:szCs w:val="36"/>
        </w:rPr>
      </w:pPr>
      <w:bookmarkStart w:id="383" w:name="_Toc523309874"/>
    </w:p>
    <w:p w14:paraId="61955C55">
      <w:pPr>
        <w:ind w:firstLine="0" w:firstLineChars="0"/>
        <w:contextualSpacing/>
        <w:rPr>
          <w:rFonts w:eastAsia="楷体"/>
          <w:b/>
          <w:color w:val="auto"/>
          <w:sz w:val="36"/>
          <w:szCs w:val="36"/>
        </w:rPr>
      </w:pPr>
    </w:p>
    <w:p w14:paraId="3A041DEB">
      <w:pPr>
        <w:ind w:firstLine="0" w:firstLineChars="0"/>
        <w:contextualSpacing/>
        <w:rPr>
          <w:rFonts w:eastAsia="楷体"/>
          <w:b/>
          <w:color w:val="auto"/>
          <w:sz w:val="36"/>
          <w:szCs w:val="36"/>
        </w:rPr>
      </w:pPr>
    </w:p>
    <w:p w14:paraId="4AFC8F92">
      <w:pPr>
        <w:ind w:firstLine="0" w:firstLineChars="0"/>
        <w:contextualSpacing/>
        <w:rPr>
          <w:rFonts w:eastAsia="楷体"/>
          <w:b/>
          <w:color w:val="auto"/>
          <w:sz w:val="36"/>
          <w:szCs w:val="36"/>
        </w:rPr>
      </w:pPr>
    </w:p>
    <w:p w14:paraId="561CADA7">
      <w:pPr>
        <w:ind w:firstLine="0" w:firstLineChars="0"/>
        <w:contextualSpacing/>
        <w:jc w:val="center"/>
        <w:rPr>
          <w:rFonts w:eastAsia="楷体"/>
          <w:b/>
          <w:color w:val="auto"/>
          <w:sz w:val="36"/>
          <w:szCs w:val="36"/>
        </w:rPr>
      </w:pPr>
      <w:r>
        <w:rPr>
          <w:rFonts w:hint="eastAsia" w:eastAsia="楷体"/>
          <w:b/>
          <w:color w:val="auto"/>
          <w:sz w:val="36"/>
          <w:szCs w:val="36"/>
        </w:rPr>
        <w:t>宣汉县城生活垃圾处理厂渗滤液处理扩建工程</w:t>
      </w:r>
    </w:p>
    <w:bookmarkEnd w:id="383"/>
    <w:p w14:paraId="253EC2CD">
      <w:pPr>
        <w:keepNext w:val="0"/>
        <w:keepLines w:val="0"/>
        <w:pageBreakBefore w:val="0"/>
        <w:widowControl w:val="0"/>
        <w:kinsoku/>
        <w:wordWrap/>
        <w:overflowPunct/>
        <w:topLinePunct w:val="0"/>
        <w:autoSpaceDE/>
        <w:autoSpaceDN/>
        <w:bidi w:val="0"/>
        <w:adjustRightInd/>
        <w:snapToGrid/>
        <w:ind w:firstLine="0" w:firstLineChars="0"/>
        <w:contextualSpacing/>
        <w:jc w:val="center"/>
        <w:textAlignment w:val="auto"/>
        <w:outlineLvl w:val="0"/>
        <w:rPr>
          <w:rFonts w:eastAsia="楷体"/>
          <w:b/>
          <w:color w:val="auto"/>
          <w:sz w:val="36"/>
          <w:szCs w:val="36"/>
        </w:rPr>
      </w:pPr>
      <w:bookmarkStart w:id="384" w:name="_Toc10309"/>
      <w:bookmarkStart w:id="385" w:name="_Toc23106"/>
      <w:bookmarkStart w:id="386" w:name="_Toc27344"/>
      <w:r>
        <w:rPr>
          <w:rFonts w:hint="eastAsia" w:eastAsia="楷体"/>
          <w:b/>
          <w:color w:val="auto"/>
          <w:sz w:val="36"/>
          <w:szCs w:val="36"/>
        </w:rPr>
        <w:t>环境风险</w:t>
      </w:r>
      <w:r>
        <w:rPr>
          <w:rFonts w:eastAsia="楷体"/>
          <w:b/>
          <w:color w:val="auto"/>
          <w:sz w:val="36"/>
          <w:szCs w:val="36"/>
        </w:rPr>
        <w:t>专项评价</w:t>
      </w:r>
      <w:bookmarkEnd w:id="384"/>
      <w:bookmarkEnd w:id="385"/>
      <w:bookmarkEnd w:id="386"/>
    </w:p>
    <w:p w14:paraId="1AA8BAF8">
      <w:pPr>
        <w:spacing w:before="6240" w:beforeLines="2000"/>
        <w:ind w:firstLine="0" w:firstLineChars="0"/>
        <w:jc w:val="center"/>
        <w:rPr>
          <w:rFonts w:hint="eastAsia"/>
          <w:color w:val="auto"/>
          <w:sz w:val="28"/>
          <w:szCs w:val="28"/>
          <w:lang w:val="en-US"/>
        </w:rPr>
      </w:pPr>
    </w:p>
    <w:p w14:paraId="3FA85C08">
      <w:pPr>
        <w:ind w:firstLine="0" w:firstLineChars="0"/>
        <w:jc w:val="center"/>
        <w:rPr>
          <w:color w:val="auto"/>
          <w:sz w:val="28"/>
          <w:szCs w:val="28"/>
        </w:rPr>
        <w:sectPr>
          <w:footerReference r:id="rId2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sz w:val="28"/>
          <w:szCs w:val="28"/>
        </w:rPr>
        <w:t>202</w:t>
      </w:r>
      <w:r>
        <w:rPr>
          <w:rFonts w:hint="eastAsia"/>
          <w:color w:val="auto"/>
          <w:sz w:val="28"/>
          <w:szCs w:val="28"/>
          <w:lang w:val="en-US" w:eastAsia="zh-CN"/>
        </w:rPr>
        <w:t>5</w:t>
      </w:r>
      <w:r>
        <w:rPr>
          <w:color w:val="auto"/>
          <w:sz w:val="28"/>
          <w:szCs w:val="28"/>
        </w:rPr>
        <w:t>年</w:t>
      </w:r>
      <w:r>
        <w:rPr>
          <w:rFonts w:hint="eastAsia"/>
          <w:color w:val="auto"/>
          <w:sz w:val="28"/>
          <w:szCs w:val="28"/>
          <w:lang w:val="en-US" w:eastAsia="zh-CN"/>
        </w:rPr>
        <w:t>7</w:t>
      </w:r>
      <w:r>
        <w:rPr>
          <w:color w:val="auto"/>
          <w:sz w:val="28"/>
          <w:szCs w:val="28"/>
        </w:rPr>
        <w:t>月</w:t>
      </w:r>
    </w:p>
    <w:sdt>
      <w:sdtPr>
        <w:rPr>
          <w:rFonts w:ascii="宋体" w:hAnsi="宋体"/>
          <w:b/>
          <w:bCs/>
          <w:color w:val="auto"/>
          <w:sz w:val="36"/>
          <w:szCs w:val="36"/>
        </w:rPr>
        <w:id w:val="147467110"/>
        <w15:color w:val="DBDBDB"/>
        <w:docPartObj>
          <w:docPartGallery w:val="Table of Contents"/>
          <w:docPartUnique/>
        </w:docPartObj>
      </w:sdtPr>
      <w:sdtEndPr>
        <w:rPr>
          <w:rFonts w:ascii="Times New Roman" w:hAnsi="Times New Roman"/>
          <w:b/>
          <w:bCs/>
          <w:color w:val="auto"/>
          <w:sz w:val="22"/>
          <w:szCs w:val="28"/>
        </w:rPr>
      </w:sdtEndPr>
      <w:sdtContent>
        <w:p w14:paraId="1C584176">
          <w:pPr>
            <w:spacing w:line="240" w:lineRule="auto"/>
            <w:ind w:firstLine="0" w:firstLineChars="0"/>
            <w:jc w:val="center"/>
            <w:rPr>
              <w:b/>
              <w:bCs/>
              <w:color w:val="auto"/>
              <w:sz w:val="36"/>
              <w:szCs w:val="36"/>
            </w:rPr>
          </w:pPr>
          <w:r>
            <w:rPr>
              <w:rFonts w:ascii="宋体" w:hAnsi="宋体"/>
              <w:b/>
              <w:bCs/>
              <w:color w:val="auto"/>
              <w:sz w:val="36"/>
              <w:szCs w:val="36"/>
            </w:rPr>
            <w:t>目</w:t>
          </w:r>
          <w:r>
            <w:rPr>
              <w:rFonts w:hint="eastAsia" w:ascii="宋体" w:hAnsi="宋体"/>
              <w:b/>
              <w:bCs/>
              <w:color w:val="auto"/>
              <w:sz w:val="36"/>
              <w:szCs w:val="36"/>
            </w:rPr>
            <w:t xml:space="preserve"> </w:t>
          </w:r>
          <w:r>
            <w:rPr>
              <w:rFonts w:ascii="宋体" w:hAnsi="宋体"/>
              <w:b/>
              <w:bCs/>
              <w:color w:val="auto"/>
              <w:sz w:val="36"/>
              <w:szCs w:val="36"/>
            </w:rPr>
            <w:t>录</w:t>
          </w:r>
        </w:p>
        <w:p w14:paraId="1628D725">
          <w:pPr>
            <w:pStyle w:val="26"/>
            <w:tabs>
              <w:tab w:val="right" w:leader="dot" w:pos="8306"/>
            </w:tabs>
          </w:pPr>
          <w:r>
            <w:rPr>
              <w:color w:val="auto"/>
              <w:sz w:val="28"/>
              <w:szCs w:val="28"/>
            </w:rPr>
            <w:fldChar w:fldCharType="begin"/>
          </w:r>
          <w:r>
            <w:rPr>
              <w:color w:val="auto"/>
              <w:sz w:val="28"/>
              <w:szCs w:val="28"/>
            </w:rPr>
            <w:instrText xml:space="preserve">TOC \o "1-2" \h \u </w:instrText>
          </w:r>
          <w:r>
            <w:rPr>
              <w:color w:val="auto"/>
              <w:sz w:val="28"/>
              <w:szCs w:val="28"/>
            </w:rPr>
            <w:fldChar w:fldCharType="separate"/>
          </w:r>
          <w:r>
            <w:rPr>
              <w:color w:val="auto"/>
              <w:szCs w:val="28"/>
            </w:rPr>
            <w:fldChar w:fldCharType="begin"/>
          </w:r>
          <w:r>
            <w:rPr>
              <w:szCs w:val="28"/>
            </w:rPr>
            <w:instrText xml:space="preserve"> HYPERLINK \l _Toc14927 </w:instrText>
          </w:r>
          <w:r>
            <w:rPr>
              <w:szCs w:val="28"/>
            </w:rPr>
            <w:fldChar w:fldCharType="separate"/>
          </w:r>
          <w:r>
            <w:rPr>
              <w:rFonts w:hint="eastAsia" w:ascii="Times New Roman" w:hAnsi="Times New Roman" w:eastAsia="宋体" w:cs="Times New Roman"/>
              <w:bCs/>
              <w:kern w:val="44"/>
              <w:szCs w:val="44"/>
              <w:lang w:val="en-US" w:eastAsia="zh-CN"/>
            </w:rPr>
            <w:t>1、前言</w:t>
          </w:r>
          <w:r>
            <w:tab/>
          </w:r>
          <w:r>
            <w:fldChar w:fldCharType="begin"/>
          </w:r>
          <w:r>
            <w:instrText xml:space="preserve"> PAGEREF _Toc14927 \h </w:instrText>
          </w:r>
          <w:r>
            <w:fldChar w:fldCharType="separate"/>
          </w:r>
          <w:r>
            <w:t>1</w:t>
          </w:r>
          <w:r>
            <w:fldChar w:fldCharType="end"/>
          </w:r>
          <w:r>
            <w:rPr>
              <w:color w:val="auto"/>
              <w:szCs w:val="28"/>
            </w:rPr>
            <w:fldChar w:fldCharType="end"/>
          </w:r>
        </w:p>
        <w:p w14:paraId="3D6A70BD">
          <w:pPr>
            <w:pStyle w:val="32"/>
            <w:tabs>
              <w:tab w:val="right" w:leader="dot" w:pos="8306"/>
            </w:tabs>
          </w:pPr>
          <w:r>
            <w:rPr>
              <w:color w:val="auto"/>
              <w:szCs w:val="28"/>
            </w:rPr>
            <w:fldChar w:fldCharType="begin"/>
          </w:r>
          <w:r>
            <w:rPr>
              <w:szCs w:val="28"/>
            </w:rPr>
            <w:instrText xml:space="preserve"> HYPERLINK \l _Toc31264 </w:instrText>
          </w:r>
          <w:r>
            <w:rPr>
              <w:szCs w:val="28"/>
            </w:rPr>
            <w:fldChar w:fldCharType="separate"/>
          </w:r>
          <w:r>
            <w:rPr>
              <w:rFonts w:hint="eastAsia" w:ascii="Times New Roman" w:hAnsi="Times New Roman" w:eastAsia="宋体" w:cs="Times New Roman"/>
              <w:szCs w:val="24"/>
              <w:lang w:val="en-US" w:eastAsia="zh-CN"/>
            </w:rPr>
            <w:t>1.1环境风险专项评价编制依据</w:t>
          </w:r>
          <w:r>
            <w:tab/>
          </w:r>
          <w:r>
            <w:fldChar w:fldCharType="begin"/>
          </w:r>
          <w:r>
            <w:instrText xml:space="preserve"> PAGEREF _Toc31264 \h </w:instrText>
          </w:r>
          <w:r>
            <w:fldChar w:fldCharType="separate"/>
          </w:r>
          <w:r>
            <w:t>1</w:t>
          </w:r>
          <w:r>
            <w:fldChar w:fldCharType="end"/>
          </w:r>
          <w:r>
            <w:rPr>
              <w:color w:val="auto"/>
              <w:szCs w:val="28"/>
            </w:rPr>
            <w:fldChar w:fldCharType="end"/>
          </w:r>
        </w:p>
        <w:p w14:paraId="1455888D">
          <w:pPr>
            <w:pStyle w:val="32"/>
            <w:tabs>
              <w:tab w:val="right" w:leader="dot" w:pos="8306"/>
            </w:tabs>
          </w:pPr>
          <w:r>
            <w:rPr>
              <w:color w:val="auto"/>
              <w:szCs w:val="28"/>
            </w:rPr>
            <w:fldChar w:fldCharType="begin"/>
          </w:r>
          <w:r>
            <w:rPr>
              <w:szCs w:val="28"/>
            </w:rPr>
            <w:instrText xml:space="preserve"> HYPERLINK \l _Toc12530 </w:instrText>
          </w:r>
          <w:r>
            <w:rPr>
              <w:szCs w:val="28"/>
            </w:rPr>
            <w:fldChar w:fldCharType="separate"/>
          </w:r>
          <w:r>
            <w:rPr>
              <w:rFonts w:hint="eastAsia" w:ascii="Times New Roman" w:hAnsi="Times New Roman" w:eastAsia="宋体" w:cs="Times New Roman"/>
              <w:szCs w:val="24"/>
              <w:lang w:val="en-US" w:eastAsia="zh-CN"/>
            </w:rPr>
            <w:t>1.2编制依据</w:t>
          </w:r>
          <w:r>
            <w:tab/>
          </w:r>
          <w:r>
            <w:fldChar w:fldCharType="begin"/>
          </w:r>
          <w:r>
            <w:instrText xml:space="preserve"> PAGEREF _Toc12530 \h </w:instrText>
          </w:r>
          <w:r>
            <w:fldChar w:fldCharType="separate"/>
          </w:r>
          <w:r>
            <w:t>1</w:t>
          </w:r>
          <w:r>
            <w:fldChar w:fldCharType="end"/>
          </w:r>
          <w:r>
            <w:rPr>
              <w:color w:val="auto"/>
              <w:szCs w:val="28"/>
            </w:rPr>
            <w:fldChar w:fldCharType="end"/>
          </w:r>
        </w:p>
        <w:p w14:paraId="151F1B21">
          <w:pPr>
            <w:pStyle w:val="32"/>
            <w:tabs>
              <w:tab w:val="right" w:leader="dot" w:pos="8306"/>
            </w:tabs>
          </w:pPr>
          <w:r>
            <w:rPr>
              <w:color w:val="auto"/>
              <w:szCs w:val="28"/>
            </w:rPr>
            <w:fldChar w:fldCharType="begin"/>
          </w:r>
          <w:r>
            <w:rPr>
              <w:szCs w:val="28"/>
            </w:rPr>
            <w:instrText xml:space="preserve"> HYPERLINK \l _Toc26142 </w:instrText>
          </w:r>
          <w:r>
            <w:rPr>
              <w:szCs w:val="28"/>
            </w:rPr>
            <w:fldChar w:fldCharType="separate"/>
          </w:r>
          <w:r>
            <w:rPr>
              <w:rFonts w:hint="eastAsia" w:ascii="Times New Roman" w:hAnsi="Times New Roman" w:eastAsia="宋体" w:cs="Times New Roman"/>
              <w:szCs w:val="24"/>
              <w:lang w:val="en-US" w:eastAsia="zh-CN"/>
            </w:rPr>
            <w:t>1.3评价目的与原则</w:t>
          </w:r>
          <w:r>
            <w:tab/>
          </w:r>
          <w:r>
            <w:fldChar w:fldCharType="begin"/>
          </w:r>
          <w:r>
            <w:instrText xml:space="preserve"> PAGEREF _Toc26142 \h </w:instrText>
          </w:r>
          <w:r>
            <w:fldChar w:fldCharType="separate"/>
          </w:r>
          <w:r>
            <w:t>2</w:t>
          </w:r>
          <w:r>
            <w:fldChar w:fldCharType="end"/>
          </w:r>
          <w:r>
            <w:rPr>
              <w:color w:val="auto"/>
              <w:szCs w:val="28"/>
            </w:rPr>
            <w:fldChar w:fldCharType="end"/>
          </w:r>
        </w:p>
        <w:p w14:paraId="3CA15FEB">
          <w:pPr>
            <w:pStyle w:val="32"/>
            <w:tabs>
              <w:tab w:val="right" w:leader="dot" w:pos="8306"/>
            </w:tabs>
          </w:pPr>
          <w:r>
            <w:rPr>
              <w:color w:val="auto"/>
              <w:szCs w:val="28"/>
            </w:rPr>
            <w:fldChar w:fldCharType="begin"/>
          </w:r>
          <w:r>
            <w:rPr>
              <w:szCs w:val="28"/>
            </w:rPr>
            <w:instrText xml:space="preserve"> HYPERLINK \l _Toc17505 </w:instrText>
          </w:r>
          <w:r>
            <w:rPr>
              <w:szCs w:val="28"/>
            </w:rPr>
            <w:fldChar w:fldCharType="separate"/>
          </w:r>
          <w:r>
            <w:rPr>
              <w:bCs/>
            </w:rPr>
            <w:t>1.</w:t>
          </w:r>
          <w:r>
            <w:rPr>
              <w:rFonts w:hint="eastAsia"/>
              <w:bCs/>
              <w:lang w:val="en-US" w:eastAsia="zh-CN"/>
            </w:rPr>
            <w:t>4</w:t>
          </w:r>
          <w:r>
            <w:rPr>
              <w:rFonts w:hint="eastAsia"/>
              <w:bCs/>
            </w:rPr>
            <w:t>环境风险评价</w:t>
          </w:r>
          <w:r>
            <w:rPr>
              <w:rFonts w:hint="eastAsia"/>
              <w:bCs/>
              <w:lang w:val="en-US" w:eastAsia="zh-CN"/>
            </w:rPr>
            <w:t>工作</w:t>
          </w:r>
          <w:r>
            <w:rPr>
              <w:rFonts w:hint="eastAsia"/>
              <w:bCs/>
            </w:rPr>
            <w:t>程序</w:t>
          </w:r>
          <w:r>
            <w:tab/>
          </w:r>
          <w:r>
            <w:fldChar w:fldCharType="begin"/>
          </w:r>
          <w:r>
            <w:instrText xml:space="preserve"> PAGEREF _Toc17505 \h </w:instrText>
          </w:r>
          <w:r>
            <w:fldChar w:fldCharType="separate"/>
          </w:r>
          <w:r>
            <w:t>3</w:t>
          </w:r>
          <w:r>
            <w:fldChar w:fldCharType="end"/>
          </w:r>
          <w:r>
            <w:rPr>
              <w:color w:val="auto"/>
              <w:szCs w:val="28"/>
            </w:rPr>
            <w:fldChar w:fldCharType="end"/>
          </w:r>
        </w:p>
        <w:p w14:paraId="4394391E">
          <w:pPr>
            <w:pStyle w:val="26"/>
            <w:tabs>
              <w:tab w:val="right" w:leader="dot" w:pos="8306"/>
            </w:tabs>
          </w:pPr>
          <w:r>
            <w:rPr>
              <w:color w:val="auto"/>
              <w:szCs w:val="28"/>
            </w:rPr>
            <w:fldChar w:fldCharType="begin"/>
          </w:r>
          <w:r>
            <w:rPr>
              <w:szCs w:val="28"/>
            </w:rPr>
            <w:instrText xml:space="preserve"> HYPERLINK \l _Toc20529 </w:instrText>
          </w:r>
          <w:r>
            <w:rPr>
              <w:szCs w:val="28"/>
            </w:rPr>
            <w:fldChar w:fldCharType="separate"/>
          </w:r>
          <w:r>
            <w:rPr>
              <w:rFonts w:hint="eastAsia" w:ascii="Times New Roman" w:hAnsi="Times New Roman" w:eastAsia="宋体" w:cs="Times New Roman"/>
              <w:bCs/>
              <w:kern w:val="44"/>
              <w:szCs w:val="44"/>
              <w:lang w:val="en-US" w:eastAsia="zh-CN"/>
            </w:rPr>
            <w:t>2、风险调查</w:t>
          </w:r>
          <w:r>
            <w:tab/>
          </w:r>
          <w:r>
            <w:fldChar w:fldCharType="begin"/>
          </w:r>
          <w:r>
            <w:instrText xml:space="preserve"> PAGEREF _Toc20529 \h </w:instrText>
          </w:r>
          <w:r>
            <w:fldChar w:fldCharType="separate"/>
          </w:r>
          <w:r>
            <w:t>4</w:t>
          </w:r>
          <w:r>
            <w:fldChar w:fldCharType="end"/>
          </w:r>
          <w:r>
            <w:rPr>
              <w:color w:val="auto"/>
              <w:szCs w:val="28"/>
            </w:rPr>
            <w:fldChar w:fldCharType="end"/>
          </w:r>
        </w:p>
        <w:p w14:paraId="68634BDB">
          <w:pPr>
            <w:pStyle w:val="32"/>
            <w:tabs>
              <w:tab w:val="right" w:leader="dot" w:pos="8306"/>
            </w:tabs>
          </w:pPr>
          <w:r>
            <w:rPr>
              <w:color w:val="auto"/>
              <w:szCs w:val="28"/>
            </w:rPr>
            <w:fldChar w:fldCharType="begin"/>
          </w:r>
          <w:r>
            <w:rPr>
              <w:szCs w:val="28"/>
            </w:rPr>
            <w:instrText xml:space="preserve"> HYPERLINK \l _Toc6434 </w:instrText>
          </w:r>
          <w:r>
            <w:rPr>
              <w:szCs w:val="28"/>
            </w:rPr>
            <w:fldChar w:fldCharType="separate"/>
          </w:r>
          <w:r>
            <w:rPr>
              <w:rFonts w:hint="eastAsia" w:ascii="Times New Roman" w:hAnsi="Times New Roman" w:eastAsia="宋体" w:cs="Times New Roman"/>
              <w:szCs w:val="24"/>
              <w:lang w:val="en-US" w:eastAsia="zh-CN"/>
            </w:rPr>
            <w:t>2.1风险源调查</w:t>
          </w:r>
          <w:r>
            <w:tab/>
          </w:r>
          <w:r>
            <w:fldChar w:fldCharType="begin"/>
          </w:r>
          <w:r>
            <w:instrText xml:space="preserve"> PAGEREF _Toc6434 \h </w:instrText>
          </w:r>
          <w:r>
            <w:fldChar w:fldCharType="separate"/>
          </w:r>
          <w:r>
            <w:t>4</w:t>
          </w:r>
          <w:r>
            <w:fldChar w:fldCharType="end"/>
          </w:r>
          <w:r>
            <w:rPr>
              <w:color w:val="auto"/>
              <w:szCs w:val="28"/>
            </w:rPr>
            <w:fldChar w:fldCharType="end"/>
          </w:r>
        </w:p>
        <w:p w14:paraId="3097E0CF">
          <w:pPr>
            <w:pStyle w:val="32"/>
            <w:tabs>
              <w:tab w:val="right" w:leader="dot" w:pos="8306"/>
            </w:tabs>
          </w:pPr>
          <w:r>
            <w:rPr>
              <w:color w:val="auto"/>
              <w:szCs w:val="28"/>
            </w:rPr>
            <w:fldChar w:fldCharType="begin"/>
          </w:r>
          <w:r>
            <w:rPr>
              <w:szCs w:val="28"/>
            </w:rPr>
            <w:instrText xml:space="preserve"> HYPERLINK \l _Toc6300 </w:instrText>
          </w:r>
          <w:r>
            <w:rPr>
              <w:szCs w:val="28"/>
            </w:rPr>
            <w:fldChar w:fldCharType="separate"/>
          </w:r>
          <w:r>
            <w:rPr>
              <w:rFonts w:hint="eastAsia" w:ascii="Times New Roman" w:hAnsi="Times New Roman" w:eastAsia="宋体" w:cs="Times New Roman"/>
              <w:szCs w:val="24"/>
              <w:lang w:val="en-US" w:eastAsia="zh-CN"/>
            </w:rPr>
            <w:t>2.2环境敏感目标调查</w:t>
          </w:r>
          <w:r>
            <w:tab/>
          </w:r>
          <w:r>
            <w:fldChar w:fldCharType="begin"/>
          </w:r>
          <w:r>
            <w:instrText xml:space="preserve"> PAGEREF _Toc6300 \h </w:instrText>
          </w:r>
          <w:r>
            <w:fldChar w:fldCharType="separate"/>
          </w:r>
          <w:r>
            <w:t>5</w:t>
          </w:r>
          <w:r>
            <w:fldChar w:fldCharType="end"/>
          </w:r>
          <w:r>
            <w:rPr>
              <w:color w:val="auto"/>
              <w:szCs w:val="28"/>
            </w:rPr>
            <w:fldChar w:fldCharType="end"/>
          </w:r>
        </w:p>
        <w:p w14:paraId="545A9AD4">
          <w:pPr>
            <w:pStyle w:val="26"/>
            <w:tabs>
              <w:tab w:val="right" w:leader="dot" w:pos="8306"/>
            </w:tabs>
          </w:pPr>
          <w:r>
            <w:rPr>
              <w:color w:val="auto"/>
              <w:szCs w:val="28"/>
            </w:rPr>
            <w:fldChar w:fldCharType="begin"/>
          </w:r>
          <w:r>
            <w:rPr>
              <w:szCs w:val="28"/>
            </w:rPr>
            <w:instrText xml:space="preserve"> HYPERLINK \l _Toc27897 </w:instrText>
          </w:r>
          <w:r>
            <w:rPr>
              <w:szCs w:val="28"/>
            </w:rPr>
            <w:fldChar w:fldCharType="separate"/>
          </w:r>
          <w:r>
            <w:rPr>
              <w:rFonts w:hint="eastAsia" w:ascii="Times New Roman" w:hAnsi="Times New Roman" w:eastAsia="宋体" w:cs="Times New Roman"/>
              <w:bCs/>
              <w:kern w:val="44"/>
              <w:szCs w:val="44"/>
              <w:lang w:val="en-US" w:eastAsia="zh-CN"/>
            </w:rPr>
            <w:t>3、风险潜势判</w:t>
          </w:r>
          <w:r>
            <w:rPr>
              <w:rFonts w:hint="eastAsia" w:ascii="Times New Roman" w:hAnsi="Times New Roman" w:eastAsia="宋体" w:cs="Times New Roman"/>
              <w:bCs/>
              <w:kern w:val="44"/>
              <w:szCs w:val="44"/>
              <w:lang w:val="en-US" w:eastAsia="zh-CN" w:bidi="ar-SA"/>
            </w:rPr>
            <w:t>断</w:t>
          </w:r>
          <w:r>
            <w:tab/>
          </w:r>
          <w:r>
            <w:fldChar w:fldCharType="begin"/>
          </w:r>
          <w:r>
            <w:instrText xml:space="preserve"> PAGEREF _Toc27897 \h </w:instrText>
          </w:r>
          <w:r>
            <w:fldChar w:fldCharType="separate"/>
          </w:r>
          <w:r>
            <w:t>8</w:t>
          </w:r>
          <w:r>
            <w:fldChar w:fldCharType="end"/>
          </w:r>
          <w:r>
            <w:rPr>
              <w:color w:val="auto"/>
              <w:szCs w:val="28"/>
            </w:rPr>
            <w:fldChar w:fldCharType="end"/>
          </w:r>
        </w:p>
        <w:p w14:paraId="1DF76B21">
          <w:pPr>
            <w:pStyle w:val="32"/>
            <w:tabs>
              <w:tab w:val="right" w:leader="dot" w:pos="8306"/>
            </w:tabs>
          </w:pPr>
          <w:r>
            <w:rPr>
              <w:color w:val="auto"/>
              <w:szCs w:val="28"/>
            </w:rPr>
            <w:fldChar w:fldCharType="begin"/>
          </w:r>
          <w:r>
            <w:rPr>
              <w:szCs w:val="28"/>
            </w:rPr>
            <w:instrText xml:space="preserve"> HYPERLINK \l _Toc4725 </w:instrText>
          </w:r>
          <w:r>
            <w:rPr>
              <w:szCs w:val="28"/>
            </w:rPr>
            <w:fldChar w:fldCharType="separate"/>
          </w:r>
          <w:r>
            <w:rPr>
              <w:rFonts w:hint="eastAsia" w:ascii="Times New Roman" w:hAnsi="Times New Roman" w:eastAsia="宋体" w:cs="Times New Roman"/>
              <w:szCs w:val="24"/>
              <w:lang w:val="en-US" w:eastAsia="zh-CN"/>
            </w:rPr>
            <w:t>3.1 P的分级确定</w:t>
          </w:r>
          <w:r>
            <w:tab/>
          </w:r>
          <w:r>
            <w:fldChar w:fldCharType="begin"/>
          </w:r>
          <w:r>
            <w:instrText xml:space="preserve"> PAGEREF _Toc4725 \h </w:instrText>
          </w:r>
          <w:r>
            <w:fldChar w:fldCharType="separate"/>
          </w:r>
          <w:r>
            <w:t>8</w:t>
          </w:r>
          <w:r>
            <w:fldChar w:fldCharType="end"/>
          </w:r>
          <w:r>
            <w:rPr>
              <w:color w:val="auto"/>
              <w:szCs w:val="28"/>
            </w:rPr>
            <w:fldChar w:fldCharType="end"/>
          </w:r>
        </w:p>
        <w:p w14:paraId="365470FF">
          <w:pPr>
            <w:pStyle w:val="32"/>
            <w:tabs>
              <w:tab w:val="right" w:leader="dot" w:pos="8306"/>
            </w:tabs>
          </w:pPr>
          <w:r>
            <w:rPr>
              <w:color w:val="auto"/>
              <w:szCs w:val="28"/>
            </w:rPr>
            <w:fldChar w:fldCharType="begin"/>
          </w:r>
          <w:r>
            <w:rPr>
              <w:szCs w:val="28"/>
            </w:rPr>
            <w:instrText xml:space="preserve"> HYPERLINK \l _Toc10618 </w:instrText>
          </w:r>
          <w:r>
            <w:rPr>
              <w:szCs w:val="28"/>
            </w:rPr>
            <w:fldChar w:fldCharType="separate"/>
          </w:r>
          <w:r>
            <w:rPr>
              <w:rFonts w:hint="eastAsia" w:ascii="Times New Roman" w:hAnsi="Times New Roman" w:eastAsia="宋体" w:cs="Times New Roman"/>
              <w:szCs w:val="24"/>
              <w:lang w:val="en-US" w:eastAsia="zh-CN"/>
            </w:rPr>
            <w:t>3.2环境敏感程度（E）的确定</w:t>
          </w:r>
          <w:r>
            <w:tab/>
          </w:r>
          <w:r>
            <w:fldChar w:fldCharType="begin"/>
          </w:r>
          <w:r>
            <w:instrText xml:space="preserve"> PAGEREF _Toc10618 \h </w:instrText>
          </w:r>
          <w:r>
            <w:fldChar w:fldCharType="separate"/>
          </w:r>
          <w:r>
            <w:t>9</w:t>
          </w:r>
          <w:r>
            <w:fldChar w:fldCharType="end"/>
          </w:r>
          <w:r>
            <w:rPr>
              <w:color w:val="auto"/>
              <w:szCs w:val="28"/>
            </w:rPr>
            <w:fldChar w:fldCharType="end"/>
          </w:r>
        </w:p>
        <w:p w14:paraId="2B2C765B">
          <w:pPr>
            <w:pStyle w:val="32"/>
            <w:tabs>
              <w:tab w:val="right" w:leader="dot" w:pos="8306"/>
            </w:tabs>
          </w:pPr>
          <w:r>
            <w:rPr>
              <w:color w:val="auto"/>
              <w:szCs w:val="28"/>
            </w:rPr>
            <w:fldChar w:fldCharType="begin"/>
          </w:r>
          <w:r>
            <w:rPr>
              <w:szCs w:val="28"/>
            </w:rPr>
            <w:instrText xml:space="preserve"> HYPERLINK \l _Toc16495 </w:instrText>
          </w:r>
          <w:r>
            <w:rPr>
              <w:szCs w:val="28"/>
            </w:rPr>
            <w:fldChar w:fldCharType="separate"/>
          </w:r>
          <w:r>
            <w:rPr>
              <w:rFonts w:hint="eastAsia" w:ascii="Times New Roman" w:hAnsi="Times New Roman" w:eastAsia="宋体" w:cs="Times New Roman"/>
              <w:szCs w:val="24"/>
              <w:lang w:val="en-US" w:eastAsia="zh-CN"/>
            </w:rPr>
            <w:t>3.5风险潜势判断</w:t>
          </w:r>
          <w:r>
            <w:tab/>
          </w:r>
          <w:r>
            <w:fldChar w:fldCharType="begin"/>
          </w:r>
          <w:r>
            <w:instrText xml:space="preserve"> PAGEREF _Toc16495 \h </w:instrText>
          </w:r>
          <w:r>
            <w:fldChar w:fldCharType="separate"/>
          </w:r>
          <w:r>
            <w:t>12</w:t>
          </w:r>
          <w:r>
            <w:fldChar w:fldCharType="end"/>
          </w:r>
          <w:r>
            <w:rPr>
              <w:color w:val="auto"/>
              <w:szCs w:val="28"/>
            </w:rPr>
            <w:fldChar w:fldCharType="end"/>
          </w:r>
        </w:p>
        <w:p w14:paraId="737C6200">
          <w:pPr>
            <w:pStyle w:val="26"/>
            <w:tabs>
              <w:tab w:val="right" w:leader="dot" w:pos="8306"/>
            </w:tabs>
          </w:pPr>
          <w:r>
            <w:rPr>
              <w:color w:val="auto"/>
              <w:szCs w:val="28"/>
            </w:rPr>
            <w:fldChar w:fldCharType="begin"/>
          </w:r>
          <w:r>
            <w:rPr>
              <w:szCs w:val="28"/>
            </w:rPr>
            <w:instrText xml:space="preserve"> HYPERLINK \l _Toc20536 </w:instrText>
          </w:r>
          <w:r>
            <w:rPr>
              <w:szCs w:val="28"/>
            </w:rPr>
            <w:fldChar w:fldCharType="separate"/>
          </w:r>
          <w:r>
            <w:rPr>
              <w:rFonts w:hint="eastAsia" w:ascii="Times New Roman" w:hAnsi="Times New Roman" w:eastAsia="宋体" w:cs="Times New Roman"/>
              <w:bCs/>
              <w:kern w:val="44"/>
              <w:szCs w:val="44"/>
              <w:lang w:val="en-US" w:eastAsia="zh-CN"/>
            </w:rPr>
            <w:t>4、环境风险评价等级和范围</w:t>
          </w:r>
          <w:r>
            <w:tab/>
          </w:r>
          <w:r>
            <w:fldChar w:fldCharType="begin"/>
          </w:r>
          <w:r>
            <w:instrText xml:space="preserve"> PAGEREF _Toc20536 \h </w:instrText>
          </w:r>
          <w:r>
            <w:fldChar w:fldCharType="separate"/>
          </w:r>
          <w:r>
            <w:t>13</w:t>
          </w:r>
          <w:r>
            <w:fldChar w:fldCharType="end"/>
          </w:r>
          <w:r>
            <w:rPr>
              <w:color w:val="auto"/>
              <w:szCs w:val="28"/>
            </w:rPr>
            <w:fldChar w:fldCharType="end"/>
          </w:r>
        </w:p>
        <w:p w14:paraId="54D6DABC">
          <w:pPr>
            <w:pStyle w:val="32"/>
            <w:tabs>
              <w:tab w:val="right" w:leader="dot" w:pos="8306"/>
            </w:tabs>
          </w:pPr>
          <w:r>
            <w:rPr>
              <w:color w:val="auto"/>
              <w:szCs w:val="28"/>
            </w:rPr>
            <w:fldChar w:fldCharType="begin"/>
          </w:r>
          <w:r>
            <w:rPr>
              <w:szCs w:val="28"/>
            </w:rPr>
            <w:instrText xml:space="preserve"> HYPERLINK \l _Toc10451 </w:instrText>
          </w:r>
          <w:r>
            <w:rPr>
              <w:szCs w:val="28"/>
            </w:rPr>
            <w:fldChar w:fldCharType="separate"/>
          </w:r>
          <w:r>
            <w:rPr>
              <w:rFonts w:hint="eastAsia"/>
              <w:bCs/>
            </w:rPr>
            <w:t>4.1评价等级</w:t>
          </w:r>
          <w:r>
            <w:tab/>
          </w:r>
          <w:r>
            <w:fldChar w:fldCharType="begin"/>
          </w:r>
          <w:r>
            <w:instrText xml:space="preserve"> PAGEREF _Toc10451 \h </w:instrText>
          </w:r>
          <w:r>
            <w:fldChar w:fldCharType="separate"/>
          </w:r>
          <w:r>
            <w:t>13</w:t>
          </w:r>
          <w:r>
            <w:fldChar w:fldCharType="end"/>
          </w:r>
          <w:r>
            <w:rPr>
              <w:color w:val="auto"/>
              <w:szCs w:val="28"/>
            </w:rPr>
            <w:fldChar w:fldCharType="end"/>
          </w:r>
        </w:p>
        <w:p w14:paraId="4A17DA33">
          <w:pPr>
            <w:pStyle w:val="32"/>
            <w:tabs>
              <w:tab w:val="right" w:leader="dot" w:pos="8306"/>
            </w:tabs>
          </w:pPr>
          <w:r>
            <w:rPr>
              <w:color w:val="auto"/>
              <w:szCs w:val="28"/>
            </w:rPr>
            <w:fldChar w:fldCharType="begin"/>
          </w:r>
          <w:r>
            <w:rPr>
              <w:szCs w:val="28"/>
            </w:rPr>
            <w:instrText xml:space="preserve"> HYPERLINK \l _Toc13649 </w:instrText>
          </w:r>
          <w:r>
            <w:rPr>
              <w:szCs w:val="28"/>
            </w:rPr>
            <w:fldChar w:fldCharType="separate"/>
          </w:r>
          <w:r>
            <w:rPr>
              <w:rFonts w:hint="eastAsia"/>
              <w:bCs/>
            </w:rPr>
            <w:t>4.2评价范围</w:t>
          </w:r>
          <w:r>
            <w:tab/>
          </w:r>
          <w:r>
            <w:fldChar w:fldCharType="begin"/>
          </w:r>
          <w:r>
            <w:instrText xml:space="preserve"> PAGEREF _Toc13649 \h </w:instrText>
          </w:r>
          <w:r>
            <w:fldChar w:fldCharType="separate"/>
          </w:r>
          <w:r>
            <w:t>13</w:t>
          </w:r>
          <w:r>
            <w:fldChar w:fldCharType="end"/>
          </w:r>
          <w:r>
            <w:rPr>
              <w:color w:val="auto"/>
              <w:szCs w:val="28"/>
            </w:rPr>
            <w:fldChar w:fldCharType="end"/>
          </w:r>
        </w:p>
        <w:p w14:paraId="2417AC1E">
          <w:pPr>
            <w:pStyle w:val="26"/>
            <w:tabs>
              <w:tab w:val="right" w:leader="dot" w:pos="8306"/>
            </w:tabs>
          </w:pPr>
          <w:r>
            <w:rPr>
              <w:color w:val="auto"/>
              <w:szCs w:val="28"/>
            </w:rPr>
            <w:fldChar w:fldCharType="begin"/>
          </w:r>
          <w:r>
            <w:rPr>
              <w:szCs w:val="28"/>
            </w:rPr>
            <w:instrText xml:space="preserve"> HYPERLINK \l _Toc602 </w:instrText>
          </w:r>
          <w:r>
            <w:rPr>
              <w:szCs w:val="28"/>
            </w:rPr>
            <w:fldChar w:fldCharType="separate"/>
          </w:r>
          <w:r>
            <w:rPr>
              <w:rFonts w:hint="eastAsia" w:ascii="Times New Roman" w:hAnsi="Times New Roman" w:eastAsia="宋体" w:cs="Times New Roman"/>
              <w:bCs/>
              <w:kern w:val="44"/>
              <w:szCs w:val="44"/>
              <w:lang w:val="en-US" w:eastAsia="zh-CN"/>
            </w:rPr>
            <w:t>5、环境风险识别</w:t>
          </w:r>
          <w:r>
            <w:tab/>
          </w:r>
          <w:r>
            <w:fldChar w:fldCharType="begin"/>
          </w:r>
          <w:r>
            <w:instrText xml:space="preserve"> PAGEREF _Toc602 \h </w:instrText>
          </w:r>
          <w:r>
            <w:fldChar w:fldCharType="separate"/>
          </w:r>
          <w:r>
            <w:t>16</w:t>
          </w:r>
          <w:r>
            <w:fldChar w:fldCharType="end"/>
          </w:r>
          <w:r>
            <w:rPr>
              <w:color w:val="auto"/>
              <w:szCs w:val="28"/>
            </w:rPr>
            <w:fldChar w:fldCharType="end"/>
          </w:r>
        </w:p>
        <w:p w14:paraId="6AD26958">
          <w:pPr>
            <w:pStyle w:val="32"/>
            <w:tabs>
              <w:tab w:val="right" w:leader="dot" w:pos="8306"/>
            </w:tabs>
          </w:pPr>
          <w:r>
            <w:rPr>
              <w:color w:val="auto"/>
              <w:szCs w:val="28"/>
            </w:rPr>
            <w:fldChar w:fldCharType="begin"/>
          </w:r>
          <w:r>
            <w:rPr>
              <w:szCs w:val="28"/>
            </w:rPr>
            <w:instrText xml:space="preserve"> HYPERLINK \l _Toc25444 </w:instrText>
          </w:r>
          <w:r>
            <w:rPr>
              <w:szCs w:val="28"/>
            </w:rPr>
            <w:fldChar w:fldCharType="separate"/>
          </w:r>
          <w:r>
            <w:rPr>
              <w:rFonts w:hint="eastAsia"/>
              <w:bCs/>
            </w:rPr>
            <w:t>5.1物质危险性识别</w:t>
          </w:r>
          <w:r>
            <w:tab/>
          </w:r>
          <w:r>
            <w:fldChar w:fldCharType="begin"/>
          </w:r>
          <w:r>
            <w:instrText xml:space="preserve"> PAGEREF _Toc25444 \h </w:instrText>
          </w:r>
          <w:r>
            <w:fldChar w:fldCharType="separate"/>
          </w:r>
          <w:r>
            <w:t>16</w:t>
          </w:r>
          <w:r>
            <w:fldChar w:fldCharType="end"/>
          </w:r>
          <w:r>
            <w:rPr>
              <w:color w:val="auto"/>
              <w:szCs w:val="28"/>
            </w:rPr>
            <w:fldChar w:fldCharType="end"/>
          </w:r>
        </w:p>
        <w:p w14:paraId="52CC4152">
          <w:pPr>
            <w:pStyle w:val="32"/>
            <w:tabs>
              <w:tab w:val="right" w:leader="dot" w:pos="8306"/>
            </w:tabs>
          </w:pPr>
          <w:r>
            <w:rPr>
              <w:color w:val="auto"/>
              <w:szCs w:val="28"/>
            </w:rPr>
            <w:fldChar w:fldCharType="begin"/>
          </w:r>
          <w:r>
            <w:rPr>
              <w:szCs w:val="28"/>
            </w:rPr>
            <w:instrText xml:space="preserve"> HYPERLINK \l _Toc18634 </w:instrText>
          </w:r>
          <w:r>
            <w:rPr>
              <w:szCs w:val="28"/>
            </w:rPr>
            <w:fldChar w:fldCharType="separate"/>
          </w:r>
          <w:r>
            <w:rPr>
              <w:rFonts w:hint="eastAsia"/>
              <w:bCs/>
            </w:rPr>
            <w:t>5.2生产系统危险性识别</w:t>
          </w:r>
          <w:r>
            <w:tab/>
          </w:r>
          <w:r>
            <w:fldChar w:fldCharType="begin"/>
          </w:r>
          <w:r>
            <w:instrText xml:space="preserve"> PAGEREF _Toc18634 \h </w:instrText>
          </w:r>
          <w:r>
            <w:fldChar w:fldCharType="separate"/>
          </w:r>
          <w:r>
            <w:t>16</w:t>
          </w:r>
          <w:r>
            <w:fldChar w:fldCharType="end"/>
          </w:r>
          <w:r>
            <w:rPr>
              <w:color w:val="auto"/>
              <w:szCs w:val="28"/>
            </w:rPr>
            <w:fldChar w:fldCharType="end"/>
          </w:r>
        </w:p>
        <w:p w14:paraId="5B492EC2">
          <w:pPr>
            <w:pStyle w:val="32"/>
            <w:tabs>
              <w:tab w:val="right" w:leader="dot" w:pos="8306"/>
            </w:tabs>
          </w:pPr>
          <w:r>
            <w:rPr>
              <w:color w:val="auto"/>
              <w:szCs w:val="28"/>
            </w:rPr>
            <w:fldChar w:fldCharType="begin"/>
          </w:r>
          <w:r>
            <w:rPr>
              <w:szCs w:val="28"/>
            </w:rPr>
            <w:instrText xml:space="preserve"> HYPERLINK \l _Toc7223 </w:instrText>
          </w:r>
          <w:r>
            <w:rPr>
              <w:szCs w:val="28"/>
            </w:rPr>
            <w:fldChar w:fldCharType="separate"/>
          </w:r>
          <w:r>
            <w:rPr>
              <w:rFonts w:hint="eastAsia"/>
              <w:bCs/>
            </w:rPr>
            <w:t>5.3危险物质向环境转移的途径识别</w:t>
          </w:r>
          <w:r>
            <w:tab/>
          </w:r>
          <w:r>
            <w:fldChar w:fldCharType="begin"/>
          </w:r>
          <w:r>
            <w:instrText xml:space="preserve"> PAGEREF _Toc7223 \h </w:instrText>
          </w:r>
          <w:r>
            <w:fldChar w:fldCharType="separate"/>
          </w:r>
          <w:r>
            <w:t>18</w:t>
          </w:r>
          <w:r>
            <w:fldChar w:fldCharType="end"/>
          </w:r>
          <w:r>
            <w:rPr>
              <w:color w:val="auto"/>
              <w:szCs w:val="28"/>
            </w:rPr>
            <w:fldChar w:fldCharType="end"/>
          </w:r>
        </w:p>
        <w:p w14:paraId="7D3E549E">
          <w:pPr>
            <w:pStyle w:val="32"/>
            <w:tabs>
              <w:tab w:val="right" w:leader="dot" w:pos="8306"/>
            </w:tabs>
          </w:pPr>
          <w:r>
            <w:rPr>
              <w:color w:val="auto"/>
              <w:szCs w:val="28"/>
            </w:rPr>
            <w:fldChar w:fldCharType="begin"/>
          </w:r>
          <w:r>
            <w:rPr>
              <w:szCs w:val="28"/>
            </w:rPr>
            <w:instrText xml:space="preserve"> HYPERLINK \l _Toc32643 </w:instrText>
          </w:r>
          <w:r>
            <w:rPr>
              <w:szCs w:val="28"/>
            </w:rPr>
            <w:fldChar w:fldCharType="separate"/>
          </w:r>
          <w:r>
            <w:rPr>
              <w:rFonts w:hint="eastAsia"/>
              <w:bCs/>
            </w:rPr>
            <w:t>5.4风险识别结果</w:t>
          </w:r>
          <w:r>
            <w:tab/>
          </w:r>
          <w:r>
            <w:fldChar w:fldCharType="begin"/>
          </w:r>
          <w:r>
            <w:instrText xml:space="preserve"> PAGEREF _Toc32643 \h </w:instrText>
          </w:r>
          <w:r>
            <w:fldChar w:fldCharType="separate"/>
          </w:r>
          <w:r>
            <w:t>20</w:t>
          </w:r>
          <w:r>
            <w:fldChar w:fldCharType="end"/>
          </w:r>
          <w:r>
            <w:rPr>
              <w:color w:val="auto"/>
              <w:szCs w:val="28"/>
            </w:rPr>
            <w:fldChar w:fldCharType="end"/>
          </w:r>
        </w:p>
        <w:p w14:paraId="5878F351">
          <w:pPr>
            <w:pStyle w:val="26"/>
            <w:tabs>
              <w:tab w:val="right" w:leader="dot" w:pos="8306"/>
            </w:tabs>
          </w:pPr>
          <w:r>
            <w:rPr>
              <w:color w:val="auto"/>
              <w:szCs w:val="28"/>
            </w:rPr>
            <w:fldChar w:fldCharType="begin"/>
          </w:r>
          <w:r>
            <w:rPr>
              <w:szCs w:val="28"/>
            </w:rPr>
            <w:instrText xml:space="preserve"> HYPERLINK \l _Toc17304 </w:instrText>
          </w:r>
          <w:r>
            <w:rPr>
              <w:szCs w:val="28"/>
            </w:rPr>
            <w:fldChar w:fldCharType="separate"/>
          </w:r>
          <w:r>
            <w:rPr>
              <w:rFonts w:hint="eastAsia" w:ascii="Times New Roman" w:hAnsi="Times New Roman" w:eastAsia="宋体" w:cs="Times New Roman"/>
              <w:bCs/>
              <w:kern w:val="44"/>
              <w:szCs w:val="44"/>
              <w:lang w:val="en-US" w:eastAsia="zh-CN"/>
            </w:rPr>
            <w:t>6、风险事故情形分析</w:t>
          </w:r>
          <w:r>
            <w:tab/>
          </w:r>
          <w:r>
            <w:fldChar w:fldCharType="begin"/>
          </w:r>
          <w:r>
            <w:instrText xml:space="preserve"> PAGEREF _Toc17304 \h </w:instrText>
          </w:r>
          <w:r>
            <w:fldChar w:fldCharType="separate"/>
          </w:r>
          <w:r>
            <w:t>21</w:t>
          </w:r>
          <w:r>
            <w:fldChar w:fldCharType="end"/>
          </w:r>
          <w:r>
            <w:rPr>
              <w:color w:val="auto"/>
              <w:szCs w:val="28"/>
            </w:rPr>
            <w:fldChar w:fldCharType="end"/>
          </w:r>
        </w:p>
        <w:p w14:paraId="07CCF993">
          <w:pPr>
            <w:pStyle w:val="32"/>
            <w:tabs>
              <w:tab w:val="right" w:leader="dot" w:pos="8306"/>
            </w:tabs>
          </w:pPr>
          <w:r>
            <w:rPr>
              <w:color w:val="auto"/>
              <w:szCs w:val="28"/>
            </w:rPr>
            <w:fldChar w:fldCharType="begin"/>
          </w:r>
          <w:r>
            <w:rPr>
              <w:szCs w:val="28"/>
            </w:rPr>
            <w:instrText xml:space="preserve"> HYPERLINK \l _Toc22874 </w:instrText>
          </w:r>
          <w:r>
            <w:rPr>
              <w:szCs w:val="28"/>
            </w:rPr>
            <w:fldChar w:fldCharType="separate"/>
          </w:r>
          <w:r>
            <w:rPr>
              <w:rFonts w:hint="eastAsia" w:ascii="Times New Roman" w:hAnsi="Times New Roman" w:eastAsia="宋体" w:cs="Times New Roman"/>
              <w:bCs/>
            </w:rPr>
            <w:t>6</w:t>
          </w:r>
          <w:r>
            <w:rPr>
              <w:rFonts w:hint="eastAsia" w:ascii="Times New Roman" w:hAnsi="Times New Roman" w:eastAsia="宋体" w:cs="Times New Roman"/>
              <w:bCs/>
              <w:lang w:val="en-US" w:eastAsia="zh-CN"/>
            </w:rPr>
            <w:t>.1</w:t>
          </w:r>
          <w:r>
            <w:rPr>
              <w:rFonts w:hint="eastAsia"/>
              <w:bCs/>
              <w:lang w:val="en-US" w:eastAsia="zh-CN"/>
            </w:rPr>
            <w:t>案例分析</w:t>
          </w:r>
          <w:r>
            <w:tab/>
          </w:r>
          <w:r>
            <w:fldChar w:fldCharType="begin"/>
          </w:r>
          <w:r>
            <w:instrText xml:space="preserve"> PAGEREF _Toc22874 \h </w:instrText>
          </w:r>
          <w:r>
            <w:fldChar w:fldCharType="separate"/>
          </w:r>
          <w:r>
            <w:t>21</w:t>
          </w:r>
          <w:r>
            <w:fldChar w:fldCharType="end"/>
          </w:r>
          <w:r>
            <w:rPr>
              <w:color w:val="auto"/>
              <w:szCs w:val="28"/>
            </w:rPr>
            <w:fldChar w:fldCharType="end"/>
          </w:r>
        </w:p>
        <w:p w14:paraId="1A6DC05C">
          <w:pPr>
            <w:pStyle w:val="32"/>
            <w:tabs>
              <w:tab w:val="right" w:leader="dot" w:pos="8306"/>
            </w:tabs>
          </w:pPr>
          <w:r>
            <w:rPr>
              <w:color w:val="auto"/>
              <w:szCs w:val="28"/>
            </w:rPr>
            <w:fldChar w:fldCharType="begin"/>
          </w:r>
          <w:r>
            <w:rPr>
              <w:szCs w:val="28"/>
            </w:rPr>
            <w:instrText xml:space="preserve"> HYPERLINK \l _Toc11840 </w:instrText>
          </w:r>
          <w:r>
            <w:rPr>
              <w:szCs w:val="28"/>
            </w:rPr>
            <w:fldChar w:fldCharType="separate"/>
          </w:r>
          <w:r>
            <w:rPr>
              <w:rFonts w:hint="eastAsia"/>
              <w:bCs/>
              <w:lang w:val="en-US" w:eastAsia="zh-CN"/>
            </w:rPr>
            <w:t>6</w:t>
          </w:r>
          <w:r>
            <w:rPr>
              <w:rFonts w:hint="eastAsia"/>
              <w:bCs/>
            </w:rPr>
            <w:t>.</w:t>
          </w:r>
          <w:r>
            <w:rPr>
              <w:rFonts w:hint="eastAsia"/>
              <w:bCs/>
              <w:lang w:val="en-US" w:eastAsia="zh-CN"/>
            </w:rPr>
            <w:t>2</w:t>
          </w:r>
          <w:r>
            <w:rPr>
              <w:rFonts w:hint="eastAsia"/>
              <w:bCs/>
            </w:rPr>
            <w:t>风险事故情形</w:t>
          </w:r>
          <w:r>
            <w:rPr>
              <w:rFonts w:hint="eastAsia"/>
              <w:bCs/>
              <w:lang w:val="en-US" w:eastAsia="zh-CN"/>
            </w:rPr>
            <w:t>分析</w:t>
          </w:r>
          <w:r>
            <w:tab/>
          </w:r>
          <w:r>
            <w:fldChar w:fldCharType="begin"/>
          </w:r>
          <w:r>
            <w:instrText xml:space="preserve"> PAGEREF _Toc11840 \h </w:instrText>
          </w:r>
          <w:r>
            <w:fldChar w:fldCharType="separate"/>
          </w:r>
          <w:r>
            <w:t>21</w:t>
          </w:r>
          <w:r>
            <w:fldChar w:fldCharType="end"/>
          </w:r>
          <w:r>
            <w:rPr>
              <w:color w:val="auto"/>
              <w:szCs w:val="28"/>
            </w:rPr>
            <w:fldChar w:fldCharType="end"/>
          </w:r>
        </w:p>
        <w:p w14:paraId="7C847482">
          <w:pPr>
            <w:pStyle w:val="32"/>
            <w:tabs>
              <w:tab w:val="right" w:leader="dot" w:pos="8306"/>
            </w:tabs>
          </w:pPr>
          <w:r>
            <w:rPr>
              <w:color w:val="auto"/>
              <w:szCs w:val="28"/>
            </w:rPr>
            <w:fldChar w:fldCharType="begin"/>
          </w:r>
          <w:r>
            <w:rPr>
              <w:szCs w:val="28"/>
            </w:rPr>
            <w:instrText xml:space="preserve"> HYPERLINK \l _Toc30842 </w:instrText>
          </w:r>
          <w:r>
            <w:rPr>
              <w:szCs w:val="28"/>
            </w:rPr>
            <w:fldChar w:fldCharType="separate"/>
          </w:r>
          <w:r>
            <w:rPr>
              <w:rFonts w:hint="eastAsia"/>
              <w:bCs/>
              <w:lang w:val="en-US" w:eastAsia="zh-CN"/>
            </w:rPr>
            <w:t>6.3风险事故情形设定</w:t>
          </w:r>
          <w:r>
            <w:tab/>
          </w:r>
          <w:r>
            <w:fldChar w:fldCharType="begin"/>
          </w:r>
          <w:r>
            <w:instrText xml:space="preserve"> PAGEREF _Toc30842 \h </w:instrText>
          </w:r>
          <w:r>
            <w:fldChar w:fldCharType="separate"/>
          </w:r>
          <w:r>
            <w:t>22</w:t>
          </w:r>
          <w:r>
            <w:fldChar w:fldCharType="end"/>
          </w:r>
          <w:r>
            <w:rPr>
              <w:color w:val="auto"/>
              <w:szCs w:val="28"/>
            </w:rPr>
            <w:fldChar w:fldCharType="end"/>
          </w:r>
        </w:p>
        <w:p w14:paraId="2D9EF364">
          <w:pPr>
            <w:pStyle w:val="32"/>
            <w:tabs>
              <w:tab w:val="right" w:leader="dot" w:pos="8306"/>
            </w:tabs>
          </w:pPr>
          <w:r>
            <w:rPr>
              <w:color w:val="auto"/>
              <w:szCs w:val="28"/>
            </w:rPr>
            <w:fldChar w:fldCharType="begin"/>
          </w:r>
          <w:r>
            <w:rPr>
              <w:szCs w:val="28"/>
            </w:rPr>
            <w:instrText xml:space="preserve"> HYPERLINK \l _Toc23738 </w:instrText>
          </w:r>
          <w:r>
            <w:rPr>
              <w:szCs w:val="28"/>
            </w:rPr>
            <w:fldChar w:fldCharType="separate"/>
          </w:r>
          <w:r>
            <w:rPr>
              <w:rFonts w:hint="eastAsia"/>
              <w:bCs/>
              <w:lang w:val="en-US" w:eastAsia="zh-CN"/>
            </w:rPr>
            <w:t>6.5最大可信事故及概率分析</w:t>
          </w:r>
          <w:r>
            <w:tab/>
          </w:r>
          <w:r>
            <w:fldChar w:fldCharType="begin"/>
          </w:r>
          <w:r>
            <w:instrText xml:space="preserve"> PAGEREF _Toc23738 \h </w:instrText>
          </w:r>
          <w:r>
            <w:fldChar w:fldCharType="separate"/>
          </w:r>
          <w:r>
            <w:t>23</w:t>
          </w:r>
          <w:r>
            <w:fldChar w:fldCharType="end"/>
          </w:r>
          <w:r>
            <w:rPr>
              <w:color w:val="auto"/>
              <w:szCs w:val="28"/>
            </w:rPr>
            <w:fldChar w:fldCharType="end"/>
          </w:r>
        </w:p>
        <w:p w14:paraId="5532F145">
          <w:pPr>
            <w:pStyle w:val="32"/>
            <w:tabs>
              <w:tab w:val="right" w:leader="dot" w:pos="8306"/>
            </w:tabs>
          </w:pPr>
          <w:r>
            <w:rPr>
              <w:color w:val="auto"/>
              <w:szCs w:val="28"/>
            </w:rPr>
            <w:fldChar w:fldCharType="begin"/>
          </w:r>
          <w:r>
            <w:rPr>
              <w:szCs w:val="28"/>
            </w:rPr>
            <w:instrText xml:space="preserve"> HYPERLINK \l _Toc20002 </w:instrText>
          </w:r>
          <w:r>
            <w:rPr>
              <w:szCs w:val="28"/>
            </w:rPr>
            <w:fldChar w:fldCharType="separate"/>
          </w:r>
          <w:r>
            <w:rPr>
              <w:rFonts w:hint="eastAsia"/>
              <w:bCs/>
              <w:lang w:val="en-US" w:eastAsia="zh-CN"/>
            </w:rPr>
            <w:t>6.5风险事故情景设定</w:t>
          </w:r>
          <w:r>
            <w:tab/>
          </w:r>
          <w:r>
            <w:fldChar w:fldCharType="begin"/>
          </w:r>
          <w:r>
            <w:instrText xml:space="preserve"> PAGEREF _Toc20002 \h </w:instrText>
          </w:r>
          <w:r>
            <w:fldChar w:fldCharType="separate"/>
          </w:r>
          <w:r>
            <w:t>24</w:t>
          </w:r>
          <w:r>
            <w:fldChar w:fldCharType="end"/>
          </w:r>
          <w:r>
            <w:rPr>
              <w:color w:val="auto"/>
              <w:szCs w:val="28"/>
            </w:rPr>
            <w:fldChar w:fldCharType="end"/>
          </w:r>
        </w:p>
        <w:p w14:paraId="1BBCAFC7">
          <w:pPr>
            <w:pStyle w:val="26"/>
            <w:tabs>
              <w:tab w:val="right" w:leader="dot" w:pos="8306"/>
            </w:tabs>
          </w:pPr>
          <w:r>
            <w:rPr>
              <w:color w:val="auto"/>
              <w:szCs w:val="28"/>
            </w:rPr>
            <w:fldChar w:fldCharType="begin"/>
          </w:r>
          <w:r>
            <w:rPr>
              <w:szCs w:val="28"/>
            </w:rPr>
            <w:instrText xml:space="preserve"> HYPERLINK \l _Toc10912 </w:instrText>
          </w:r>
          <w:r>
            <w:rPr>
              <w:szCs w:val="28"/>
            </w:rPr>
            <w:fldChar w:fldCharType="separate"/>
          </w:r>
          <w:r>
            <w:rPr>
              <w:rFonts w:hint="eastAsia" w:ascii="Times New Roman" w:hAnsi="Times New Roman" w:eastAsia="宋体" w:cs="Times New Roman"/>
              <w:bCs/>
              <w:kern w:val="44"/>
              <w:szCs w:val="44"/>
              <w:lang w:val="en-US" w:eastAsia="zh-CN"/>
            </w:rPr>
            <w:t>7、源项分析</w:t>
          </w:r>
          <w:r>
            <w:tab/>
          </w:r>
          <w:r>
            <w:fldChar w:fldCharType="begin"/>
          </w:r>
          <w:r>
            <w:instrText xml:space="preserve"> PAGEREF _Toc10912 \h </w:instrText>
          </w:r>
          <w:r>
            <w:fldChar w:fldCharType="separate"/>
          </w:r>
          <w:r>
            <w:t>26</w:t>
          </w:r>
          <w:r>
            <w:fldChar w:fldCharType="end"/>
          </w:r>
          <w:r>
            <w:rPr>
              <w:color w:val="auto"/>
              <w:szCs w:val="28"/>
            </w:rPr>
            <w:fldChar w:fldCharType="end"/>
          </w:r>
        </w:p>
        <w:p w14:paraId="1259989B">
          <w:pPr>
            <w:pStyle w:val="32"/>
            <w:tabs>
              <w:tab w:val="right" w:leader="dot" w:pos="8306"/>
            </w:tabs>
          </w:pPr>
          <w:r>
            <w:rPr>
              <w:color w:val="auto"/>
              <w:szCs w:val="28"/>
            </w:rPr>
            <w:fldChar w:fldCharType="begin"/>
          </w:r>
          <w:r>
            <w:rPr>
              <w:szCs w:val="28"/>
            </w:rPr>
            <w:instrText xml:space="preserve"> HYPERLINK \l _Toc8567 </w:instrText>
          </w:r>
          <w:r>
            <w:rPr>
              <w:szCs w:val="28"/>
            </w:rPr>
            <w:fldChar w:fldCharType="separate"/>
          </w:r>
          <w:r>
            <w:rPr>
              <w:rFonts w:hint="eastAsia"/>
              <w:bCs/>
              <w:lang w:val="en-US" w:eastAsia="zh-CN"/>
            </w:rPr>
            <w:t>7</w:t>
          </w:r>
          <w:r>
            <w:rPr>
              <w:rFonts w:hint="eastAsia"/>
              <w:bCs/>
            </w:rPr>
            <w:t>.</w:t>
          </w:r>
          <w:r>
            <w:rPr>
              <w:rFonts w:hint="eastAsia"/>
              <w:bCs/>
              <w:lang w:val="en-US" w:eastAsia="zh-CN"/>
            </w:rPr>
            <w:t>1泄漏事故</w:t>
          </w:r>
          <w:r>
            <w:tab/>
          </w:r>
          <w:r>
            <w:fldChar w:fldCharType="begin"/>
          </w:r>
          <w:r>
            <w:instrText xml:space="preserve"> PAGEREF _Toc8567 \h </w:instrText>
          </w:r>
          <w:r>
            <w:fldChar w:fldCharType="separate"/>
          </w:r>
          <w:r>
            <w:t>26</w:t>
          </w:r>
          <w:r>
            <w:fldChar w:fldCharType="end"/>
          </w:r>
          <w:r>
            <w:rPr>
              <w:color w:val="auto"/>
              <w:szCs w:val="28"/>
            </w:rPr>
            <w:fldChar w:fldCharType="end"/>
          </w:r>
        </w:p>
        <w:p w14:paraId="1F98E28B">
          <w:pPr>
            <w:pStyle w:val="32"/>
            <w:tabs>
              <w:tab w:val="right" w:leader="dot" w:pos="8306"/>
            </w:tabs>
          </w:pPr>
          <w:r>
            <w:rPr>
              <w:color w:val="auto"/>
              <w:szCs w:val="28"/>
            </w:rPr>
            <w:fldChar w:fldCharType="begin"/>
          </w:r>
          <w:r>
            <w:rPr>
              <w:szCs w:val="28"/>
            </w:rPr>
            <w:instrText xml:space="preserve"> HYPERLINK \l _Toc31918 </w:instrText>
          </w:r>
          <w:r>
            <w:rPr>
              <w:szCs w:val="28"/>
            </w:rPr>
            <w:fldChar w:fldCharType="separate"/>
          </w:r>
          <w:r>
            <w:rPr>
              <w:rFonts w:hint="eastAsia"/>
              <w:bCs/>
              <w:lang w:val="en-US" w:eastAsia="zh-CN"/>
            </w:rPr>
            <w:t>7.2甲醇</w:t>
          </w:r>
          <w:r>
            <w:rPr>
              <w:rFonts w:hint="eastAsia"/>
              <w:bCs/>
            </w:rPr>
            <w:t>泄漏引发火灾</w:t>
          </w:r>
          <w:r>
            <w:tab/>
          </w:r>
          <w:r>
            <w:fldChar w:fldCharType="begin"/>
          </w:r>
          <w:r>
            <w:instrText xml:space="preserve"> PAGEREF _Toc31918 \h </w:instrText>
          </w:r>
          <w:r>
            <w:fldChar w:fldCharType="separate"/>
          </w:r>
          <w:r>
            <w:t>27</w:t>
          </w:r>
          <w:r>
            <w:fldChar w:fldCharType="end"/>
          </w:r>
          <w:r>
            <w:rPr>
              <w:color w:val="auto"/>
              <w:szCs w:val="28"/>
            </w:rPr>
            <w:fldChar w:fldCharType="end"/>
          </w:r>
        </w:p>
        <w:p w14:paraId="024C4082">
          <w:pPr>
            <w:pStyle w:val="26"/>
            <w:tabs>
              <w:tab w:val="right" w:leader="dot" w:pos="8306"/>
            </w:tabs>
          </w:pPr>
          <w:r>
            <w:rPr>
              <w:color w:val="auto"/>
              <w:szCs w:val="28"/>
            </w:rPr>
            <w:fldChar w:fldCharType="begin"/>
          </w:r>
          <w:r>
            <w:rPr>
              <w:szCs w:val="28"/>
            </w:rPr>
            <w:instrText xml:space="preserve"> HYPERLINK \l _Toc15814 </w:instrText>
          </w:r>
          <w:r>
            <w:rPr>
              <w:szCs w:val="28"/>
            </w:rPr>
            <w:fldChar w:fldCharType="separate"/>
          </w:r>
          <w:r>
            <w:rPr>
              <w:rFonts w:hint="eastAsia" w:ascii="Times New Roman" w:hAnsi="Times New Roman" w:eastAsia="宋体" w:cs="Times New Roman"/>
              <w:bCs/>
              <w:kern w:val="44"/>
              <w:szCs w:val="44"/>
              <w:lang w:val="en-US" w:eastAsia="zh-CN"/>
            </w:rPr>
            <w:t>8、风险预测与评价</w:t>
          </w:r>
          <w:r>
            <w:tab/>
          </w:r>
          <w:r>
            <w:fldChar w:fldCharType="begin"/>
          </w:r>
          <w:r>
            <w:instrText xml:space="preserve"> PAGEREF _Toc15814 \h </w:instrText>
          </w:r>
          <w:r>
            <w:fldChar w:fldCharType="separate"/>
          </w:r>
          <w:r>
            <w:t>28</w:t>
          </w:r>
          <w:r>
            <w:fldChar w:fldCharType="end"/>
          </w:r>
          <w:r>
            <w:rPr>
              <w:color w:val="auto"/>
              <w:szCs w:val="28"/>
            </w:rPr>
            <w:fldChar w:fldCharType="end"/>
          </w:r>
        </w:p>
        <w:p w14:paraId="75F11F74">
          <w:pPr>
            <w:pStyle w:val="32"/>
            <w:tabs>
              <w:tab w:val="right" w:leader="dot" w:pos="8306"/>
            </w:tabs>
          </w:pPr>
          <w:r>
            <w:rPr>
              <w:color w:val="auto"/>
              <w:szCs w:val="28"/>
            </w:rPr>
            <w:fldChar w:fldCharType="begin"/>
          </w:r>
          <w:r>
            <w:rPr>
              <w:szCs w:val="28"/>
            </w:rPr>
            <w:instrText xml:space="preserve"> HYPERLINK \l _Toc3192 </w:instrText>
          </w:r>
          <w:r>
            <w:rPr>
              <w:szCs w:val="28"/>
            </w:rPr>
            <w:fldChar w:fldCharType="separate"/>
          </w:r>
          <w:r>
            <w:rPr>
              <w:rFonts w:hint="eastAsia"/>
              <w:bCs/>
              <w:lang w:val="en-US" w:eastAsia="zh-CN"/>
            </w:rPr>
            <w:t>8</w:t>
          </w:r>
          <w:r>
            <w:rPr>
              <w:rFonts w:hint="eastAsia"/>
              <w:bCs/>
            </w:rPr>
            <w:t>.1大气环境</w:t>
          </w:r>
          <w:r>
            <w:tab/>
          </w:r>
          <w:r>
            <w:fldChar w:fldCharType="begin"/>
          </w:r>
          <w:r>
            <w:instrText xml:space="preserve"> PAGEREF _Toc3192 \h </w:instrText>
          </w:r>
          <w:r>
            <w:fldChar w:fldCharType="separate"/>
          </w:r>
          <w:r>
            <w:t>28</w:t>
          </w:r>
          <w:r>
            <w:fldChar w:fldCharType="end"/>
          </w:r>
          <w:r>
            <w:rPr>
              <w:color w:val="auto"/>
              <w:szCs w:val="28"/>
            </w:rPr>
            <w:fldChar w:fldCharType="end"/>
          </w:r>
        </w:p>
        <w:p w14:paraId="5B01CCA2">
          <w:pPr>
            <w:pStyle w:val="32"/>
            <w:tabs>
              <w:tab w:val="right" w:leader="dot" w:pos="8306"/>
            </w:tabs>
          </w:pPr>
          <w:r>
            <w:rPr>
              <w:color w:val="auto"/>
              <w:szCs w:val="28"/>
            </w:rPr>
            <w:fldChar w:fldCharType="begin"/>
          </w:r>
          <w:r>
            <w:rPr>
              <w:szCs w:val="28"/>
            </w:rPr>
            <w:instrText xml:space="preserve"> HYPERLINK \l _Toc3043 </w:instrText>
          </w:r>
          <w:r>
            <w:rPr>
              <w:szCs w:val="28"/>
            </w:rPr>
            <w:fldChar w:fldCharType="separate"/>
          </w:r>
          <w:r>
            <w:rPr>
              <w:rFonts w:hint="eastAsia"/>
              <w:bCs/>
              <w:lang w:val="en-US" w:eastAsia="zh-CN"/>
            </w:rPr>
            <w:t>8</w:t>
          </w:r>
          <w:r>
            <w:rPr>
              <w:rFonts w:hint="eastAsia"/>
              <w:bCs/>
            </w:rPr>
            <w:t>.2地表水环境</w:t>
          </w:r>
          <w:r>
            <w:tab/>
          </w:r>
          <w:r>
            <w:fldChar w:fldCharType="begin"/>
          </w:r>
          <w:r>
            <w:instrText xml:space="preserve"> PAGEREF _Toc3043 \h </w:instrText>
          </w:r>
          <w:r>
            <w:fldChar w:fldCharType="separate"/>
          </w:r>
          <w:r>
            <w:t>41</w:t>
          </w:r>
          <w:r>
            <w:fldChar w:fldCharType="end"/>
          </w:r>
          <w:r>
            <w:rPr>
              <w:color w:val="auto"/>
              <w:szCs w:val="28"/>
            </w:rPr>
            <w:fldChar w:fldCharType="end"/>
          </w:r>
        </w:p>
        <w:p w14:paraId="27FCD4E5">
          <w:pPr>
            <w:pStyle w:val="32"/>
            <w:tabs>
              <w:tab w:val="right" w:leader="dot" w:pos="8306"/>
            </w:tabs>
          </w:pPr>
          <w:r>
            <w:rPr>
              <w:color w:val="auto"/>
              <w:szCs w:val="28"/>
            </w:rPr>
            <w:fldChar w:fldCharType="begin"/>
          </w:r>
          <w:r>
            <w:rPr>
              <w:szCs w:val="28"/>
            </w:rPr>
            <w:instrText xml:space="preserve"> HYPERLINK \l _Toc9929 </w:instrText>
          </w:r>
          <w:r>
            <w:rPr>
              <w:szCs w:val="28"/>
            </w:rPr>
            <w:fldChar w:fldCharType="separate"/>
          </w:r>
          <w:r>
            <w:rPr>
              <w:rFonts w:hint="eastAsia"/>
              <w:bCs/>
              <w:lang w:val="en-US" w:eastAsia="zh-CN"/>
            </w:rPr>
            <w:t>8</w:t>
          </w:r>
          <w:r>
            <w:rPr>
              <w:rFonts w:hint="eastAsia"/>
              <w:bCs/>
            </w:rPr>
            <w:t>.3地下水环境</w:t>
          </w:r>
          <w:r>
            <w:tab/>
          </w:r>
          <w:r>
            <w:fldChar w:fldCharType="begin"/>
          </w:r>
          <w:r>
            <w:instrText xml:space="preserve"> PAGEREF _Toc9929 \h </w:instrText>
          </w:r>
          <w:r>
            <w:fldChar w:fldCharType="separate"/>
          </w:r>
          <w:r>
            <w:t>42</w:t>
          </w:r>
          <w:r>
            <w:fldChar w:fldCharType="end"/>
          </w:r>
          <w:r>
            <w:rPr>
              <w:color w:val="auto"/>
              <w:szCs w:val="28"/>
            </w:rPr>
            <w:fldChar w:fldCharType="end"/>
          </w:r>
        </w:p>
        <w:p w14:paraId="563BE3C7">
          <w:pPr>
            <w:pStyle w:val="32"/>
            <w:tabs>
              <w:tab w:val="right" w:leader="dot" w:pos="8306"/>
            </w:tabs>
          </w:pPr>
          <w:r>
            <w:rPr>
              <w:color w:val="auto"/>
              <w:szCs w:val="28"/>
            </w:rPr>
            <w:fldChar w:fldCharType="begin"/>
          </w:r>
          <w:r>
            <w:rPr>
              <w:szCs w:val="28"/>
            </w:rPr>
            <w:instrText xml:space="preserve"> HYPERLINK \l _Toc14227 </w:instrText>
          </w:r>
          <w:r>
            <w:rPr>
              <w:szCs w:val="28"/>
            </w:rPr>
            <w:fldChar w:fldCharType="separate"/>
          </w:r>
          <w:r>
            <w:rPr>
              <w:rFonts w:hint="eastAsia"/>
              <w:bCs/>
              <w:lang w:val="en-US" w:eastAsia="zh-CN"/>
            </w:rPr>
            <w:t>8.4小结</w:t>
          </w:r>
          <w:r>
            <w:tab/>
          </w:r>
          <w:r>
            <w:fldChar w:fldCharType="begin"/>
          </w:r>
          <w:r>
            <w:instrText xml:space="preserve"> PAGEREF _Toc14227 \h </w:instrText>
          </w:r>
          <w:r>
            <w:fldChar w:fldCharType="separate"/>
          </w:r>
          <w:r>
            <w:t>51</w:t>
          </w:r>
          <w:r>
            <w:fldChar w:fldCharType="end"/>
          </w:r>
          <w:r>
            <w:rPr>
              <w:color w:val="auto"/>
              <w:szCs w:val="28"/>
            </w:rPr>
            <w:fldChar w:fldCharType="end"/>
          </w:r>
        </w:p>
        <w:p w14:paraId="06E2D1AB">
          <w:pPr>
            <w:pStyle w:val="26"/>
            <w:tabs>
              <w:tab w:val="right" w:leader="dot" w:pos="8306"/>
            </w:tabs>
          </w:pPr>
          <w:r>
            <w:rPr>
              <w:color w:val="auto"/>
              <w:szCs w:val="28"/>
            </w:rPr>
            <w:fldChar w:fldCharType="begin"/>
          </w:r>
          <w:r>
            <w:rPr>
              <w:szCs w:val="28"/>
            </w:rPr>
            <w:instrText xml:space="preserve"> HYPERLINK \l _Toc6640 </w:instrText>
          </w:r>
          <w:r>
            <w:rPr>
              <w:szCs w:val="28"/>
            </w:rPr>
            <w:fldChar w:fldCharType="separate"/>
          </w:r>
          <w:r>
            <w:rPr>
              <w:rFonts w:hint="eastAsia" w:ascii="Times New Roman" w:hAnsi="Times New Roman" w:eastAsia="宋体" w:cs="Times New Roman"/>
              <w:bCs/>
              <w:kern w:val="44"/>
              <w:szCs w:val="44"/>
              <w:lang w:val="en-US" w:eastAsia="zh-CN"/>
            </w:rPr>
            <w:t>9、环境风险管理</w:t>
          </w:r>
          <w:r>
            <w:tab/>
          </w:r>
          <w:r>
            <w:fldChar w:fldCharType="begin"/>
          </w:r>
          <w:r>
            <w:instrText xml:space="preserve"> PAGEREF _Toc6640 \h </w:instrText>
          </w:r>
          <w:r>
            <w:fldChar w:fldCharType="separate"/>
          </w:r>
          <w:r>
            <w:t>52</w:t>
          </w:r>
          <w:r>
            <w:fldChar w:fldCharType="end"/>
          </w:r>
          <w:r>
            <w:rPr>
              <w:color w:val="auto"/>
              <w:szCs w:val="28"/>
            </w:rPr>
            <w:fldChar w:fldCharType="end"/>
          </w:r>
        </w:p>
        <w:p w14:paraId="429B3B52">
          <w:pPr>
            <w:pStyle w:val="32"/>
            <w:tabs>
              <w:tab w:val="right" w:leader="dot" w:pos="8306"/>
            </w:tabs>
          </w:pPr>
          <w:r>
            <w:rPr>
              <w:color w:val="auto"/>
              <w:szCs w:val="28"/>
            </w:rPr>
            <w:fldChar w:fldCharType="begin"/>
          </w:r>
          <w:r>
            <w:rPr>
              <w:szCs w:val="28"/>
            </w:rPr>
            <w:instrText xml:space="preserve"> HYPERLINK \l _Toc18714 </w:instrText>
          </w:r>
          <w:r>
            <w:rPr>
              <w:szCs w:val="28"/>
            </w:rPr>
            <w:fldChar w:fldCharType="separate"/>
          </w:r>
          <w:r>
            <w:rPr>
              <w:rFonts w:hint="eastAsia"/>
              <w:bCs/>
              <w:lang w:val="en-US" w:eastAsia="zh-CN"/>
            </w:rPr>
            <w:t>9.1环境风险管理目标</w:t>
          </w:r>
          <w:r>
            <w:tab/>
          </w:r>
          <w:r>
            <w:fldChar w:fldCharType="begin"/>
          </w:r>
          <w:r>
            <w:instrText xml:space="preserve"> PAGEREF _Toc18714 \h </w:instrText>
          </w:r>
          <w:r>
            <w:fldChar w:fldCharType="separate"/>
          </w:r>
          <w:r>
            <w:t>52</w:t>
          </w:r>
          <w:r>
            <w:fldChar w:fldCharType="end"/>
          </w:r>
          <w:r>
            <w:rPr>
              <w:color w:val="auto"/>
              <w:szCs w:val="28"/>
            </w:rPr>
            <w:fldChar w:fldCharType="end"/>
          </w:r>
        </w:p>
        <w:p w14:paraId="0EF46441">
          <w:pPr>
            <w:pStyle w:val="32"/>
            <w:tabs>
              <w:tab w:val="right" w:leader="dot" w:pos="8306"/>
            </w:tabs>
          </w:pPr>
          <w:r>
            <w:rPr>
              <w:color w:val="auto"/>
              <w:szCs w:val="28"/>
            </w:rPr>
            <w:fldChar w:fldCharType="begin"/>
          </w:r>
          <w:r>
            <w:rPr>
              <w:szCs w:val="28"/>
            </w:rPr>
            <w:instrText xml:space="preserve"> HYPERLINK \l _Toc15241 </w:instrText>
          </w:r>
          <w:r>
            <w:rPr>
              <w:szCs w:val="28"/>
            </w:rPr>
            <w:fldChar w:fldCharType="separate"/>
          </w:r>
          <w:r>
            <w:rPr>
              <w:rFonts w:hint="eastAsia"/>
              <w:bCs/>
              <w:lang w:val="en-US" w:eastAsia="zh-CN"/>
            </w:rPr>
            <w:t>9</w:t>
          </w:r>
          <w:r>
            <w:rPr>
              <w:rFonts w:hint="eastAsia"/>
              <w:bCs/>
            </w:rPr>
            <w:t>.</w:t>
          </w:r>
          <w:r>
            <w:rPr>
              <w:rFonts w:hint="eastAsia"/>
              <w:bCs/>
              <w:lang w:val="en-US" w:eastAsia="zh-CN"/>
            </w:rPr>
            <w:t>2</w:t>
          </w:r>
          <w:r>
            <w:rPr>
              <w:rFonts w:hint="eastAsia"/>
              <w:bCs/>
            </w:rPr>
            <w:t>风险防范管理措施</w:t>
          </w:r>
          <w:r>
            <w:tab/>
          </w:r>
          <w:r>
            <w:fldChar w:fldCharType="begin"/>
          </w:r>
          <w:r>
            <w:instrText xml:space="preserve"> PAGEREF _Toc15241 \h </w:instrText>
          </w:r>
          <w:r>
            <w:fldChar w:fldCharType="separate"/>
          </w:r>
          <w:r>
            <w:t>52</w:t>
          </w:r>
          <w:r>
            <w:fldChar w:fldCharType="end"/>
          </w:r>
          <w:r>
            <w:rPr>
              <w:color w:val="auto"/>
              <w:szCs w:val="28"/>
            </w:rPr>
            <w:fldChar w:fldCharType="end"/>
          </w:r>
        </w:p>
        <w:p w14:paraId="2882F4A6">
          <w:pPr>
            <w:pStyle w:val="32"/>
            <w:tabs>
              <w:tab w:val="right" w:leader="dot" w:pos="8306"/>
            </w:tabs>
          </w:pPr>
          <w:r>
            <w:rPr>
              <w:color w:val="auto"/>
              <w:szCs w:val="28"/>
            </w:rPr>
            <w:fldChar w:fldCharType="begin"/>
          </w:r>
          <w:r>
            <w:rPr>
              <w:szCs w:val="28"/>
            </w:rPr>
            <w:instrText xml:space="preserve"> HYPERLINK \l _Toc7270 </w:instrText>
          </w:r>
          <w:r>
            <w:rPr>
              <w:szCs w:val="28"/>
            </w:rPr>
            <w:fldChar w:fldCharType="separate"/>
          </w:r>
          <w:r>
            <w:rPr>
              <w:rFonts w:hint="eastAsia"/>
              <w:bCs/>
              <w:lang w:val="en-US" w:eastAsia="zh-CN"/>
            </w:rPr>
            <w:t>9</w:t>
          </w:r>
          <w:r>
            <w:rPr>
              <w:rFonts w:hint="eastAsia"/>
              <w:bCs/>
            </w:rPr>
            <w:t>.</w:t>
          </w:r>
          <w:r>
            <w:rPr>
              <w:rFonts w:hint="eastAsia"/>
              <w:bCs/>
              <w:lang w:val="en-US" w:eastAsia="zh-CN"/>
            </w:rPr>
            <w:t>3</w:t>
          </w:r>
          <w:r>
            <w:rPr>
              <w:rFonts w:hint="eastAsia"/>
              <w:bCs/>
            </w:rPr>
            <w:t>环境风险防范措施</w:t>
          </w:r>
          <w:r>
            <w:tab/>
          </w:r>
          <w:r>
            <w:fldChar w:fldCharType="begin"/>
          </w:r>
          <w:r>
            <w:instrText xml:space="preserve"> PAGEREF _Toc7270 \h </w:instrText>
          </w:r>
          <w:r>
            <w:fldChar w:fldCharType="separate"/>
          </w:r>
          <w:r>
            <w:t>53</w:t>
          </w:r>
          <w:r>
            <w:fldChar w:fldCharType="end"/>
          </w:r>
          <w:r>
            <w:rPr>
              <w:color w:val="auto"/>
              <w:szCs w:val="28"/>
            </w:rPr>
            <w:fldChar w:fldCharType="end"/>
          </w:r>
        </w:p>
        <w:p w14:paraId="1DCA1B33">
          <w:pPr>
            <w:pStyle w:val="32"/>
            <w:tabs>
              <w:tab w:val="right" w:leader="dot" w:pos="8306"/>
            </w:tabs>
          </w:pPr>
          <w:r>
            <w:rPr>
              <w:color w:val="auto"/>
              <w:szCs w:val="28"/>
            </w:rPr>
            <w:fldChar w:fldCharType="begin"/>
          </w:r>
          <w:r>
            <w:rPr>
              <w:szCs w:val="28"/>
            </w:rPr>
            <w:instrText xml:space="preserve"> HYPERLINK \l _Toc27014 </w:instrText>
          </w:r>
          <w:r>
            <w:rPr>
              <w:szCs w:val="28"/>
            </w:rPr>
            <w:fldChar w:fldCharType="separate"/>
          </w:r>
          <w:r>
            <w:rPr>
              <w:rFonts w:hint="eastAsia"/>
              <w:bCs/>
              <w:lang w:val="en-US" w:eastAsia="zh-CN"/>
            </w:rPr>
            <w:t>9</w:t>
          </w:r>
          <w:r>
            <w:rPr>
              <w:rFonts w:hint="eastAsia"/>
              <w:bCs/>
            </w:rPr>
            <w:t>.</w:t>
          </w:r>
          <w:r>
            <w:rPr>
              <w:rFonts w:hint="eastAsia"/>
              <w:bCs/>
              <w:lang w:val="en-US" w:eastAsia="zh-CN"/>
            </w:rPr>
            <w:t>4</w:t>
          </w:r>
          <w:r>
            <w:rPr>
              <w:rFonts w:hint="eastAsia"/>
              <w:bCs/>
            </w:rPr>
            <w:t>突发环境事件应急预案编制要求</w:t>
          </w:r>
          <w:r>
            <w:tab/>
          </w:r>
          <w:r>
            <w:fldChar w:fldCharType="begin"/>
          </w:r>
          <w:r>
            <w:instrText xml:space="preserve"> PAGEREF _Toc27014 \h </w:instrText>
          </w:r>
          <w:r>
            <w:fldChar w:fldCharType="separate"/>
          </w:r>
          <w:r>
            <w:t>59</w:t>
          </w:r>
          <w:r>
            <w:fldChar w:fldCharType="end"/>
          </w:r>
          <w:r>
            <w:rPr>
              <w:color w:val="auto"/>
              <w:szCs w:val="28"/>
            </w:rPr>
            <w:fldChar w:fldCharType="end"/>
          </w:r>
        </w:p>
        <w:p w14:paraId="71A701FE">
          <w:pPr>
            <w:pStyle w:val="26"/>
            <w:tabs>
              <w:tab w:val="right" w:leader="dot" w:pos="8306"/>
            </w:tabs>
          </w:pPr>
          <w:r>
            <w:rPr>
              <w:color w:val="auto"/>
              <w:szCs w:val="28"/>
            </w:rPr>
            <w:fldChar w:fldCharType="begin"/>
          </w:r>
          <w:r>
            <w:rPr>
              <w:szCs w:val="28"/>
            </w:rPr>
            <w:instrText xml:space="preserve"> HYPERLINK \l _Toc10864 </w:instrText>
          </w:r>
          <w:r>
            <w:rPr>
              <w:szCs w:val="28"/>
            </w:rPr>
            <w:fldChar w:fldCharType="separate"/>
          </w:r>
          <w:r>
            <w:rPr>
              <w:rFonts w:hint="eastAsia" w:ascii="Times New Roman" w:hAnsi="Times New Roman" w:eastAsia="宋体" w:cs="Times New Roman"/>
              <w:bCs/>
              <w:kern w:val="44"/>
              <w:szCs w:val="44"/>
              <w:lang w:val="en-US" w:eastAsia="zh-CN"/>
            </w:rPr>
            <w:t>10、环境风险措施</w:t>
          </w:r>
          <w:r>
            <w:tab/>
          </w:r>
          <w:r>
            <w:fldChar w:fldCharType="begin"/>
          </w:r>
          <w:r>
            <w:instrText xml:space="preserve"> PAGEREF _Toc10864 \h </w:instrText>
          </w:r>
          <w:r>
            <w:fldChar w:fldCharType="separate"/>
          </w:r>
          <w:r>
            <w:t>69</w:t>
          </w:r>
          <w:r>
            <w:fldChar w:fldCharType="end"/>
          </w:r>
          <w:r>
            <w:rPr>
              <w:color w:val="auto"/>
              <w:szCs w:val="28"/>
            </w:rPr>
            <w:fldChar w:fldCharType="end"/>
          </w:r>
        </w:p>
        <w:p w14:paraId="6C124CAC">
          <w:pPr>
            <w:pStyle w:val="26"/>
            <w:tabs>
              <w:tab w:val="right" w:leader="dot" w:pos="8306"/>
            </w:tabs>
          </w:pPr>
          <w:r>
            <w:rPr>
              <w:color w:val="auto"/>
              <w:szCs w:val="28"/>
            </w:rPr>
            <w:fldChar w:fldCharType="begin"/>
          </w:r>
          <w:r>
            <w:rPr>
              <w:szCs w:val="28"/>
            </w:rPr>
            <w:instrText xml:space="preserve"> HYPERLINK \l _Toc18563 </w:instrText>
          </w:r>
          <w:r>
            <w:rPr>
              <w:szCs w:val="28"/>
            </w:rPr>
            <w:fldChar w:fldCharType="separate"/>
          </w:r>
          <w:r>
            <w:rPr>
              <w:rFonts w:hint="eastAsia" w:ascii="Times New Roman" w:hAnsi="Times New Roman" w:eastAsia="宋体" w:cs="Times New Roman"/>
              <w:bCs/>
              <w:kern w:val="44"/>
              <w:szCs w:val="44"/>
              <w:lang w:val="en-US" w:eastAsia="zh-CN"/>
            </w:rPr>
            <w:t>11、环境风险评价结论与建议</w:t>
          </w:r>
          <w:r>
            <w:tab/>
          </w:r>
          <w:r>
            <w:fldChar w:fldCharType="begin"/>
          </w:r>
          <w:r>
            <w:instrText xml:space="preserve"> PAGEREF _Toc18563 \h </w:instrText>
          </w:r>
          <w:r>
            <w:fldChar w:fldCharType="separate"/>
          </w:r>
          <w:r>
            <w:t>70</w:t>
          </w:r>
          <w:r>
            <w:fldChar w:fldCharType="end"/>
          </w:r>
          <w:r>
            <w:rPr>
              <w:color w:val="auto"/>
              <w:szCs w:val="28"/>
            </w:rPr>
            <w:fldChar w:fldCharType="end"/>
          </w:r>
        </w:p>
        <w:p w14:paraId="00EB2885">
          <w:pPr>
            <w:pStyle w:val="32"/>
            <w:tabs>
              <w:tab w:val="right" w:leader="dot" w:pos="8306"/>
            </w:tabs>
          </w:pPr>
          <w:r>
            <w:rPr>
              <w:color w:val="auto"/>
              <w:szCs w:val="28"/>
            </w:rPr>
            <w:fldChar w:fldCharType="begin"/>
          </w:r>
          <w:r>
            <w:rPr>
              <w:szCs w:val="28"/>
            </w:rPr>
            <w:instrText xml:space="preserve"> HYPERLINK \l _Toc32457 </w:instrText>
          </w:r>
          <w:r>
            <w:rPr>
              <w:szCs w:val="28"/>
            </w:rPr>
            <w:fldChar w:fldCharType="separate"/>
          </w:r>
          <w:r>
            <w:rPr>
              <w:rFonts w:hint="eastAsia" w:ascii="Times New Roman" w:hAnsi="Times New Roman" w:eastAsia="宋体" w:cs="Times New Roman"/>
              <w:bCs/>
              <w:lang w:val="en-US" w:eastAsia="zh-CN"/>
            </w:rPr>
            <w:t>1</w:t>
          </w:r>
          <w:r>
            <w:rPr>
              <w:rFonts w:hint="eastAsia" w:cs="Times New Roman"/>
              <w:bCs/>
              <w:lang w:val="en-US" w:eastAsia="zh-CN"/>
            </w:rPr>
            <w:t>1</w:t>
          </w:r>
          <w:r>
            <w:rPr>
              <w:rFonts w:hint="eastAsia" w:ascii="Times New Roman" w:hAnsi="Times New Roman" w:eastAsia="宋体" w:cs="Times New Roman"/>
              <w:bCs/>
              <w:lang w:val="en-US" w:eastAsia="zh-CN"/>
            </w:rPr>
            <w:t>.1项目危险因素</w:t>
          </w:r>
          <w:r>
            <w:tab/>
          </w:r>
          <w:r>
            <w:fldChar w:fldCharType="begin"/>
          </w:r>
          <w:r>
            <w:instrText xml:space="preserve"> PAGEREF _Toc32457 \h </w:instrText>
          </w:r>
          <w:r>
            <w:fldChar w:fldCharType="separate"/>
          </w:r>
          <w:r>
            <w:t>70</w:t>
          </w:r>
          <w:r>
            <w:fldChar w:fldCharType="end"/>
          </w:r>
          <w:r>
            <w:rPr>
              <w:color w:val="auto"/>
              <w:szCs w:val="28"/>
            </w:rPr>
            <w:fldChar w:fldCharType="end"/>
          </w:r>
        </w:p>
        <w:p w14:paraId="31DCF769">
          <w:pPr>
            <w:pStyle w:val="32"/>
            <w:tabs>
              <w:tab w:val="right" w:leader="dot" w:pos="8306"/>
            </w:tabs>
          </w:pPr>
          <w:r>
            <w:rPr>
              <w:color w:val="auto"/>
              <w:szCs w:val="28"/>
            </w:rPr>
            <w:fldChar w:fldCharType="begin"/>
          </w:r>
          <w:r>
            <w:rPr>
              <w:szCs w:val="28"/>
            </w:rPr>
            <w:instrText xml:space="preserve"> HYPERLINK \l _Toc20902 </w:instrText>
          </w:r>
          <w:r>
            <w:rPr>
              <w:szCs w:val="28"/>
            </w:rPr>
            <w:fldChar w:fldCharType="separate"/>
          </w:r>
          <w:r>
            <w:rPr>
              <w:rFonts w:hint="eastAsia" w:ascii="Times New Roman" w:hAnsi="Times New Roman" w:eastAsia="宋体" w:cs="Times New Roman"/>
              <w:bCs/>
              <w:lang w:val="en-US" w:eastAsia="zh-CN"/>
            </w:rPr>
            <w:t>1</w:t>
          </w:r>
          <w:r>
            <w:rPr>
              <w:rFonts w:hint="eastAsia" w:cs="Times New Roman"/>
              <w:bCs/>
              <w:lang w:val="en-US" w:eastAsia="zh-CN"/>
            </w:rPr>
            <w:t>1</w:t>
          </w:r>
          <w:r>
            <w:rPr>
              <w:rFonts w:hint="eastAsia" w:ascii="Times New Roman" w:hAnsi="Times New Roman" w:eastAsia="宋体" w:cs="Times New Roman"/>
              <w:bCs/>
              <w:lang w:val="en-US" w:eastAsia="zh-CN"/>
            </w:rPr>
            <w:t>.2环境敏感性及事故环境影响</w:t>
          </w:r>
          <w:r>
            <w:tab/>
          </w:r>
          <w:r>
            <w:fldChar w:fldCharType="begin"/>
          </w:r>
          <w:r>
            <w:instrText xml:space="preserve"> PAGEREF _Toc20902 \h </w:instrText>
          </w:r>
          <w:r>
            <w:fldChar w:fldCharType="separate"/>
          </w:r>
          <w:r>
            <w:t>70</w:t>
          </w:r>
          <w:r>
            <w:fldChar w:fldCharType="end"/>
          </w:r>
          <w:r>
            <w:rPr>
              <w:color w:val="auto"/>
              <w:szCs w:val="28"/>
            </w:rPr>
            <w:fldChar w:fldCharType="end"/>
          </w:r>
        </w:p>
        <w:p w14:paraId="26168968">
          <w:pPr>
            <w:pStyle w:val="32"/>
            <w:tabs>
              <w:tab w:val="right" w:leader="dot" w:pos="8306"/>
            </w:tabs>
          </w:pPr>
          <w:r>
            <w:rPr>
              <w:color w:val="auto"/>
              <w:szCs w:val="28"/>
            </w:rPr>
            <w:fldChar w:fldCharType="begin"/>
          </w:r>
          <w:r>
            <w:rPr>
              <w:szCs w:val="28"/>
            </w:rPr>
            <w:instrText xml:space="preserve"> HYPERLINK \l _Toc17010 </w:instrText>
          </w:r>
          <w:r>
            <w:rPr>
              <w:szCs w:val="28"/>
            </w:rPr>
            <w:fldChar w:fldCharType="separate"/>
          </w:r>
          <w:r>
            <w:rPr>
              <w:rFonts w:hint="eastAsia" w:ascii="Times New Roman" w:hAnsi="Times New Roman" w:eastAsia="宋体" w:cs="Times New Roman"/>
              <w:bCs/>
              <w:lang w:val="en-US" w:eastAsia="zh-CN"/>
            </w:rPr>
            <w:t>1</w:t>
          </w:r>
          <w:r>
            <w:rPr>
              <w:rFonts w:hint="eastAsia" w:cs="Times New Roman"/>
              <w:bCs/>
              <w:lang w:val="en-US" w:eastAsia="zh-CN"/>
            </w:rPr>
            <w:t>1</w:t>
          </w:r>
          <w:r>
            <w:rPr>
              <w:rFonts w:hint="eastAsia" w:ascii="Times New Roman" w:hAnsi="Times New Roman" w:eastAsia="宋体" w:cs="Times New Roman"/>
              <w:bCs/>
              <w:lang w:val="en-US" w:eastAsia="zh-CN"/>
            </w:rPr>
            <w:t>.3环境风险防范措施和应急预案</w:t>
          </w:r>
          <w:r>
            <w:tab/>
          </w:r>
          <w:r>
            <w:fldChar w:fldCharType="begin"/>
          </w:r>
          <w:r>
            <w:instrText xml:space="preserve"> PAGEREF _Toc17010 \h </w:instrText>
          </w:r>
          <w:r>
            <w:fldChar w:fldCharType="separate"/>
          </w:r>
          <w:r>
            <w:t>70</w:t>
          </w:r>
          <w:r>
            <w:fldChar w:fldCharType="end"/>
          </w:r>
          <w:r>
            <w:rPr>
              <w:color w:val="auto"/>
              <w:szCs w:val="28"/>
            </w:rPr>
            <w:fldChar w:fldCharType="end"/>
          </w:r>
        </w:p>
        <w:p w14:paraId="3B543866">
          <w:pPr>
            <w:pStyle w:val="32"/>
            <w:tabs>
              <w:tab w:val="right" w:leader="dot" w:pos="8306"/>
            </w:tabs>
          </w:pPr>
          <w:r>
            <w:rPr>
              <w:color w:val="auto"/>
              <w:szCs w:val="28"/>
            </w:rPr>
            <w:fldChar w:fldCharType="begin"/>
          </w:r>
          <w:r>
            <w:rPr>
              <w:szCs w:val="28"/>
            </w:rPr>
            <w:instrText xml:space="preserve"> HYPERLINK \l _Toc5276 </w:instrText>
          </w:r>
          <w:r>
            <w:rPr>
              <w:szCs w:val="28"/>
            </w:rPr>
            <w:fldChar w:fldCharType="separate"/>
          </w:r>
          <w:r>
            <w:rPr>
              <w:rFonts w:hint="eastAsia" w:ascii="Times New Roman" w:hAnsi="Times New Roman" w:eastAsia="宋体" w:cs="Times New Roman"/>
              <w:bCs/>
              <w:lang w:val="en-US" w:eastAsia="zh-CN"/>
            </w:rPr>
            <w:t>1</w:t>
          </w:r>
          <w:r>
            <w:rPr>
              <w:rFonts w:hint="eastAsia" w:cs="Times New Roman"/>
              <w:bCs/>
              <w:lang w:val="en-US" w:eastAsia="zh-CN"/>
            </w:rPr>
            <w:t>1</w:t>
          </w:r>
          <w:r>
            <w:rPr>
              <w:rFonts w:hint="eastAsia" w:ascii="Times New Roman" w:hAnsi="Times New Roman" w:eastAsia="宋体" w:cs="Times New Roman"/>
              <w:bCs/>
              <w:lang w:val="en-US" w:eastAsia="zh-CN"/>
            </w:rPr>
            <w:t>.4环境风险评价结论与建议</w:t>
          </w:r>
          <w:r>
            <w:tab/>
          </w:r>
          <w:r>
            <w:fldChar w:fldCharType="begin"/>
          </w:r>
          <w:r>
            <w:instrText xml:space="preserve"> PAGEREF _Toc5276 \h </w:instrText>
          </w:r>
          <w:r>
            <w:fldChar w:fldCharType="separate"/>
          </w:r>
          <w:r>
            <w:t>70</w:t>
          </w:r>
          <w:r>
            <w:fldChar w:fldCharType="end"/>
          </w:r>
          <w:r>
            <w:rPr>
              <w:color w:val="auto"/>
              <w:szCs w:val="28"/>
            </w:rPr>
            <w:fldChar w:fldCharType="end"/>
          </w:r>
        </w:p>
        <w:p w14:paraId="549D4673">
          <w:pPr>
            <w:ind w:firstLine="0" w:firstLineChars="0"/>
            <w:jc w:val="center"/>
            <w:rPr>
              <w:color w:val="auto"/>
              <w:sz w:val="28"/>
              <w:szCs w:val="28"/>
            </w:rPr>
            <w:sectPr>
              <w:footerReference r:id="rId2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szCs w:val="28"/>
            </w:rPr>
            <w:fldChar w:fldCharType="end"/>
          </w:r>
        </w:p>
      </w:sdtContent>
    </w:sdt>
    <w:p w14:paraId="40D67316">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387" w:name="_Toc12508"/>
      <w:bookmarkStart w:id="388" w:name="_Toc14927"/>
      <w:r>
        <w:rPr>
          <w:rFonts w:hint="eastAsia" w:ascii="Times New Roman" w:hAnsi="Times New Roman" w:eastAsia="宋体" w:cs="Times New Roman"/>
          <w:b/>
          <w:bCs/>
          <w:color w:val="000000"/>
          <w:kern w:val="44"/>
          <w:sz w:val="32"/>
          <w:szCs w:val="44"/>
          <w:lang w:val="en-US" w:eastAsia="zh-CN"/>
        </w:rPr>
        <w:t>1、前言</w:t>
      </w:r>
      <w:bookmarkEnd w:id="387"/>
      <w:bookmarkEnd w:id="388"/>
    </w:p>
    <w:p w14:paraId="300A3545">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389" w:name="_Toc31264"/>
      <w:r>
        <w:rPr>
          <w:rFonts w:hint="eastAsia" w:ascii="Times New Roman" w:hAnsi="Times New Roman" w:eastAsia="宋体" w:cs="Times New Roman"/>
          <w:b/>
          <w:color w:val="000000"/>
          <w:sz w:val="24"/>
          <w:szCs w:val="24"/>
          <w:lang w:val="en-US" w:eastAsia="zh-CN"/>
        </w:rPr>
        <w:t>1.1环境风险专项评价编制依据</w:t>
      </w:r>
      <w:bookmarkEnd w:id="389"/>
    </w:p>
    <w:p w14:paraId="09BE7683">
      <w:pPr>
        <w:keepNext w:val="0"/>
        <w:keepLines w:val="0"/>
        <w:widowControl w:val="0"/>
        <w:suppressLineNumbers w:val="0"/>
        <w:spacing w:before="0" w:beforeAutospacing="0" w:after="0" w:afterAutospacing="0" w:line="360" w:lineRule="auto"/>
        <w:ind w:left="0" w:right="0" w:firstLine="480" w:firstLineChars="200"/>
        <w:jc w:val="both"/>
        <w:rPr>
          <w:sz w:val="24"/>
          <w:szCs w:val="24"/>
          <w:lang w:val="en-US"/>
        </w:rPr>
      </w:pPr>
      <w:r>
        <w:rPr>
          <w:rFonts w:hint="eastAsia" w:ascii="Times New Roman" w:hAnsi="Times New Roman" w:eastAsia="宋体" w:cs="Times New Roman"/>
          <w:sz w:val="24"/>
          <w:szCs w:val="24"/>
          <w:lang w:val="en-US" w:eastAsia="zh-CN"/>
        </w:rPr>
        <w:t>宣汉县城生活垃圾处理厂渗滤液处理扩建工程</w:t>
      </w:r>
      <w:r>
        <w:rPr>
          <w:rFonts w:hint="eastAsia" w:ascii="Times New Roman" w:hAnsi="Times New Roman" w:eastAsia="宋体" w:cs="宋体"/>
          <w:kern w:val="2"/>
          <w:sz w:val="24"/>
          <w:szCs w:val="24"/>
          <w:lang w:val="en-US" w:eastAsia="zh-CN" w:bidi="ar"/>
        </w:rPr>
        <w:t>，为</w:t>
      </w:r>
      <w:r>
        <w:rPr>
          <w:rFonts w:hint="default"/>
        </w:rPr>
        <w:t>污水处理及其再生利用</w:t>
      </w:r>
      <w:r>
        <w:rPr>
          <w:rFonts w:hint="eastAsia" w:ascii="Times New Roman" w:hAnsi="Times New Roman" w:eastAsia="宋体" w:cs="宋体"/>
          <w:kern w:val="2"/>
          <w:sz w:val="24"/>
          <w:szCs w:val="24"/>
          <w:lang w:val="en-US" w:eastAsia="zh-CN" w:bidi="ar"/>
        </w:rPr>
        <w:t>，根据《建设项目环境影响报告表编制技术指南（污染影响类）（试行）》表</w:t>
      </w:r>
      <w:r>
        <w:rPr>
          <w:rFonts w:hint="default" w:ascii="Times New Roman" w:hAnsi="Times New Roman" w:eastAsia="宋体" w:cs="Times New Roman"/>
          <w:kern w:val="2"/>
          <w:sz w:val="24"/>
          <w:szCs w:val="24"/>
          <w:lang w:val="en-US" w:eastAsia="zh-CN" w:bidi="ar"/>
        </w:rPr>
        <w:t>1</w:t>
      </w:r>
      <w:r>
        <w:rPr>
          <w:rFonts w:hint="eastAsia" w:ascii="Times New Roman" w:hAnsi="Times New Roman" w:eastAsia="宋体" w:cs="宋体"/>
          <w:kern w:val="2"/>
          <w:sz w:val="24"/>
          <w:szCs w:val="24"/>
          <w:lang w:val="en-US" w:eastAsia="zh-CN" w:bidi="ar"/>
        </w:rPr>
        <w:t>专项评价设置原则，详细情况见下表：</w:t>
      </w:r>
    </w:p>
    <w:p w14:paraId="6B380ACE">
      <w:pPr>
        <w:pStyle w:val="15"/>
        <w:bidi w:val="0"/>
        <w:jc w:val="center"/>
        <w:rPr>
          <w:sz w:val="21"/>
          <w:szCs w:val="21"/>
          <w:lang w:val="en-US"/>
        </w:rPr>
      </w:pPr>
      <w:r>
        <w:rPr>
          <w:rFonts w:hint="eastAsia"/>
          <w:sz w:val="21"/>
          <w:szCs w:val="21"/>
          <w:lang w:eastAsia="zh-CN"/>
        </w:rPr>
        <w:t>表</w:t>
      </w:r>
      <w:r>
        <w:rPr>
          <w:sz w:val="21"/>
          <w:szCs w:val="21"/>
          <w:lang w:val="en-US"/>
        </w:rPr>
        <w:t xml:space="preserve">1-1  </w:t>
      </w:r>
      <w:r>
        <w:rPr>
          <w:rFonts w:hint="eastAsia"/>
          <w:sz w:val="21"/>
          <w:szCs w:val="21"/>
          <w:lang w:eastAsia="zh-CN"/>
        </w:rPr>
        <w:t>专项评价设置原则表</w:t>
      </w:r>
    </w:p>
    <w:tbl>
      <w:tblPr>
        <w:tblStyle w:val="9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0"/>
        <w:gridCol w:w="3146"/>
        <w:gridCol w:w="2912"/>
        <w:gridCol w:w="1324"/>
      </w:tblGrid>
      <w:tr w14:paraId="0860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5" w:type="dxa"/>
            <w:shd w:val="clear" w:color="auto" w:fill="E7E6E6" w:themeFill="background2"/>
            <w:vAlign w:val="center"/>
          </w:tcPr>
          <w:p w14:paraId="078D9F4B">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val="0"/>
                <w:sz w:val="21"/>
                <w:szCs w:val="21"/>
              </w:rPr>
            </w:pPr>
            <w:r>
              <w:rPr>
                <w:rFonts w:hint="eastAsia" w:ascii="Times New Roman" w:hAnsi="Times New Roman" w:eastAsia="宋体" w:cs="宋体"/>
                <w:b/>
                <w:bCs w:val="0"/>
                <w:color w:val="000000"/>
                <w:kern w:val="0"/>
                <w:sz w:val="21"/>
                <w:szCs w:val="21"/>
                <w:lang w:val="en-US" w:eastAsia="zh-CN" w:bidi="ar"/>
              </w:rPr>
              <w:t>专项评价的类别</w:t>
            </w:r>
          </w:p>
        </w:tc>
        <w:tc>
          <w:tcPr>
            <w:tcW w:w="3392" w:type="dxa"/>
            <w:shd w:val="clear" w:color="auto" w:fill="E7E6E6" w:themeFill="background2"/>
            <w:vAlign w:val="center"/>
          </w:tcPr>
          <w:p w14:paraId="62884E28">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val="0"/>
                <w:sz w:val="21"/>
                <w:szCs w:val="21"/>
              </w:rPr>
            </w:pPr>
            <w:r>
              <w:rPr>
                <w:rFonts w:hint="eastAsia" w:ascii="Times New Roman" w:hAnsi="Times New Roman" w:eastAsia="宋体" w:cs="宋体"/>
                <w:b/>
                <w:bCs w:val="0"/>
                <w:color w:val="000000"/>
                <w:kern w:val="0"/>
                <w:sz w:val="21"/>
                <w:szCs w:val="21"/>
                <w:lang w:val="en-US" w:eastAsia="zh-CN" w:bidi="ar"/>
              </w:rPr>
              <w:t>涉及项目类别</w:t>
            </w:r>
          </w:p>
        </w:tc>
        <w:tc>
          <w:tcPr>
            <w:tcW w:w="3024" w:type="dxa"/>
            <w:shd w:val="clear" w:color="auto" w:fill="E7E6E6" w:themeFill="background2"/>
            <w:vAlign w:val="center"/>
          </w:tcPr>
          <w:p w14:paraId="204255CC">
            <w:pPr>
              <w:keepNext w:val="0"/>
              <w:keepLines w:val="0"/>
              <w:pageBreakBefore w:val="0"/>
              <w:widowControl/>
              <w:suppressLineNumbers w:val="0"/>
              <w:kinsoku/>
              <w:wordWrap/>
              <w:overflowPunct/>
              <w:topLinePunct/>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b/>
                <w:bCs w:val="0"/>
                <w:sz w:val="21"/>
                <w:szCs w:val="21"/>
              </w:rPr>
            </w:pPr>
            <w:r>
              <w:rPr>
                <w:rFonts w:hint="eastAsia" w:ascii="Times New Roman" w:hAnsi="Times New Roman" w:eastAsia="宋体" w:cs="宋体"/>
                <w:b/>
                <w:bCs w:val="0"/>
                <w:color w:val="000000"/>
                <w:kern w:val="0"/>
                <w:sz w:val="21"/>
                <w:szCs w:val="21"/>
                <w:lang w:val="en-US" w:eastAsia="zh-CN" w:bidi="ar"/>
              </w:rPr>
              <w:t>本项目情况</w:t>
            </w:r>
          </w:p>
        </w:tc>
        <w:tc>
          <w:tcPr>
            <w:tcW w:w="777" w:type="pct"/>
            <w:shd w:val="clear" w:color="auto" w:fill="E7E6E6" w:themeFill="background2"/>
            <w:vAlign w:val="center"/>
          </w:tcPr>
          <w:p w14:paraId="73ABF42F">
            <w:pPr>
              <w:pStyle w:val="10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val="0"/>
                <w:sz w:val="21"/>
                <w:szCs w:val="21"/>
                <w:lang w:val="en-US" w:eastAsia="zh-CN"/>
              </w:rPr>
            </w:pPr>
            <w:r>
              <w:rPr>
                <w:rFonts w:hint="default"/>
                <w:b/>
                <w:bCs w:val="0"/>
                <w:sz w:val="21"/>
                <w:szCs w:val="21"/>
              </w:rPr>
              <w:t>本项目是否设置</w:t>
            </w:r>
          </w:p>
        </w:tc>
      </w:tr>
      <w:tr w14:paraId="0A2D1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vAlign w:val="center"/>
          </w:tcPr>
          <w:p w14:paraId="76009325">
            <w:pPr>
              <w:pStyle w:val="44"/>
              <w:bidi w:val="0"/>
              <w:ind w:firstLine="0" w:firstLineChars="0"/>
              <w:rPr>
                <w:rFonts w:hint="default"/>
                <w:sz w:val="21"/>
                <w:szCs w:val="21"/>
              </w:rPr>
            </w:pPr>
            <w:r>
              <w:rPr>
                <w:rFonts w:hint="eastAsia"/>
                <w:lang w:val="en-US" w:eastAsia="zh-CN"/>
              </w:rPr>
              <w:t>环境风险</w:t>
            </w:r>
          </w:p>
        </w:tc>
        <w:tc>
          <w:tcPr>
            <w:tcW w:w="3204" w:type="dxa"/>
            <w:vAlign w:val="center"/>
          </w:tcPr>
          <w:p w14:paraId="0F19F857">
            <w:pPr>
              <w:pStyle w:val="44"/>
              <w:bidi w:val="0"/>
              <w:ind w:firstLine="0" w:firstLineChars="0"/>
              <w:rPr>
                <w:rFonts w:hint="default"/>
                <w:sz w:val="21"/>
                <w:szCs w:val="21"/>
              </w:rPr>
            </w:pPr>
            <w:r>
              <w:rPr>
                <w:rFonts w:hint="eastAsia"/>
                <w:lang w:val="en-US" w:eastAsia="zh-CN"/>
              </w:rPr>
              <w:t>有毒有害和易燃易爆危险物质存储量超过临界</w:t>
            </w:r>
            <w:r>
              <w:rPr>
                <w:rFonts w:hint="eastAsia"/>
                <w:vertAlign w:val="superscript"/>
                <w:lang w:val="en-US" w:eastAsia="zh-CN"/>
              </w:rPr>
              <w:t>3</w:t>
            </w:r>
            <w:r>
              <w:rPr>
                <w:rFonts w:hint="eastAsia"/>
                <w:lang w:val="en-US" w:eastAsia="zh-CN"/>
              </w:rPr>
              <w:t>的建设项目</w:t>
            </w:r>
          </w:p>
        </w:tc>
        <w:tc>
          <w:tcPr>
            <w:tcW w:w="2857" w:type="dxa"/>
            <w:vAlign w:val="center"/>
          </w:tcPr>
          <w:p w14:paraId="7258EBDB">
            <w:pPr>
              <w:pStyle w:val="44"/>
              <w:bidi w:val="0"/>
              <w:ind w:firstLine="0" w:firstLineChars="0"/>
              <w:rPr>
                <w:rFonts w:hint="default"/>
                <w:color w:val="0000FF"/>
                <w:sz w:val="21"/>
                <w:szCs w:val="21"/>
              </w:rPr>
            </w:pPr>
            <w:r>
              <w:rPr>
                <w:rFonts w:hint="default" w:ascii="Times New Roman" w:hAnsi="Times New Roman" w:eastAsia="宋体" w:cs="Times New Roman"/>
                <w:color w:val="auto"/>
                <w:sz w:val="21"/>
                <w:szCs w:val="21"/>
              </w:rPr>
              <w:t>根据《建设项目环境风险评价技术导则》（HJ169-2018）附录B，本项目涉及的危险物质储存量</w:t>
            </w:r>
            <w:r>
              <w:rPr>
                <w:rFonts w:hint="eastAsia" w:cs="Times New Roman"/>
                <w:color w:val="auto"/>
                <w:sz w:val="21"/>
                <w:szCs w:val="21"/>
                <w:lang w:val="en-US" w:eastAsia="zh-CN"/>
              </w:rPr>
              <w:t>大于</w:t>
            </w:r>
            <w:r>
              <w:rPr>
                <w:rFonts w:hint="default" w:ascii="Times New Roman" w:hAnsi="Times New Roman" w:eastAsia="宋体" w:cs="Times New Roman"/>
                <w:color w:val="auto"/>
                <w:sz w:val="21"/>
                <w:szCs w:val="21"/>
              </w:rPr>
              <w:t>临界量，</w:t>
            </w:r>
            <w:r>
              <w:rPr>
                <w:rFonts w:hint="eastAsia" w:ascii="Times New Roman" w:hAnsi="Times New Roman" w:eastAsia="宋体" w:cs="Times New Roman"/>
                <w:color w:val="auto"/>
                <w:sz w:val="21"/>
                <w:szCs w:val="21"/>
                <w:lang w:val="en-US" w:eastAsia="zh-CN"/>
              </w:rPr>
              <w:t>Q=</w:t>
            </w:r>
            <w:r>
              <w:rPr>
                <w:rFonts w:hint="eastAsia" w:cs="Times New Roman"/>
                <w:color w:val="auto"/>
                <w:sz w:val="21"/>
                <w:szCs w:val="21"/>
                <w:lang w:val="en-US" w:eastAsia="zh-CN"/>
              </w:rPr>
              <w:t>4.9</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因此本项目需设置环境风险专项评价</w:t>
            </w:r>
          </w:p>
        </w:tc>
        <w:tc>
          <w:tcPr>
            <w:tcW w:w="1323" w:type="dxa"/>
            <w:vAlign w:val="center"/>
          </w:tcPr>
          <w:p w14:paraId="585D30FC">
            <w:pPr>
              <w:pStyle w:val="44"/>
              <w:bidi w:val="0"/>
              <w:ind w:firstLine="0" w:firstLineChars="0"/>
              <w:rPr>
                <w:rFonts w:hint="eastAsia" w:eastAsia="宋体"/>
                <w:color w:val="0000FF"/>
                <w:sz w:val="21"/>
                <w:szCs w:val="21"/>
                <w:lang w:eastAsia="zh-CN"/>
              </w:rPr>
            </w:pPr>
            <w:r>
              <w:rPr>
                <w:rFonts w:hint="eastAsia"/>
                <w:color w:val="auto"/>
                <w:lang w:val="en-US" w:eastAsia="zh-CN"/>
              </w:rPr>
              <w:t>是</w:t>
            </w:r>
          </w:p>
        </w:tc>
      </w:tr>
    </w:tbl>
    <w:p w14:paraId="7E09E5B6">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390" w:name="_Toc12530"/>
      <w:r>
        <w:rPr>
          <w:rFonts w:hint="eastAsia" w:ascii="Times New Roman" w:hAnsi="Times New Roman" w:eastAsia="宋体" w:cs="Times New Roman"/>
          <w:b/>
          <w:color w:val="000000"/>
          <w:sz w:val="24"/>
          <w:szCs w:val="24"/>
          <w:lang w:val="en-US" w:eastAsia="zh-CN"/>
        </w:rPr>
        <w:t>1.2编制依据</w:t>
      </w:r>
      <w:bookmarkEnd w:id="390"/>
    </w:p>
    <w:p w14:paraId="5CBE6556">
      <w:pPr>
        <w:ind w:firstLine="480"/>
        <w:rPr>
          <w:color w:val="auto"/>
        </w:rPr>
      </w:pPr>
      <w:r>
        <w:rPr>
          <w:color w:val="auto"/>
        </w:rPr>
        <w:t>（</w:t>
      </w:r>
      <w:r>
        <w:rPr>
          <w:rFonts w:hint="eastAsia"/>
          <w:color w:val="auto"/>
        </w:rPr>
        <w:t>1</w:t>
      </w:r>
      <w:r>
        <w:rPr>
          <w:color w:val="auto"/>
        </w:rPr>
        <w:t>）《中华人民共和国环境保护法》（国家主席令第9号），2015年1月1日起实施；</w:t>
      </w:r>
    </w:p>
    <w:p w14:paraId="0F427594">
      <w:pPr>
        <w:ind w:firstLine="480"/>
        <w:rPr>
          <w:color w:val="auto"/>
        </w:rPr>
      </w:pPr>
      <w:r>
        <w:rPr>
          <w:color w:val="auto"/>
        </w:rPr>
        <w:t>（</w:t>
      </w:r>
      <w:r>
        <w:rPr>
          <w:rFonts w:hint="eastAsia"/>
          <w:color w:val="auto"/>
        </w:rPr>
        <w:t>2</w:t>
      </w:r>
      <w:r>
        <w:rPr>
          <w:color w:val="auto"/>
        </w:rPr>
        <w:t>）《中华人民共和国大气污染防治法》（国家主席令第16号），2018年10月26日起实施；</w:t>
      </w:r>
    </w:p>
    <w:p w14:paraId="03A5605F">
      <w:pPr>
        <w:ind w:firstLine="480"/>
        <w:rPr>
          <w:color w:val="auto"/>
        </w:rPr>
      </w:pPr>
      <w:r>
        <w:rPr>
          <w:color w:val="auto"/>
        </w:rPr>
        <w:t>（</w:t>
      </w:r>
      <w:r>
        <w:rPr>
          <w:rFonts w:hint="eastAsia"/>
          <w:color w:val="auto"/>
        </w:rPr>
        <w:t>3</w:t>
      </w:r>
      <w:r>
        <w:rPr>
          <w:color w:val="auto"/>
        </w:rPr>
        <w:t>）《中华人民共和国水污染防治法》（国家主席令第70号），2018年1月1日起实施；</w:t>
      </w:r>
    </w:p>
    <w:p w14:paraId="7A6ED96D">
      <w:pPr>
        <w:ind w:firstLine="480"/>
        <w:rPr>
          <w:color w:val="auto"/>
        </w:rPr>
      </w:pPr>
      <w:r>
        <w:rPr>
          <w:color w:val="auto"/>
        </w:rPr>
        <w:t>（</w:t>
      </w:r>
      <w:r>
        <w:rPr>
          <w:rFonts w:hint="eastAsia"/>
          <w:color w:val="auto"/>
        </w:rPr>
        <w:t>4</w:t>
      </w:r>
      <w:r>
        <w:rPr>
          <w:color w:val="auto"/>
        </w:rPr>
        <w:t>）《中华人民共和国固体废物污染环境防治法》（国家主席令第57号），20</w:t>
      </w:r>
      <w:r>
        <w:rPr>
          <w:rFonts w:hint="eastAsia"/>
          <w:color w:val="auto"/>
          <w:lang w:val="en-US" w:eastAsia="zh-CN"/>
        </w:rPr>
        <w:t>20</w:t>
      </w:r>
      <w:r>
        <w:rPr>
          <w:color w:val="auto"/>
        </w:rPr>
        <w:t>年</w:t>
      </w:r>
      <w:r>
        <w:rPr>
          <w:rFonts w:hint="eastAsia"/>
          <w:color w:val="auto"/>
          <w:lang w:val="en-US" w:eastAsia="zh-CN"/>
        </w:rPr>
        <w:t>修订</w:t>
      </w:r>
      <w:r>
        <w:rPr>
          <w:color w:val="auto"/>
        </w:rPr>
        <w:t>；</w:t>
      </w:r>
    </w:p>
    <w:p w14:paraId="09981E4A">
      <w:pPr>
        <w:ind w:firstLine="480"/>
        <w:rPr>
          <w:color w:val="auto"/>
        </w:rPr>
      </w:pPr>
      <w:r>
        <w:rPr>
          <w:color w:val="auto"/>
        </w:rPr>
        <w:t>（</w:t>
      </w:r>
      <w:r>
        <w:rPr>
          <w:rFonts w:hint="eastAsia"/>
          <w:color w:val="auto"/>
        </w:rPr>
        <w:t>5</w:t>
      </w:r>
      <w:r>
        <w:rPr>
          <w:color w:val="auto"/>
        </w:rPr>
        <w:t>）《国务院关于印发大气污染防治行动计划的通知》（国发【2013】37号），2013年9月10日发布；</w:t>
      </w:r>
    </w:p>
    <w:p w14:paraId="2BCEC1BE">
      <w:pPr>
        <w:ind w:firstLine="480"/>
        <w:rPr>
          <w:color w:val="auto"/>
        </w:rPr>
      </w:pPr>
      <w:r>
        <w:rPr>
          <w:color w:val="auto"/>
        </w:rPr>
        <w:t>（</w:t>
      </w:r>
      <w:r>
        <w:rPr>
          <w:rFonts w:hint="eastAsia"/>
          <w:color w:val="auto"/>
        </w:rPr>
        <w:t>6</w:t>
      </w:r>
      <w:r>
        <w:rPr>
          <w:color w:val="auto"/>
        </w:rPr>
        <w:t>）《＜中华人民共和国监控化学品管理条例＞实施细则》（中华人民共和国工业和信息化部令第48号），2019年1月1日起施行；</w:t>
      </w:r>
    </w:p>
    <w:p w14:paraId="35EB6D17">
      <w:pPr>
        <w:ind w:firstLine="480"/>
        <w:rPr>
          <w:color w:val="auto"/>
        </w:rPr>
      </w:pPr>
      <w:r>
        <w:rPr>
          <w:color w:val="auto"/>
        </w:rPr>
        <w:t>（</w:t>
      </w:r>
      <w:r>
        <w:rPr>
          <w:rFonts w:hint="eastAsia"/>
          <w:color w:val="auto"/>
        </w:rPr>
        <w:t>7</w:t>
      </w:r>
      <w:r>
        <w:rPr>
          <w:color w:val="auto"/>
        </w:rPr>
        <w:t>）《危险化学品安全管理条例》（国务院令第645号），2013年12月7日修订；</w:t>
      </w:r>
    </w:p>
    <w:p w14:paraId="23C4E7BE">
      <w:pPr>
        <w:ind w:firstLine="480"/>
        <w:rPr>
          <w:color w:val="auto"/>
        </w:rPr>
      </w:pPr>
      <w:r>
        <w:rPr>
          <w:color w:val="auto"/>
        </w:rPr>
        <w:t>（</w:t>
      </w:r>
      <w:r>
        <w:rPr>
          <w:rFonts w:hint="eastAsia"/>
          <w:color w:val="auto"/>
        </w:rPr>
        <w:t>8</w:t>
      </w:r>
      <w:r>
        <w:rPr>
          <w:color w:val="auto"/>
        </w:rPr>
        <w:t>）《建设项目环境保护管理条例》（国务院令第682号），2017年10月1日起实施；</w:t>
      </w:r>
    </w:p>
    <w:p w14:paraId="72CE234B">
      <w:pPr>
        <w:pStyle w:val="23"/>
        <w:rPr>
          <w:rFonts w:hint="eastAsia"/>
          <w:color w:val="auto"/>
          <w:lang w:eastAsia="zh-CN"/>
        </w:rPr>
      </w:pPr>
      <w:r>
        <w:rPr>
          <w:rFonts w:hint="eastAsia"/>
          <w:color w:val="auto"/>
          <w:lang w:eastAsia="zh-CN"/>
        </w:rPr>
        <w:t>（</w:t>
      </w:r>
      <w:r>
        <w:rPr>
          <w:rFonts w:hint="eastAsia"/>
          <w:color w:val="auto"/>
          <w:lang w:val="en-US" w:eastAsia="zh-CN"/>
        </w:rPr>
        <w:t>9</w:t>
      </w:r>
      <w:r>
        <w:rPr>
          <w:rFonts w:hint="eastAsia"/>
          <w:color w:val="auto"/>
          <w:lang w:eastAsia="zh-CN"/>
        </w:rPr>
        <w:t>）《关于印发《建设项目环境影响报告表》内容、格式及编制技术指南的通知（环办环评〔2020〕33号）；</w:t>
      </w:r>
    </w:p>
    <w:p w14:paraId="68018F61">
      <w:pPr>
        <w:ind w:firstLine="480"/>
        <w:rPr>
          <w:color w:val="auto"/>
        </w:rPr>
      </w:pPr>
      <w:r>
        <w:rPr>
          <w:color w:val="auto"/>
        </w:rPr>
        <w:t>（</w:t>
      </w:r>
      <w:r>
        <w:rPr>
          <w:rFonts w:hint="eastAsia"/>
          <w:color w:val="auto"/>
        </w:rPr>
        <w:t>1</w:t>
      </w:r>
      <w:r>
        <w:rPr>
          <w:rFonts w:hint="eastAsia"/>
          <w:color w:val="auto"/>
          <w:lang w:val="en-US" w:eastAsia="zh-CN"/>
        </w:rPr>
        <w:t>0</w:t>
      </w:r>
      <w:r>
        <w:rPr>
          <w:color w:val="auto"/>
        </w:rPr>
        <w:t>）《建设项目环境风险评价技术导则》（HJ169-2018）；</w:t>
      </w:r>
    </w:p>
    <w:p w14:paraId="1EE65FE5">
      <w:pPr>
        <w:ind w:firstLine="480"/>
        <w:rPr>
          <w:color w:val="auto"/>
        </w:rPr>
      </w:pPr>
      <w:r>
        <w:rPr>
          <w:rFonts w:hint="eastAsia"/>
          <w:color w:val="auto"/>
        </w:rPr>
        <w:t>（1</w:t>
      </w:r>
      <w:r>
        <w:rPr>
          <w:rFonts w:hint="eastAsia"/>
          <w:color w:val="auto"/>
          <w:lang w:val="en-US" w:eastAsia="zh-CN"/>
        </w:rPr>
        <w:t>1</w:t>
      </w:r>
      <w:r>
        <w:rPr>
          <w:rFonts w:hint="eastAsia"/>
          <w:color w:val="auto"/>
        </w:rPr>
        <w:t>）《环境影响评价技术导则大气环境》（HJ2.2-2018）；</w:t>
      </w:r>
    </w:p>
    <w:p w14:paraId="06F99E00">
      <w:pPr>
        <w:ind w:firstLine="480"/>
        <w:rPr>
          <w:color w:val="auto"/>
        </w:rPr>
      </w:pPr>
      <w:r>
        <w:rPr>
          <w:rFonts w:hint="eastAsia"/>
          <w:color w:val="auto"/>
        </w:rPr>
        <w:t>（1</w:t>
      </w:r>
      <w:r>
        <w:rPr>
          <w:rFonts w:hint="eastAsia"/>
          <w:color w:val="auto"/>
          <w:lang w:val="en-US" w:eastAsia="zh-CN"/>
        </w:rPr>
        <w:t>2</w:t>
      </w:r>
      <w:r>
        <w:rPr>
          <w:rFonts w:hint="eastAsia"/>
          <w:color w:val="auto"/>
        </w:rPr>
        <w:t>）</w:t>
      </w:r>
      <w:r>
        <w:rPr>
          <w:color w:val="auto"/>
        </w:rPr>
        <w:t>《</w:t>
      </w:r>
      <w:r>
        <w:rPr>
          <w:rFonts w:hint="eastAsia"/>
          <w:color w:val="auto"/>
        </w:rPr>
        <w:t>环境影响评价技术导则地表水环境》</w:t>
      </w:r>
      <w:r>
        <w:rPr>
          <w:rFonts w:hint="eastAsia"/>
          <w:color w:val="auto"/>
          <w:lang w:eastAsia="zh-CN"/>
        </w:rPr>
        <w:t>（</w:t>
      </w:r>
      <w:r>
        <w:rPr>
          <w:rFonts w:hint="eastAsia"/>
          <w:color w:val="auto"/>
        </w:rPr>
        <w:t>HJ2.3—2018</w:t>
      </w:r>
      <w:r>
        <w:rPr>
          <w:rFonts w:hint="eastAsia"/>
          <w:color w:val="auto"/>
          <w:lang w:eastAsia="zh-CN"/>
        </w:rPr>
        <w:t>）</w:t>
      </w:r>
      <w:r>
        <w:rPr>
          <w:rFonts w:hint="eastAsia"/>
          <w:color w:val="auto"/>
        </w:rPr>
        <w:t>；</w:t>
      </w:r>
    </w:p>
    <w:p w14:paraId="312F1641">
      <w:pPr>
        <w:ind w:firstLine="480"/>
        <w:rPr>
          <w:color w:val="auto"/>
        </w:rPr>
      </w:pPr>
      <w:r>
        <w:rPr>
          <w:rFonts w:hint="eastAsia"/>
          <w:color w:val="auto"/>
        </w:rPr>
        <w:t>（1</w:t>
      </w:r>
      <w:r>
        <w:rPr>
          <w:rFonts w:hint="eastAsia"/>
          <w:color w:val="auto"/>
          <w:lang w:val="en-US" w:eastAsia="zh-CN"/>
        </w:rPr>
        <w:t>3</w:t>
      </w:r>
      <w:r>
        <w:rPr>
          <w:rFonts w:hint="eastAsia"/>
          <w:color w:val="auto"/>
        </w:rPr>
        <w:t>）</w:t>
      </w:r>
      <w:r>
        <w:rPr>
          <w:color w:val="auto"/>
        </w:rPr>
        <w:t>《</w:t>
      </w:r>
      <w:r>
        <w:rPr>
          <w:rFonts w:hint="eastAsia"/>
          <w:color w:val="auto"/>
        </w:rPr>
        <w:t>环境影响评价技术导则地下水环境》</w:t>
      </w:r>
      <w:r>
        <w:rPr>
          <w:rFonts w:hint="eastAsia"/>
          <w:color w:val="auto"/>
          <w:lang w:eastAsia="zh-CN"/>
        </w:rPr>
        <w:t>（</w:t>
      </w:r>
      <w:r>
        <w:rPr>
          <w:rFonts w:hint="eastAsia"/>
          <w:color w:val="auto"/>
        </w:rPr>
        <w:t>HJ610-2016</w:t>
      </w:r>
      <w:r>
        <w:rPr>
          <w:rFonts w:hint="eastAsia"/>
          <w:color w:val="auto"/>
          <w:lang w:eastAsia="zh-CN"/>
        </w:rPr>
        <w:t>）</w:t>
      </w:r>
      <w:r>
        <w:rPr>
          <w:rFonts w:hint="eastAsia"/>
          <w:color w:val="auto"/>
        </w:rPr>
        <w:t>；</w:t>
      </w:r>
    </w:p>
    <w:p w14:paraId="7675948D">
      <w:pPr>
        <w:ind w:firstLine="480"/>
        <w:rPr>
          <w:color w:val="auto"/>
        </w:rPr>
      </w:pPr>
      <w:r>
        <w:rPr>
          <w:color w:val="auto"/>
        </w:rPr>
        <w:t>（</w:t>
      </w:r>
      <w:r>
        <w:rPr>
          <w:rFonts w:hint="eastAsia"/>
          <w:color w:val="auto"/>
        </w:rPr>
        <w:t>1</w:t>
      </w:r>
      <w:r>
        <w:rPr>
          <w:rFonts w:hint="eastAsia"/>
          <w:color w:val="auto"/>
          <w:lang w:val="en-US" w:eastAsia="zh-CN"/>
        </w:rPr>
        <w:t>4</w:t>
      </w:r>
      <w:r>
        <w:rPr>
          <w:color w:val="auto"/>
        </w:rPr>
        <w:t>）《危险化学品重大危险源辨识》（GB18218-2018）；</w:t>
      </w:r>
    </w:p>
    <w:p w14:paraId="17D0D65E">
      <w:pPr>
        <w:ind w:firstLine="480"/>
        <w:rPr>
          <w:color w:val="auto"/>
        </w:rPr>
      </w:pPr>
      <w:r>
        <w:rPr>
          <w:color w:val="auto"/>
        </w:rPr>
        <w:t>（</w:t>
      </w:r>
      <w:r>
        <w:rPr>
          <w:rFonts w:hint="eastAsia"/>
          <w:color w:val="auto"/>
        </w:rPr>
        <w:t>1</w:t>
      </w:r>
      <w:r>
        <w:rPr>
          <w:rFonts w:hint="eastAsia"/>
          <w:color w:val="auto"/>
          <w:lang w:val="en-US" w:eastAsia="zh-CN"/>
        </w:rPr>
        <w:t>5</w:t>
      </w:r>
      <w:r>
        <w:rPr>
          <w:color w:val="auto"/>
        </w:rPr>
        <w:t>）《固体废物鉴别标准通则》（GB34330-2017）；</w:t>
      </w:r>
    </w:p>
    <w:p w14:paraId="7A49C42C">
      <w:pPr>
        <w:ind w:firstLine="480"/>
        <w:rPr>
          <w:rFonts w:eastAsia="宋"/>
          <w:color w:val="auto"/>
        </w:rPr>
      </w:pPr>
      <w:r>
        <w:rPr>
          <w:color w:val="auto"/>
        </w:rPr>
        <w:t>（</w:t>
      </w:r>
      <w:r>
        <w:rPr>
          <w:rFonts w:hint="eastAsia"/>
          <w:color w:val="auto"/>
          <w:lang w:val="en-US" w:eastAsia="zh-CN"/>
        </w:rPr>
        <w:t>16</w:t>
      </w:r>
      <w:r>
        <w:rPr>
          <w:color w:val="auto"/>
        </w:rPr>
        <w:t>）《突发环境事件应急监测技术规范》（HJ589-2010）；</w:t>
      </w:r>
    </w:p>
    <w:p w14:paraId="7AF7B9C0">
      <w:pPr>
        <w:ind w:firstLine="480"/>
        <w:rPr>
          <w:color w:val="auto"/>
        </w:rPr>
      </w:pPr>
      <w:r>
        <w:rPr>
          <w:color w:val="auto"/>
        </w:rPr>
        <w:t>（</w:t>
      </w:r>
      <w:r>
        <w:rPr>
          <w:rFonts w:hint="eastAsia"/>
          <w:color w:val="auto"/>
          <w:lang w:val="en-US" w:eastAsia="zh-CN"/>
        </w:rPr>
        <w:t>17</w:t>
      </w:r>
      <w:r>
        <w:rPr>
          <w:color w:val="auto"/>
        </w:rPr>
        <w:t>）《危险化学品重大危险源监督管理暂行规定》（国家安监总局令第79号），2015年7月1日施行；</w:t>
      </w:r>
    </w:p>
    <w:p w14:paraId="0C9DFF00">
      <w:pPr>
        <w:ind w:firstLine="480"/>
        <w:rPr>
          <w:color w:val="auto"/>
        </w:rPr>
      </w:pPr>
      <w:r>
        <w:rPr>
          <w:color w:val="auto"/>
        </w:rPr>
        <w:t>（</w:t>
      </w:r>
      <w:r>
        <w:rPr>
          <w:rFonts w:hint="eastAsia"/>
          <w:color w:val="auto"/>
          <w:lang w:val="en-US" w:eastAsia="zh-CN"/>
        </w:rPr>
        <w:t>18</w:t>
      </w:r>
      <w:r>
        <w:rPr>
          <w:color w:val="auto"/>
        </w:rPr>
        <w:t>）《危险化学品环境管理登记办法（试行）》（环保部令第22号），2013年3月1日施行；</w:t>
      </w:r>
    </w:p>
    <w:p w14:paraId="244C6D68">
      <w:pPr>
        <w:ind w:firstLine="480"/>
        <w:rPr>
          <w:color w:val="auto"/>
        </w:rPr>
      </w:pPr>
      <w:r>
        <w:rPr>
          <w:color w:val="auto"/>
        </w:rPr>
        <w:t>（</w:t>
      </w:r>
      <w:r>
        <w:rPr>
          <w:rFonts w:hint="eastAsia"/>
          <w:color w:val="auto"/>
          <w:lang w:val="en-US" w:eastAsia="zh-CN"/>
        </w:rPr>
        <w:t>19</w:t>
      </w:r>
      <w:r>
        <w:rPr>
          <w:color w:val="auto"/>
        </w:rPr>
        <w:t>）</w:t>
      </w:r>
      <w:r>
        <w:rPr>
          <w:rFonts w:hint="eastAsia"/>
          <w:color w:val="auto"/>
        </w:rPr>
        <w:t>《危险化学品目录（2015版）2022年调整版》</w:t>
      </w:r>
      <w:r>
        <w:rPr>
          <w:color w:val="auto"/>
        </w:rPr>
        <w:t>；</w:t>
      </w:r>
    </w:p>
    <w:p w14:paraId="230DF06C">
      <w:pPr>
        <w:ind w:firstLine="480"/>
        <w:rPr>
          <w:color w:val="auto"/>
        </w:rPr>
      </w:pPr>
      <w:r>
        <w:rPr>
          <w:color w:val="auto"/>
        </w:rPr>
        <w:t>（</w:t>
      </w:r>
      <w:r>
        <w:rPr>
          <w:rFonts w:hint="eastAsia"/>
          <w:color w:val="auto"/>
        </w:rPr>
        <w:t>2</w:t>
      </w:r>
      <w:r>
        <w:rPr>
          <w:rFonts w:hint="eastAsia"/>
          <w:color w:val="auto"/>
          <w:lang w:val="en-US" w:eastAsia="zh-CN"/>
        </w:rPr>
        <w:t>0</w:t>
      </w:r>
      <w:r>
        <w:rPr>
          <w:color w:val="auto"/>
        </w:rPr>
        <w:t>）《国家危险废物目录（20</w:t>
      </w:r>
      <w:r>
        <w:rPr>
          <w:rFonts w:hint="eastAsia"/>
          <w:color w:val="auto"/>
        </w:rPr>
        <w:t>2</w:t>
      </w:r>
      <w:r>
        <w:rPr>
          <w:rFonts w:hint="eastAsia"/>
          <w:color w:val="auto"/>
          <w:lang w:val="en-US" w:eastAsia="zh-CN"/>
        </w:rPr>
        <w:t>5</w:t>
      </w:r>
      <w:r>
        <w:rPr>
          <w:color w:val="auto"/>
        </w:rPr>
        <w:t>年版）》；</w:t>
      </w:r>
    </w:p>
    <w:p w14:paraId="68CD1734">
      <w:pPr>
        <w:ind w:firstLine="480"/>
        <w:rPr>
          <w:color w:val="auto"/>
        </w:rPr>
      </w:pPr>
      <w:r>
        <w:rPr>
          <w:color w:val="auto"/>
        </w:rPr>
        <w:t>（</w:t>
      </w:r>
      <w:r>
        <w:rPr>
          <w:rFonts w:hint="eastAsia"/>
          <w:color w:val="auto"/>
        </w:rPr>
        <w:t>2</w:t>
      </w:r>
      <w:r>
        <w:rPr>
          <w:rFonts w:hint="eastAsia"/>
          <w:color w:val="auto"/>
          <w:lang w:val="en-US" w:eastAsia="zh-CN"/>
        </w:rPr>
        <w:t>1</w:t>
      </w:r>
      <w:r>
        <w:rPr>
          <w:color w:val="auto"/>
        </w:rPr>
        <w:t>）《化学品分类、警示标签和警示性说明安全规程》（GB20576-20599、GB20601、GB20602）</w:t>
      </w:r>
      <w:r>
        <w:rPr>
          <w:rFonts w:hint="eastAsia"/>
          <w:color w:val="auto"/>
        </w:rPr>
        <w:t>。</w:t>
      </w:r>
    </w:p>
    <w:p w14:paraId="1F001A08">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391" w:name="_Toc26142"/>
      <w:r>
        <w:rPr>
          <w:rFonts w:hint="eastAsia" w:ascii="Times New Roman" w:hAnsi="Times New Roman" w:eastAsia="宋体" w:cs="Times New Roman"/>
          <w:b/>
          <w:color w:val="000000"/>
          <w:sz w:val="24"/>
          <w:szCs w:val="24"/>
          <w:lang w:val="en-US" w:eastAsia="zh-CN"/>
        </w:rPr>
        <w:t>1.3评价目的与原则</w:t>
      </w:r>
      <w:bookmarkEnd w:id="391"/>
    </w:p>
    <w:p w14:paraId="29EF3D84">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1.3.1评价目的</w:t>
      </w:r>
    </w:p>
    <w:p w14:paraId="18DD5857">
      <w:pPr>
        <w:spacing w:line="360" w:lineRule="auto"/>
        <w:ind w:firstLine="480" w:firstLineChars="200"/>
        <w:rPr>
          <w:rFonts w:cs="Times New Roman"/>
          <w:color w:val="auto"/>
          <w:sz w:val="24"/>
          <w:szCs w:val="24"/>
        </w:rPr>
      </w:pPr>
      <w:r>
        <w:rPr>
          <w:rFonts w:cs="Times New Roman"/>
          <w:color w:val="auto"/>
          <w:sz w:val="24"/>
          <w:szCs w:val="24"/>
        </w:rPr>
        <w:t>环境风险评价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w:t>
      </w:r>
      <w:r>
        <w:rPr>
          <w:rFonts w:cs="Times New Roman"/>
          <w:color w:val="auto"/>
          <w:spacing w:val="-9"/>
          <w:sz w:val="24"/>
          <w:szCs w:val="24"/>
        </w:rPr>
        <w:t>以使建设项目事故率、</w:t>
      </w:r>
      <w:r>
        <w:rPr>
          <w:rFonts w:cs="Times New Roman"/>
          <w:color w:val="auto"/>
          <w:spacing w:val="-7"/>
          <w:sz w:val="24"/>
          <w:szCs w:val="24"/>
        </w:rPr>
        <w:t>损</w:t>
      </w:r>
      <w:r>
        <w:rPr>
          <w:rFonts w:cs="Times New Roman"/>
          <w:color w:val="auto"/>
          <w:spacing w:val="-1"/>
          <w:sz w:val="24"/>
          <w:szCs w:val="24"/>
        </w:rPr>
        <w:t>失和环境影响达到可接受</w:t>
      </w:r>
      <w:r>
        <w:rPr>
          <w:rFonts w:cs="Times New Roman"/>
          <w:color w:val="auto"/>
          <w:sz w:val="24"/>
          <w:szCs w:val="24"/>
        </w:rPr>
        <w:t>水平。环境风险评价关注点是事故对厂（场）界外环境</w:t>
      </w:r>
      <w:r>
        <w:rPr>
          <w:rFonts w:cs="Times New Roman"/>
          <w:color w:val="auto"/>
          <w:spacing w:val="-10"/>
          <w:sz w:val="24"/>
          <w:szCs w:val="24"/>
        </w:rPr>
        <w:t>的</w:t>
      </w:r>
      <w:r>
        <w:rPr>
          <w:rFonts w:cs="Times New Roman"/>
          <w:color w:val="auto"/>
          <w:spacing w:val="-8"/>
          <w:sz w:val="24"/>
          <w:szCs w:val="24"/>
        </w:rPr>
        <w:t>影响。</w:t>
      </w:r>
    </w:p>
    <w:p w14:paraId="4E797843">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1.3.1评价原则</w:t>
      </w:r>
    </w:p>
    <w:p w14:paraId="192E44A3">
      <w:pPr>
        <w:spacing w:line="360" w:lineRule="auto"/>
        <w:ind w:firstLine="480" w:firstLineChars="200"/>
        <w:rPr>
          <w:rFonts w:cs="Times New Roman"/>
          <w:color w:val="auto"/>
          <w:sz w:val="24"/>
          <w:szCs w:val="24"/>
        </w:rPr>
      </w:pPr>
      <w:r>
        <w:rPr>
          <w:rFonts w:cs="Times New Roman"/>
          <w:color w:val="auto"/>
          <w:sz w:val="24"/>
          <w:szCs w:val="24"/>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52B19552">
      <w:pPr>
        <w:ind w:firstLine="482"/>
        <w:jc w:val="both"/>
        <w:outlineLvl w:val="1"/>
        <w:rPr>
          <w:b/>
          <w:bCs/>
          <w:color w:val="auto"/>
        </w:rPr>
      </w:pPr>
      <w:bookmarkStart w:id="392" w:name="_Toc17505"/>
      <w:r>
        <w:rPr>
          <w:b/>
          <w:bCs/>
          <w:color w:val="auto"/>
        </w:rPr>
        <w:t>1.</w:t>
      </w:r>
      <w:r>
        <w:rPr>
          <w:rFonts w:hint="eastAsia"/>
          <w:b/>
          <w:bCs/>
          <w:color w:val="auto"/>
          <w:lang w:val="en-US" w:eastAsia="zh-CN"/>
        </w:rPr>
        <w:t>4</w:t>
      </w:r>
      <w:r>
        <w:rPr>
          <w:rFonts w:hint="eastAsia"/>
          <w:b/>
          <w:bCs/>
          <w:color w:val="auto"/>
        </w:rPr>
        <w:t>环境风险评价</w:t>
      </w:r>
      <w:r>
        <w:rPr>
          <w:rFonts w:hint="eastAsia"/>
          <w:b/>
          <w:bCs/>
          <w:color w:val="auto"/>
          <w:lang w:val="en-US" w:eastAsia="zh-CN"/>
        </w:rPr>
        <w:t>工作</w:t>
      </w:r>
      <w:r>
        <w:rPr>
          <w:rFonts w:hint="eastAsia"/>
          <w:b/>
          <w:bCs/>
          <w:color w:val="auto"/>
        </w:rPr>
        <w:t>程序</w:t>
      </w:r>
      <w:bookmarkEnd w:id="392"/>
    </w:p>
    <w:p w14:paraId="01BA496D">
      <w:pPr>
        <w:ind w:firstLine="480"/>
        <w:rPr>
          <w:color w:val="auto"/>
        </w:rPr>
      </w:pPr>
      <w:r>
        <w:rPr>
          <w:color w:val="auto"/>
        </w:rPr>
        <w:t>根据《</w:t>
      </w:r>
      <w:r>
        <w:rPr>
          <w:rFonts w:hint="eastAsia"/>
          <w:color w:val="auto"/>
          <w:lang w:val="en-US" w:eastAsia="zh-CN"/>
        </w:rPr>
        <w:t>建设项目环境风险评价技术导则</w:t>
      </w:r>
      <w:r>
        <w:rPr>
          <w:color w:val="auto"/>
        </w:rPr>
        <w:t>》</w:t>
      </w:r>
      <w:r>
        <w:rPr>
          <w:rFonts w:hint="eastAsia"/>
          <w:color w:val="auto"/>
          <w:lang w:eastAsia="zh-CN"/>
        </w:rPr>
        <w:t>（</w:t>
      </w:r>
      <w:r>
        <w:rPr>
          <w:rFonts w:hint="eastAsia"/>
          <w:color w:val="auto"/>
          <w:lang w:val="en-US" w:eastAsia="zh-CN"/>
        </w:rPr>
        <w:t>HJ169-2018</w:t>
      </w:r>
      <w:r>
        <w:rPr>
          <w:rFonts w:hint="eastAsia"/>
          <w:color w:val="auto"/>
          <w:lang w:eastAsia="zh-CN"/>
        </w:rPr>
        <w:t>），</w:t>
      </w:r>
      <w:r>
        <w:rPr>
          <w:color w:val="auto"/>
        </w:rPr>
        <w:t>工作程序见下图。</w:t>
      </w:r>
    </w:p>
    <w:p w14:paraId="629F9DE2">
      <w:pPr>
        <w:spacing w:line="240" w:lineRule="auto"/>
        <w:ind w:firstLine="0" w:firstLineChars="0"/>
        <w:rPr>
          <w:color w:val="auto"/>
        </w:rPr>
      </w:pPr>
      <w:r>
        <w:rPr>
          <w:color w:val="auto"/>
        </w:rPr>
        <w:drawing>
          <wp:inline distT="0" distB="0" distL="114300" distR="114300">
            <wp:extent cx="5269865" cy="5431155"/>
            <wp:effectExtent l="0" t="0" r="635" b="444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84"/>
                    <a:stretch>
                      <a:fillRect/>
                    </a:stretch>
                  </pic:blipFill>
                  <pic:spPr>
                    <a:xfrm>
                      <a:off x="0" y="0"/>
                      <a:ext cx="5269865" cy="5431155"/>
                    </a:xfrm>
                    <a:prstGeom prst="rect">
                      <a:avLst/>
                    </a:prstGeom>
                    <a:noFill/>
                    <a:ln>
                      <a:noFill/>
                    </a:ln>
                  </pic:spPr>
                </pic:pic>
              </a:graphicData>
            </a:graphic>
          </wp:inline>
        </w:drawing>
      </w:r>
    </w:p>
    <w:p w14:paraId="2078C54B">
      <w:pPr>
        <w:pStyle w:val="48"/>
        <w:rPr>
          <w:rFonts w:hint="default"/>
          <w:color w:val="auto"/>
        </w:rPr>
      </w:pPr>
      <w:r>
        <w:rPr>
          <w:rFonts w:hint="default"/>
          <w:color w:val="auto"/>
        </w:rPr>
        <w:t>图</w:t>
      </w:r>
      <w:r>
        <w:rPr>
          <w:color w:val="auto"/>
        </w:rPr>
        <w:t>1</w:t>
      </w:r>
      <w:r>
        <w:rPr>
          <w:rFonts w:hint="default"/>
          <w:color w:val="auto"/>
        </w:rPr>
        <w:t>-1</w:t>
      </w:r>
      <w:r>
        <w:rPr>
          <w:color w:val="auto"/>
        </w:rPr>
        <w:t>评价工作程序</w:t>
      </w:r>
    </w:p>
    <w:p w14:paraId="54357EB9">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393" w:name="_Toc20529"/>
      <w:bookmarkStart w:id="394" w:name="_Toc4728"/>
      <w:r>
        <w:rPr>
          <w:rFonts w:hint="eastAsia" w:ascii="Times New Roman" w:hAnsi="Times New Roman" w:eastAsia="宋体" w:cs="Times New Roman"/>
          <w:b/>
          <w:bCs/>
          <w:color w:val="000000"/>
          <w:kern w:val="44"/>
          <w:sz w:val="32"/>
          <w:szCs w:val="44"/>
          <w:lang w:val="en-US" w:eastAsia="zh-CN"/>
        </w:rPr>
        <w:t>2、风险调查</w:t>
      </w:r>
      <w:bookmarkEnd w:id="393"/>
      <w:bookmarkEnd w:id="394"/>
    </w:p>
    <w:p w14:paraId="3589088C">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395" w:name="_Toc6434"/>
      <w:bookmarkStart w:id="396" w:name="_Toc465031491"/>
      <w:bookmarkStart w:id="397" w:name="_Toc465030952"/>
      <w:bookmarkStart w:id="398" w:name="_Toc879"/>
      <w:bookmarkStart w:id="399" w:name="_Toc331488699"/>
      <w:bookmarkStart w:id="400" w:name="_Toc25767511"/>
      <w:bookmarkStart w:id="401" w:name="_Toc179"/>
      <w:bookmarkStart w:id="402" w:name="_Toc432846379"/>
      <w:bookmarkStart w:id="403" w:name="_Toc15684"/>
      <w:bookmarkStart w:id="404" w:name="_Toc25479"/>
      <w:bookmarkStart w:id="405" w:name="_Toc14515"/>
      <w:bookmarkStart w:id="406" w:name="_Toc465036259"/>
      <w:bookmarkStart w:id="407" w:name="_Toc16078902"/>
      <w:r>
        <w:rPr>
          <w:rFonts w:hint="eastAsia" w:ascii="Times New Roman" w:hAnsi="Times New Roman" w:eastAsia="宋体" w:cs="Times New Roman"/>
          <w:b/>
          <w:color w:val="000000"/>
          <w:sz w:val="24"/>
          <w:szCs w:val="24"/>
          <w:lang w:val="en-US" w:eastAsia="zh-CN"/>
        </w:rPr>
        <w:t>2.1风险源调查</w:t>
      </w:r>
      <w:bookmarkEnd w:id="395"/>
    </w:p>
    <w:p w14:paraId="3BDED902">
      <w:pPr>
        <w:widowControl w:val="0"/>
        <w:ind w:firstLine="480"/>
        <w:jc w:val="both"/>
        <w:rPr>
          <w:rFonts w:hint="default" w:eastAsia="宋体"/>
          <w:color w:val="auto"/>
          <w:lang w:val="en-US" w:eastAsia="zh-CN"/>
        </w:rPr>
      </w:pPr>
      <w:r>
        <w:rPr>
          <w:bCs/>
          <w:color w:val="auto"/>
          <w:lang w:val="zh-CN"/>
        </w:rPr>
        <w:t>根据企业</w:t>
      </w:r>
      <w:r>
        <w:rPr>
          <w:rFonts w:hint="eastAsia"/>
          <w:bCs/>
          <w:color w:val="auto"/>
        </w:rPr>
        <w:t>建设内容、原辅料消耗情况、生产工艺及</w:t>
      </w:r>
      <w:r>
        <w:rPr>
          <w:bCs/>
          <w:color w:val="auto"/>
          <w:lang w:val="zh-CN"/>
        </w:rPr>
        <w:t>产排污情况</w:t>
      </w:r>
      <w:r>
        <w:rPr>
          <w:color w:val="auto"/>
        </w:rPr>
        <w:t>对照《企业突发环境事件风险分级方法》（HJ941-2018）附录A和《建设项目环境风险评价技术导则》（</w:t>
      </w:r>
      <w:r>
        <w:rPr>
          <w:rFonts w:cs="宋体"/>
          <w:color w:val="auto"/>
          <w:lang w:bidi="ar"/>
        </w:rPr>
        <w:t>HJ169-2018）附录B，本项目在生产过程中涉及的主要风险物质为：</w:t>
      </w:r>
      <w:r>
        <w:rPr>
          <w:rFonts w:hint="eastAsia"/>
          <w:lang w:val="en-US" w:eastAsia="zh-CN"/>
        </w:rPr>
        <w:t>盐酸、甲醇、次氯酸钠、片碱</w:t>
      </w:r>
      <w:r>
        <w:rPr>
          <w:rFonts w:hint="eastAsia" w:cs="宋体"/>
          <w:color w:val="auto"/>
          <w:lang w:bidi="ar"/>
        </w:rPr>
        <w:t>。</w:t>
      </w:r>
      <w:r>
        <w:rPr>
          <w:rFonts w:hint="eastAsia" w:cs="宋体"/>
          <w:color w:val="auto"/>
          <w:lang w:val="en-US" w:eastAsia="zh-CN" w:bidi="ar"/>
        </w:rPr>
        <w:t>根据调查，项目渗滤液原液COD浓度为2120mg/L＜</w:t>
      </w:r>
      <w:r>
        <w:rPr>
          <w:rFonts w:hint="eastAsia"/>
          <w:sz w:val="24"/>
          <w:szCs w:val="24"/>
        </w:rPr>
        <w:t>10000mg/L</w:t>
      </w:r>
      <w:r>
        <w:rPr>
          <w:rFonts w:hint="eastAsia"/>
          <w:sz w:val="24"/>
          <w:szCs w:val="24"/>
          <w:lang w:eastAsia="zh-CN"/>
        </w:rPr>
        <w:t>，</w:t>
      </w:r>
      <w:r>
        <w:rPr>
          <w:rFonts w:hint="eastAsia"/>
          <w:sz w:val="24"/>
          <w:szCs w:val="24"/>
          <w:lang w:val="en-US" w:eastAsia="zh-CN"/>
        </w:rPr>
        <w:t>因此渗滤液原液不属于危险物质。</w:t>
      </w:r>
    </w:p>
    <w:p w14:paraId="6A296B89">
      <w:pPr>
        <w:widowControl w:val="0"/>
        <w:ind w:firstLine="480"/>
        <w:rPr>
          <w:rFonts w:hint="eastAsia" w:eastAsiaTheme="minorEastAsia"/>
          <w:color w:val="auto"/>
        </w:rPr>
      </w:pPr>
      <w:r>
        <w:rPr>
          <w:rFonts w:hint="eastAsia" w:eastAsiaTheme="minorEastAsia"/>
          <w:color w:val="auto"/>
        </w:rPr>
        <w:t>本项目风险源单元包括</w:t>
      </w:r>
      <w:r>
        <w:rPr>
          <w:rFonts w:hint="eastAsia"/>
          <w:lang w:val="en-US" w:eastAsia="zh-CN"/>
        </w:rPr>
        <w:t>甲醇储罐、盐酸储罐</w:t>
      </w:r>
      <w:r>
        <w:rPr>
          <w:rFonts w:hint="eastAsia"/>
        </w:rPr>
        <w:t>和</w:t>
      </w:r>
      <w:r>
        <w:rPr>
          <w:rFonts w:hint="eastAsia"/>
          <w:lang w:val="en-US" w:eastAsia="zh-CN"/>
        </w:rPr>
        <w:t>化学品库</w:t>
      </w:r>
      <w:r>
        <w:rPr>
          <w:rFonts w:hint="eastAsia" w:eastAsiaTheme="minorEastAsia"/>
          <w:color w:val="auto"/>
        </w:rPr>
        <w:t>。</w:t>
      </w:r>
    </w:p>
    <w:p w14:paraId="64C7A6BD">
      <w:pPr>
        <w:pStyle w:val="48"/>
        <w:rPr>
          <w:rFonts w:hint="default"/>
          <w:color w:val="auto"/>
        </w:rPr>
      </w:pPr>
      <w:r>
        <w:rPr>
          <w:rFonts w:hint="default"/>
          <w:color w:val="auto"/>
        </w:rPr>
        <w:t>表</w:t>
      </w:r>
      <w:r>
        <w:rPr>
          <w:color w:val="auto"/>
        </w:rPr>
        <w:t>2-</w:t>
      </w:r>
      <w:r>
        <w:rPr>
          <w:rFonts w:hint="eastAsia"/>
          <w:color w:val="auto"/>
          <w:lang w:val="en-US" w:eastAsia="zh-CN"/>
        </w:rPr>
        <w:t>2</w:t>
      </w:r>
      <w:r>
        <w:rPr>
          <w:rFonts w:hint="default"/>
          <w:color w:val="auto"/>
        </w:rPr>
        <w:t>主要危险物质储存量及危险特性</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360"/>
        <w:gridCol w:w="1500"/>
        <w:gridCol w:w="1810"/>
        <w:gridCol w:w="1590"/>
        <w:gridCol w:w="1073"/>
      </w:tblGrid>
      <w:tr w14:paraId="5E24B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pct"/>
            <w:tcBorders>
              <w:bottom w:val="single" w:color="auto" w:sz="4" w:space="0"/>
              <w:right w:val="single" w:color="auto" w:sz="4" w:space="0"/>
            </w:tcBorders>
            <w:shd w:val="clear" w:color="auto" w:fill="E7E6E6" w:themeFill="background2"/>
            <w:vAlign w:val="center"/>
          </w:tcPr>
          <w:p w14:paraId="674005E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s="宋体"/>
                <w:color w:val="auto"/>
                <w:kern w:val="2"/>
                <w:sz w:val="20"/>
                <w:szCs w:val="20"/>
                <w:lang w:bidi="ar"/>
              </w:rPr>
              <w:t>风险源</w:t>
            </w:r>
          </w:p>
        </w:tc>
        <w:tc>
          <w:tcPr>
            <w:tcW w:w="798" w:type="pct"/>
            <w:tcBorders>
              <w:left w:val="single" w:color="auto" w:sz="4" w:space="0"/>
              <w:bottom w:val="single" w:color="auto" w:sz="4" w:space="0"/>
              <w:right w:val="single" w:color="auto" w:sz="4" w:space="0"/>
            </w:tcBorders>
            <w:shd w:val="clear" w:color="auto" w:fill="E7E6E6" w:themeFill="background2"/>
            <w:vAlign w:val="center"/>
          </w:tcPr>
          <w:p w14:paraId="06657E4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s="宋体"/>
                <w:color w:val="auto"/>
                <w:kern w:val="2"/>
                <w:sz w:val="20"/>
                <w:szCs w:val="20"/>
                <w:lang w:bidi="ar"/>
              </w:rPr>
              <w:t>风险物质</w:t>
            </w:r>
          </w:p>
        </w:tc>
        <w:tc>
          <w:tcPr>
            <w:tcW w:w="880" w:type="pct"/>
            <w:tcBorders>
              <w:left w:val="single" w:color="auto" w:sz="4" w:space="0"/>
              <w:bottom w:val="single" w:color="auto" w:sz="4" w:space="0"/>
              <w:right w:val="single" w:color="auto" w:sz="4" w:space="0"/>
            </w:tcBorders>
            <w:shd w:val="clear" w:color="auto" w:fill="E7E6E6" w:themeFill="background2"/>
            <w:vAlign w:val="center"/>
          </w:tcPr>
          <w:p w14:paraId="09720EE4">
            <w:pPr>
              <w:keepNext w:val="0"/>
              <w:keepLines w:val="0"/>
              <w:widowControl/>
              <w:suppressLineNumbers w:val="0"/>
              <w:spacing w:before="0" w:beforeAutospacing="0" w:after="0" w:afterAutospacing="0" w:line="240" w:lineRule="auto"/>
              <w:ind w:left="0" w:right="0" w:firstLine="0" w:firstLineChars="0"/>
              <w:jc w:val="center"/>
              <w:rPr>
                <w:rFonts w:hint="default" w:eastAsia="宋体" w:cs="宋体"/>
                <w:color w:val="auto"/>
                <w:kern w:val="2"/>
                <w:sz w:val="20"/>
                <w:szCs w:val="20"/>
                <w:lang w:val="en-US" w:eastAsia="zh-CN" w:bidi="ar"/>
              </w:rPr>
            </w:pPr>
            <w:r>
              <w:rPr>
                <w:rFonts w:hint="eastAsia" w:cs="宋体"/>
                <w:color w:val="auto"/>
                <w:kern w:val="2"/>
                <w:sz w:val="20"/>
                <w:szCs w:val="20"/>
                <w:lang w:val="en-US" w:eastAsia="zh-CN" w:bidi="ar"/>
              </w:rPr>
              <w:t>CAS号</w:t>
            </w:r>
          </w:p>
        </w:tc>
        <w:tc>
          <w:tcPr>
            <w:tcW w:w="1062" w:type="pct"/>
            <w:tcBorders>
              <w:left w:val="single" w:color="auto" w:sz="4" w:space="0"/>
              <w:bottom w:val="single" w:color="auto" w:sz="4" w:space="0"/>
              <w:right w:val="single" w:color="auto" w:sz="4" w:space="0"/>
            </w:tcBorders>
            <w:shd w:val="clear" w:color="auto" w:fill="E7E6E6" w:themeFill="background2"/>
            <w:vAlign w:val="center"/>
          </w:tcPr>
          <w:p w14:paraId="588C71F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s="宋体"/>
                <w:color w:val="auto"/>
                <w:kern w:val="2"/>
                <w:sz w:val="20"/>
                <w:szCs w:val="20"/>
                <w:lang w:bidi="ar"/>
              </w:rPr>
              <w:t>危险性</w:t>
            </w:r>
          </w:p>
        </w:tc>
        <w:tc>
          <w:tcPr>
            <w:tcW w:w="933" w:type="pct"/>
            <w:tcBorders>
              <w:left w:val="single" w:color="auto" w:sz="4" w:space="0"/>
              <w:bottom w:val="single" w:color="auto" w:sz="4" w:space="0"/>
            </w:tcBorders>
            <w:shd w:val="clear" w:color="auto" w:fill="E7E6E6" w:themeFill="background2"/>
            <w:vAlign w:val="center"/>
          </w:tcPr>
          <w:p w14:paraId="0D4ADF9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s="宋体"/>
                <w:color w:val="auto"/>
                <w:kern w:val="2"/>
                <w:sz w:val="20"/>
                <w:szCs w:val="20"/>
                <w:lang w:bidi="ar"/>
              </w:rPr>
              <w:t>最大</w:t>
            </w:r>
            <w:r>
              <w:rPr>
                <w:rFonts w:hint="eastAsia" w:cs="宋体"/>
                <w:color w:val="auto"/>
                <w:kern w:val="2"/>
                <w:sz w:val="20"/>
                <w:szCs w:val="20"/>
                <w:lang w:val="en-US" w:eastAsia="zh-CN" w:bidi="ar"/>
              </w:rPr>
              <w:t>储存</w:t>
            </w:r>
            <w:r>
              <w:rPr>
                <w:rFonts w:hint="eastAsia" w:cs="宋体"/>
                <w:color w:val="auto"/>
                <w:kern w:val="2"/>
                <w:sz w:val="20"/>
                <w:szCs w:val="20"/>
                <w:lang w:bidi="ar"/>
              </w:rPr>
              <w:t>量（</w:t>
            </w:r>
            <w:r>
              <w:rPr>
                <w:rFonts w:hint="default"/>
                <w:color w:val="auto"/>
                <w:kern w:val="2"/>
                <w:sz w:val="20"/>
                <w:szCs w:val="20"/>
                <w:lang w:bidi="ar"/>
              </w:rPr>
              <w:t>t</w:t>
            </w:r>
            <w:r>
              <w:rPr>
                <w:rFonts w:hint="eastAsia" w:cs="宋体"/>
                <w:color w:val="auto"/>
                <w:kern w:val="2"/>
                <w:sz w:val="20"/>
                <w:szCs w:val="20"/>
                <w:lang w:bidi="ar"/>
              </w:rPr>
              <w:t>）</w:t>
            </w:r>
          </w:p>
        </w:tc>
        <w:tc>
          <w:tcPr>
            <w:tcW w:w="629" w:type="pct"/>
            <w:tcBorders>
              <w:left w:val="single" w:color="auto" w:sz="4" w:space="0"/>
              <w:bottom w:val="single" w:color="auto" w:sz="4" w:space="0"/>
            </w:tcBorders>
            <w:shd w:val="clear" w:color="auto" w:fill="E7E6E6" w:themeFill="background2"/>
            <w:vAlign w:val="center"/>
          </w:tcPr>
          <w:p w14:paraId="2C21A0DF">
            <w:pPr>
              <w:keepNext w:val="0"/>
              <w:keepLines w:val="0"/>
              <w:widowControl/>
              <w:suppressLineNumbers w:val="0"/>
              <w:spacing w:before="0" w:beforeAutospacing="0" w:after="0" w:afterAutospacing="0" w:line="240" w:lineRule="auto"/>
              <w:ind w:left="0" w:right="0" w:firstLine="0" w:firstLineChars="0"/>
              <w:jc w:val="center"/>
              <w:rPr>
                <w:rFonts w:hint="default" w:eastAsia="宋体" w:cs="宋体"/>
                <w:color w:val="auto"/>
                <w:kern w:val="2"/>
                <w:sz w:val="20"/>
                <w:szCs w:val="20"/>
                <w:lang w:val="en-US" w:eastAsia="zh-CN" w:bidi="ar"/>
              </w:rPr>
            </w:pPr>
            <w:r>
              <w:rPr>
                <w:rFonts w:hint="eastAsia" w:cs="宋体"/>
                <w:color w:val="auto"/>
                <w:kern w:val="2"/>
                <w:sz w:val="20"/>
                <w:szCs w:val="20"/>
                <w:lang w:val="en-US" w:eastAsia="zh-CN" w:bidi="ar"/>
              </w:rPr>
              <w:t>储存方式</w:t>
            </w:r>
          </w:p>
        </w:tc>
      </w:tr>
      <w:tr w14:paraId="157EC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pct"/>
            <w:tcBorders>
              <w:top w:val="single" w:color="auto" w:sz="4" w:space="0"/>
              <w:right w:val="single" w:color="auto" w:sz="4" w:space="0"/>
            </w:tcBorders>
            <w:shd w:val="clear" w:color="auto" w:fill="auto"/>
            <w:vAlign w:val="center"/>
          </w:tcPr>
          <w:p w14:paraId="6C3D43A4">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olor w:val="auto"/>
                <w:sz w:val="20"/>
                <w:szCs w:val="20"/>
              </w:rPr>
            </w:pPr>
            <w:r>
              <w:rPr>
                <w:rFonts w:hint="eastAsia"/>
                <w:color w:val="auto"/>
                <w:kern w:val="2"/>
                <w:sz w:val="20"/>
                <w:szCs w:val="20"/>
                <w:lang w:val="en-US" w:eastAsia="zh-CN" w:bidi="ar"/>
              </w:rPr>
              <w:t>盐酸储罐</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14:paraId="2BD06D3D">
            <w:pPr>
              <w:keepNext w:val="0"/>
              <w:keepLines w:val="0"/>
              <w:widowControl/>
              <w:suppressLineNumbers w:val="0"/>
              <w:spacing w:before="0" w:beforeAutospacing="0" w:after="0" w:afterAutospacing="0" w:line="240" w:lineRule="auto"/>
              <w:ind w:left="0" w:right="0" w:firstLine="0" w:firstLineChars="0"/>
              <w:jc w:val="center"/>
              <w:rPr>
                <w:rFonts w:hint="eastAsia" w:eastAsia="宋体" w:cs="宋体"/>
                <w:color w:val="auto"/>
                <w:kern w:val="2"/>
                <w:sz w:val="20"/>
                <w:szCs w:val="20"/>
                <w:lang w:eastAsia="zh-CN" w:bidi="ar"/>
              </w:rPr>
            </w:pPr>
            <w:r>
              <w:rPr>
                <w:rFonts w:hint="eastAsia" w:cs="宋体"/>
                <w:color w:val="auto"/>
                <w:kern w:val="2"/>
                <w:sz w:val="20"/>
                <w:szCs w:val="20"/>
                <w:lang w:val="en-US" w:eastAsia="zh-CN" w:bidi="ar"/>
              </w:rPr>
              <w:t>盐酸</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36569FA7">
            <w:pPr>
              <w:keepNext w:val="0"/>
              <w:keepLines w:val="0"/>
              <w:widowControl/>
              <w:suppressLineNumbers w:val="0"/>
              <w:spacing w:before="0" w:beforeAutospacing="0" w:after="0" w:afterAutospacing="0" w:line="240" w:lineRule="auto"/>
              <w:ind w:left="0" w:right="0" w:firstLine="0" w:firstLineChars="0"/>
              <w:jc w:val="center"/>
              <w:rPr>
                <w:rFonts w:hint="eastAsia" w:cs="宋体"/>
                <w:color w:val="auto"/>
                <w:kern w:val="2"/>
                <w:sz w:val="20"/>
                <w:szCs w:val="20"/>
                <w:lang w:bidi="ar"/>
              </w:rPr>
            </w:pPr>
            <w:r>
              <w:rPr>
                <w:rFonts w:hint="eastAsia" w:cs="宋体"/>
                <w:color w:val="auto"/>
                <w:kern w:val="2"/>
                <w:sz w:val="20"/>
                <w:szCs w:val="20"/>
                <w:lang w:bidi="ar"/>
              </w:rPr>
              <w:t>7647-01-0‌</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13CCCF69">
            <w:pPr>
              <w:pStyle w:val="44"/>
              <w:ind w:firstLine="0" w:firstLineChars="0"/>
              <w:rPr>
                <w:rFonts w:hint="eastAsia" w:eastAsia="宋体" w:cs="宋体"/>
                <w:color w:val="auto"/>
                <w:kern w:val="2"/>
                <w:sz w:val="20"/>
                <w:szCs w:val="20"/>
                <w:lang w:val="en-US" w:eastAsia="zh-CN" w:bidi="ar"/>
              </w:rPr>
            </w:pPr>
            <w:r>
              <w:rPr>
                <w:rFonts w:hint="eastAsia" w:cs="宋体"/>
                <w:color w:val="auto"/>
                <w:kern w:val="2"/>
                <w:sz w:val="20"/>
                <w:szCs w:val="20"/>
                <w:lang w:val="en-US" w:eastAsia="zh-CN" w:bidi="ar"/>
              </w:rPr>
              <w:t>腐蚀</w:t>
            </w:r>
          </w:p>
        </w:tc>
        <w:tc>
          <w:tcPr>
            <w:tcW w:w="933" w:type="pct"/>
            <w:tcBorders>
              <w:top w:val="single" w:color="auto" w:sz="4" w:space="0"/>
              <w:left w:val="single" w:color="auto" w:sz="4" w:space="0"/>
              <w:bottom w:val="single" w:color="auto" w:sz="4" w:space="0"/>
            </w:tcBorders>
            <w:shd w:val="clear" w:color="auto" w:fill="auto"/>
            <w:vAlign w:val="center"/>
          </w:tcPr>
          <w:p w14:paraId="19C18079">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kern w:val="2"/>
                <w:sz w:val="20"/>
                <w:szCs w:val="20"/>
                <w:lang w:val="en-US" w:eastAsia="zh-CN" w:bidi="ar"/>
              </w:rPr>
            </w:pPr>
            <w:r>
              <w:rPr>
                <w:rFonts w:hint="eastAsia"/>
                <w:color w:val="auto"/>
                <w:kern w:val="2"/>
                <w:sz w:val="20"/>
                <w:szCs w:val="20"/>
                <w:lang w:val="en-US" w:eastAsia="zh-CN" w:bidi="ar"/>
              </w:rPr>
              <w:t>17</w:t>
            </w:r>
          </w:p>
        </w:tc>
        <w:tc>
          <w:tcPr>
            <w:tcW w:w="629" w:type="pct"/>
            <w:tcBorders>
              <w:top w:val="single" w:color="auto" w:sz="4" w:space="0"/>
              <w:left w:val="single" w:color="auto" w:sz="4" w:space="0"/>
            </w:tcBorders>
            <w:shd w:val="clear" w:color="auto" w:fill="auto"/>
            <w:vAlign w:val="center"/>
          </w:tcPr>
          <w:p w14:paraId="1DACADC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kern w:val="2"/>
                <w:sz w:val="20"/>
                <w:szCs w:val="20"/>
                <w:lang w:val="en-US" w:eastAsia="zh-CN" w:bidi="ar"/>
              </w:rPr>
            </w:pPr>
            <w:r>
              <w:rPr>
                <w:rFonts w:hint="eastAsia"/>
                <w:color w:val="auto"/>
                <w:kern w:val="2"/>
                <w:sz w:val="20"/>
                <w:szCs w:val="20"/>
                <w:lang w:val="en-US" w:eastAsia="zh-CN" w:bidi="ar"/>
              </w:rPr>
              <w:t>储罐</w:t>
            </w:r>
          </w:p>
        </w:tc>
      </w:tr>
      <w:tr w14:paraId="1E04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96" w:type="pct"/>
            <w:tcBorders>
              <w:top w:val="single" w:color="auto" w:sz="4" w:space="0"/>
              <w:bottom w:val="single" w:color="auto" w:sz="4" w:space="0"/>
              <w:right w:val="single" w:color="auto" w:sz="4" w:space="0"/>
            </w:tcBorders>
            <w:shd w:val="clear" w:color="auto" w:fill="auto"/>
            <w:vAlign w:val="center"/>
          </w:tcPr>
          <w:p w14:paraId="5136FD9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olor w:val="auto"/>
                <w:sz w:val="20"/>
                <w:szCs w:val="20"/>
              </w:rPr>
            </w:pPr>
            <w:r>
              <w:rPr>
                <w:rFonts w:hint="eastAsia"/>
                <w:color w:val="auto"/>
                <w:kern w:val="2"/>
                <w:sz w:val="20"/>
                <w:szCs w:val="20"/>
                <w:lang w:val="en-US" w:eastAsia="zh-CN" w:bidi="ar"/>
              </w:rPr>
              <w:t>甲醇储罐</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14:paraId="1AD6D07E">
            <w:pPr>
              <w:keepNext w:val="0"/>
              <w:keepLines w:val="0"/>
              <w:widowControl/>
              <w:suppressLineNumbers w:val="0"/>
              <w:spacing w:before="0" w:beforeAutospacing="0" w:after="0" w:afterAutospacing="0" w:line="240" w:lineRule="auto"/>
              <w:ind w:left="0" w:right="0" w:firstLine="0" w:firstLineChars="0"/>
              <w:jc w:val="center"/>
              <w:rPr>
                <w:rFonts w:hint="eastAsia" w:eastAsia="宋体" w:cs="宋体"/>
                <w:color w:val="auto"/>
                <w:kern w:val="2"/>
                <w:sz w:val="20"/>
                <w:szCs w:val="20"/>
                <w:lang w:val="en-US" w:eastAsia="zh-CN" w:bidi="ar"/>
              </w:rPr>
            </w:pPr>
            <w:r>
              <w:rPr>
                <w:rFonts w:hint="eastAsia" w:cs="宋体"/>
                <w:color w:val="auto"/>
                <w:kern w:val="2"/>
                <w:sz w:val="20"/>
                <w:szCs w:val="20"/>
                <w:lang w:val="en-US" w:eastAsia="zh-CN" w:bidi="ar"/>
              </w:rPr>
              <w:t>甲醇</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2F320E34">
            <w:pPr>
              <w:keepNext w:val="0"/>
              <w:keepLines w:val="0"/>
              <w:widowControl/>
              <w:suppressLineNumbers w:val="0"/>
              <w:spacing w:before="0" w:beforeAutospacing="0" w:after="0" w:afterAutospacing="0" w:line="240" w:lineRule="auto"/>
              <w:ind w:left="0" w:right="0" w:firstLine="0" w:firstLineChars="0"/>
              <w:jc w:val="center"/>
              <w:rPr>
                <w:rFonts w:hint="eastAsia" w:cs="宋体"/>
                <w:color w:val="auto"/>
                <w:kern w:val="2"/>
                <w:sz w:val="20"/>
                <w:szCs w:val="20"/>
                <w:lang w:bidi="ar"/>
              </w:rPr>
            </w:pPr>
            <w:r>
              <w:rPr>
                <w:rFonts w:hint="eastAsia" w:cs="宋体"/>
                <w:color w:val="auto"/>
                <w:kern w:val="2"/>
                <w:sz w:val="20"/>
                <w:szCs w:val="20"/>
                <w:lang w:bidi="ar"/>
              </w:rPr>
              <w:t>67-56-1‌</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30031F3C">
            <w:pPr>
              <w:pStyle w:val="44"/>
              <w:ind w:firstLine="0" w:firstLineChars="0"/>
              <w:rPr>
                <w:rFonts w:hint="default" w:cs="宋体"/>
                <w:color w:val="auto"/>
                <w:kern w:val="2"/>
                <w:sz w:val="20"/>
                <w:szCs w:val="20"/>
                <w:lang w:bidi="ar"/>
              </w:rPr>
            </w:pPr>
            <w:r>
              <w:rPr>
                <w:rFonts w:hint="eastAsia" w:ascii="Times New Roman" w:hAnsi="Times New Roman"/>
                <w:color w:val="auto"/>
                <w:lang w:val="en-US" w:eastAsia="zh-CN"/>
              </w:rPr>
              <w:t>有毒</w:t>
            </w:r>
            <w:r>
              <w:rPr>
                <w:rFonts w:ascii="Times New Roman" w:hAnsi="Times New Roman"/>
                <w:color w:val="auto"/>
              </w:rPr>
              <w:t>、易燃</w:t>
            </w:r>
            <w:r>
              <w:rPr>
                <w:rFonts w:hint="eastAsia" w:ascii="Times New Roman" w:hAnsi="Times New Roman"/>
                <w:color w:val="auto"/>
                <w:lang w:val="en-US" w:eastAsia="zh-CN"/>
              </w:rPr>
              <w:t>易爆</w:t>
            </w:r>
          </w:p>
        </w:tc>
        <w:tc>
          <w:tcPr>
            <w:tcW w:w="933" w:type="pct"/>
            <w:tcBorders>
              <w:top w:val="single" w:color="auto" w:sz="4" w:space="0"/>
              <w:left w:val="single" w:color="auto" w:sz="4" w:space="0"/>
              <w:bottom w:val="single" w:color="auto" w:sz="4" w:space="0"/>
            </w:tcBorders>
            <w:shd w:val="clear" w:color="auto" w:fill="auto"/>
            <w:vAlign w:val="center"/>
          </w:tcPr>
          <w:p w14:paraId="02E4FB7C">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kern w:val="2"/>
                <w:sz w:val="20"/>
                <w:szCs w:val="20"/>
                <w:lang w:val="en-US" w:eastAsia="zh-CN" w:bidi="ar"/>
              </w:rPr>
            </w:pPr>
            <w:r>
              <w:rPr>
                <w:rFonts w:hint="eastAsia"/>
                <w:color w:val="auto"/>
                <w:kern w:val="2"/>
                <w:sz w:val="20"/>
                <w:szCs w:val="20"/>
                <w:lang w:val="en-US" w:eastAsia="zh-CN" w:bidi="ar"/>
              </w:rPr>
              <w:t>20</w:t>
            </w:r>
          </w:p>
        </w:tc>
        <w:tc>
          <w:tcPr>
            <w:tcW w:w="629" w:type="pct"/>
            <w:tcBorders>
              <w:top w:val="single" w:color="auto" w:sz="4" w:space="0"/>
              <w:left w:val="single" w:color="auto" w:sz="4" w:space="0"/>
              <w:bottom w:val="single" w:color="auto" w:sz="4" w:space="0"/>
            </w:tcBorders>
            <w:shd w:val="clear" w:color="auto" w:fill="auto"/>
            <w:vAlign w:val="center"/>
          </w:tcPr>
          <w:p w14:paraId="6571401A">
            <w:pPr>
              <w:keepNext w:val="0"/>
              <w:keepLines w:val="0"/>
              <w:widowControl/>
              <w:suppressLineNumbers w:val="0"/>
              <w:spacing w:before="0" w:beforeAutospacing="0" w:after="0" w:afterAutospacing="0" w:line="240" w:lineRule="auto"/>
              <w:ind w:left="0" w:right="0" w:firstLine="0" w:firstLineChars="0"/>
              <w:jc w:val="center"/>
              <w:rPr>
                <w:rFonts w:hint="default"/>
                <w:color w:val="auto"/>
                <w:kern w:val="2"/>
                <w:sz w:val="20"/>
                <w:szCs w:val="20"/>
                <w:lang w:bidi="ar"/>
              </w:rPr>
            </w:pPr>
            <w:r>
              <w:rPr>
                <w:rFonts w:hint="eastAsia"/>
                <w:color w:val="auto"/>
                <w:kern w:val="2"/>
                <w:sz w:val="20"/>
                <w:szCs w:val="20"/>
                <w:lang w:val="en-US" w:eastAsia="zh-CN" w:bidi="ar"/>
              </w:rPr>
              <w:t>储罐</w:t>
            </w:r>
          </w:p>
        </w:tc>
      </w:tr>
      <w:tr w14:paraId="268F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96" w:type="pct"/>
            <w:vMerge w:val="restart"/>
            <w:tcBorders>
              <w:top w:val="single" w:color="auto" w:sz="4" w:space="0"/>
              <w:right w:val="single" w:color="auto" w:sz="4" w:space="0"/>
            </w:tcBorders>
            <w:shd w:val="clear" w:color="auto" w:fill="auto"/>
            <w:vAlign w:val="center"/>
          </w:tcPr>
          <w:p w14:paraId="15BEE20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US" w:eastAsia="zh-CN"/>
              </w:rPr>
            </w:pPr>
            <w:r>
              <w:rPr>
                <w:rFonts w:hint="eastAsia"/>
                <w:color w:val="auto"/>
                <w:sz w:val="20"/>
                <w:szCs w:val="20"/>
                <w:lang w:val="en-US" w:eastAsia="zh-CN"/>
              </w:rPr>
              <w:t>化学品库</w:t>
            </w: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14:paraId="3281CEF5">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宋体"/>
                <w:color w:val="auto"/>
                <w:kern w:val="2"/>
                <w:sz w:val="20"/>
                <w:szCs w:val="20"/>
                <w:lang w:bidi="ar"/>
              </w:rPr>
            </w:pPr>
            <w:r>
              <w:rPr>
                <w:rFonts w:hint="eastAsia"/>
                <w:color w:val="auto"/>
                <w:kern w:val="2"/>
                <w:sz w:val="20"/>
                <w:szCs w:val="20"/>
                <w:lang w:val="en-US" w:eastAsia="zh-CN" w:bidi="ar"/>
              </w:rPr>
              <w:t>次氯酸钠</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1405E661">
            <w:pPr>
              <w:keepNext w:val="0"/>
              <w:keepLines w:val="0"/>
              <w:widowControl/>
              <w:suppressLineNumbers w:val="0"/>
              <w:spacing w:before="0" w:beforeAutospacing="0" w:after="0" w:afterAutospacing="0" w:line="240" w:lineRule="auto"/>
              <w:ind w:left="0" w:right="0" w:firstLine="0" w:firstLineChars="0"/>
              <w:jc w:val="center"/>
              <w:rPr>
                <w:rFonts w:hint="eastAsia" w:cs="宋体"/>
                <w:color w:val="auto"/>
                <w:kern w:val="2"/>
                <w:sz w:val="20"/>
                <w:szCs w:val="20"/>
                <w:lang w:bidi="ar"/>
              </w:rPr>
            </w:pPr>
            <w:r>
              <w:rPr>
                <w:rFonts w:hint="eastAsia" w:cs="宋体"/>
                <w:color w:val="auto"/>
                <w:kern w:val="2"/>
                <w:sz w:val="20"/>
                <w:szCs w:val="20"/>
                <w:lang w:bidi="ar"/>
              </w:rPr>
              <w:t>7681-52-9</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17E933CF">
            <w:pPr>
              <w:pStyle w:val="44"/>
              <w:ind w:firstLine="0" w:firstLineChars="0"/>
              <w:rPr>
                <w:rFonts w:hint="default" w:eastAsia="宋体" w:cs="宋体"/>
                <w:color w:val="auto"/>
                <w:kern w:val="2"/>
                <w:sz w:val="20"/>
                <w:szCs w:val="20"/>
                <w:lang w:val="en-US" w:eastAsia="zh-CN" w:bidi="ar"/>
              </w:rPr>
            </w:pPr>
            <w:r>
              <w:rPr>
                <w:rFonts w:hint="eastAsia" w:ascii="Times New Roman" w:hAnsi="Times New Roman"/>
                <w:color w:val="auto"/>
                <w:lang w:val="en-US" w:eastAsia="zh-CN"/>
              </w:rPr>
              <w:t>强氧化性、腐蚀性</w:t>
            </w:r>
          </w:p>
        </w:tc>
        <w:tc>
          <w:tcPr>
            <w:tcW w:w="933" w:type="pct"/>
            <w:tcBorders>
              <w:top w:val="single" w:color="auto" w:sz="4" w:space="0"/>
              <w:left w:val="single" w:color="auto" w:sz="4" w:space="0"/>
              <w:bottom w:val="single" w:color="auto" w:sz="4" w:space="0"/>
            </w:tcBorders>
            <w:shd w:val="clear" w:color="auto" w:fill="auto"/>
            <w:vAlign w:val="center"/>
          </w:tcPr>
          <w:p w14:paraId="265F3E13">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kern w:val="2"/>
                <w:sz w:val="20"/>
                <w:szCs w:val="20"/>
                <w:lang w:val="en-US" w:eastAsia="zh-CN" w:bidi="ar"/>
              </w:rPr>
            </w:pPr>
            <w:r>
              <w:rPr>
                <w:rFonts w:hint="eastAsia"/>
                <w:color w:val="auto"/>
                <w:kern w:val="2"/>
                <w:sz w:val="20"/>
                <w:szCs w:val="20"/>
                <w:lang w:val="en-US" w:eastAsia="zh-CN" w:bidi="ar"/>
              </w:rPr>
              <w:t>3</w:t>
            </w:r>
          </w:p>
        </w:tc>
        <w:tc>
          <w:tcPr>
            <w:tcW w:w="629" w:type="pct"/>
            <w:tcBorders>
              <w:top w:val="single" w:color="auto" w:sz="4" w:space="0"/>
              <w:left w:val="single" w:color="auto" w:sz="4" w:space="0"/>
              <w:bottom w:val="single" w:color="auto" w:sz="4" w:space="0"/>
            </w:tcBorders>
            <w:shd w:val="clear" w:color="auto" w:fill="auto"/>
            <w:vAlign w:val="center"/>
          </w:tcPr>
          <w:p w14:paraId="3972732F">
            <w:pPr>
              <w:keepNext w:val="0"/>
              <w:keepLines w:val="0"/>
              <w:widowControl/>
              <w:suppressLineNumbers w:val="0"/>
              <w:spacing w:before="0" w:beforeAutospacing="0" w:after="0" w:afterAutospacing="0" w:line="240" w:lineRule="auto"/>
              <w:ind w:left="0" w:right="0" w:firstLine="0" w:firstLineChars="0"/>
              <w:jc w:val="center"/>
              <w:rPr>
                <w:rFonts w:hint="default"/>
                <w:color w:val="auto"/>
                <w:kern w:val="2"/>
                <w:sz w:val="20"/>
                <w:szCs w:val="20"/>
                <w:lang w:val="en-US" w:eastAsia="zh-CN" w:bidi="ar"/>
              </w:rPr>
            </w:pPr>
            <w:r>
              <w:rPr>
                <w:rFonts w:hint="eastAsia"/>
                <w:color w:val="auto"/>
                <w:kern w:val="2"/>
                <w:sz w:val="20"/>
                <w:szCs w:val="20"/>
                <w:lang w:val="en-US" w:eastAsia="zh-CN" w:bidi="ar"/>
              </w:rPr>
              <w:t>袋装</w:t>
            </w:r>
          </w:p>
        </w:tc>
      </w:tr>
      <w:tr w14:paraId="5F3E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696" w:type="pct"/>
            <w:vMerge w:val="continue"/>
            <w:tcBorders>
              <w:right w:val="single" w:color="auto" w:sz="4" w:space="0"/>
            </w:tcBorders>
            <w:shd w:val="clear" w:color="auto" w:fill="auto"/>
            <w:vAlign w:val="center"/>
          </w:tcPr>
          <w:p w14:paraId="086AD831">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0"/>
                <w:szCs w:val="20"/>
                <w:lang w:val="en-US" w:eastAsia="zh-CN"/>
              </w:rPr>
            </w:pPr>
          </w:p>
        </w:tc>
        <w:tc>
          <w:tcPr>
            <w:tcW w:w="798" w:type="pct"/>
            <w:tcBorders>
              <w:top w:val="single" w:color="auto" w:sz="4" w:space="0"/>
              <w:left w:val="single" w:color="auto" w:sz="4" w:space="0"/>
              <w:bottom w:val="single" w:color="auto" w:sz="4" w:space="0"/>
              <w:right w:val="single" w:color="auto" w:sz="4" w:space="0"/>
            </w:tcBorders>
            <w:shd w:val="clear" w:color="auto" w:fill="auto"/>
            <w:vAlign w:val="center"/>
          </w:tcPr>
          <w:p w14:paraId="405BCE1D">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s="宋体"/>
                <w:color w:val="auto"/>
                <w:kern w:val="2"/>
                <w:sz w:val="20"/>
                <w:szCs w:val="20"/>
                <w:lang w:bidi="ar"/>
              </w:rPr>
            </w:pPr>
            <w:r>
              <w:rPr>
                <w:rFonts w:hint="eastAsia"/>
                <w:color w:val="auto"/>
                <w:kern w:val="2"/>
                <w:sz w:val="20"/>
                <w:szCs w:val="20"/>
                <w:lang w:val="en-US" w:eastAsia="zh-CN" w:bidi="ar"/>
              </w:rPr>
              <w:t>片碱（氢氧化钠）</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14:paraId="10D7472A">
            <w:pPr>
              <w:keepNext w:val="0"/>
              <w:keepLines w:val="0"/>
              <w:widowControl/>
              <w:suppressLineNumbers w:val="0"/>
              <w:spacing w:before="0" w:beforeAutospacing="0" w:after="0" w:afterAutospacing="0" w:line="240" w:lineRule="auto"/>
              <w:ind w:left="0" w:right="0" w:firstLine="0" w:firstLineChars="0"/>
              <w:jc w:val="center"/>
              <w:rPr>
                <w:rFonts w:hint="eastAsia" w:cs="宋体"/>
                <w:color w:val="auto"/>
                <w:kern w:val="2"/>
                <w:sz w:val="20"/>
                <w:szCs w:val="20"/>
                <w:lang w:bidi="ar"/>
              </w:rPr>
            </w:pPr>
            <w:r>
              <w:rPr>
                <w:rFonts w:hint="eastAsia" w:cs="宋体"/>
                <w:color w:val="auto"/>
                <w:kern w:val="2"/>
                <w:sz w:val="20"/>
                <w:szCs w:val="20"/>
                <w:lang w:bidi="ar"/>
              </w:rPr>
              <w:t>1310-73-2</w:t>
            </w:r>
          </w:p>
        </w:tc>
        <w:tc>
          <w:tcPr>
            <w:tcW w:w="1062" w:type="pct"/>
            <w:tcBorders>
              <w:top w:val="single" w:color="auto" w:sz="4" w:space="0"/>
              <w:left w:val="single" w:color="auto" w:sz="4" w:space="0"/>
              <w:bottom w:val="single" w:color="auto" w:sz="4" w:space="0"/>
              <w:right w:val="single" w:color="auto" w:sz="4" w:space="0"/>
            </w:tcBorders>
            <w:shd w:val="clear" w:color="auto" w:fill="auto"/>
            <w:vAlign w:val="center"/>
          </w:tcPr>
          <w:p w14:paraId="597D055C">
            <w:pPr>
              <w:pStyle w:val="44"/>
              <w:ind w:firstLine="0" w:firstLineChars="0"/>
              <w:rPr>
                <w:rFonts w:hint="eastAsia" w:cs="宋体"/>
                <w:color w:val="auto"/>
                <w:kern w:val="2"/>
                <w:sz w:val="20"/>
                <w:szCs w:val="20"/>
                <w:lang w:bidi="ar"/>
              </w:rPr>
            </w:pPr>
            <w:r>
              <w:rPr>
                <w:rFonts w:hint="eastAsia"/>
                <w:color w:val="auto"/>
                <w:lang w:val="en-US" w:eastAsia="zh-CN"/>
              </w:rPr>
              <w:t>参考健康危险急性毒性物质（类别2、类别3）</w:t>
            </w:r>
          </w:p>
        </w:tc>
        <w:tc>
          <w:tcPr>
            <w:tcW w:w="933" w:type="pct"/>
            <w:tcBorders>
              <w:top w:val="single" w:color="auto" w:sz="4" w:space="0"/>
              <w:left w:val="single" w:color="auto" w:sz="4" w:space="0"/>
              <w:bottom w:val="single" w:color="auto" w:sz="4" w:space="0"/>
            </w:tcBorders>
            <w:shd w:val="clear" w:color="auto" w:fill="auto"/>
            <w:vAlign w:val="center"/>
          </w:tcPr>
          <w:p w14:paraId="71A571C6">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kern w:val="2"/>
                <w:sz w:val="20"/>
                <w:szCs w:val="20"/>
                <w:lang w:val="en-US" w:eastAsia="zh-CN" w:bidi="ar"/>
              </w:rPr>
            </w:pPr>
            <w:r>
              <w:rPr>
                <w:rFonts w:hint="eastAsia"/>
                <w:color w:val="auto"/>
                <w:kern w:val="2"/>
                <w:sz w:val="20"/>
                <w:szCs w:val="20"/>
                <w:lang w:val="en-US" w:eastAsia="zh-CN" w:bidi="ar"/>
              </w:rPr>
              <w:t>1.5</w:t>
            </w:r>
          </w:p>
        </w:tc>
        <w:tc>
          <w:tcPr>
            <w:tcW w:w="629" w:type="pct"/>
            <w:tcBorders>
              <w:top w:val="single" w:color="auto" w:sz="4" w:space="0"/>
              <w:left w:val="single" w:color="auto" w:sz="4" w:space="0"/>
            </w:tcBorders>
            <w:shd w:val="clear" w:color="auto" w:fill="auto"/>
            <w:vAlign w:val="center"/>
          </w:tcPr>
          <w:p w14:paraId="33DB1A00">
            <w:pPr>
              <w:keepNext w:val="0"/>
              <w:keepLines w:val="0"/>
              <w:widowControl/>
              <w:suppressLineNumbers w:val="0"/>
              <w:spacing w:before="0" w:beforeAutospacing="0" w:after="0" w:afterAutospacing="0" w:line="240" w:lineRule="auto"/>
              <w:ind w:left="0" w:right="0" w:firstLine="0" w:firstLineChars="0"/>
              <w:jc w:val="center"/>
              <w:rPr>
                <w:rFonts w:hint="default"/>
                <w:color w:val="auto"/>
                <w:kern w:val="2"/>
                <w:sz w:val="20"/>
                <w:szCs w:val="20"/>
                <w:lang w:val="en-US" w:eastAsia="zh-CN" w:bidi="ar"/>
              </w:rPr>
            </w:pPr>
            <w:r>
              <w:rPr>
                <w:rFonts w:hint="eastAsia"/>
                <w:color w:val="auto"/>
                <w:kern w:val="2"/>
                <w:sz w:val="20"/>
                <w:szCs w:val="20"/>
                <w:lang w:val="en-US" w:eastAsia="zh-CN" w:bidi="ar"/>
              </w:rPr>
              <w:t>袋装</w:t>
            </w:r>
          </w:p>
        </w:tc>
      </w:tr>
    </w:tbl>
    <w:p w14:paraId="0611FB4D">
      <w:pPr>
        <w:ind w:firstLine="480"/>
        <w:jc w:val="both"/>
        <w:rPr>
          <w:color w:val="auto"/>
        </w:rPr>
      </w:pPr>
      <w:r>
        <w:rPr>
          <w:color w:val="auto"/>
        </w:rPr>
        <w:t>根据本项目风险源调查，结合现行风险导则附录B，识别出本项目主要危险物质有</w:t>
      </w:r>
      <w:r>
        <w:rPr>
          <w:rFonts w:hint="eastAsia"/>
          <w:lang w:val="en-US" w:eastAsia="zh-CN"/>
        </w:rPr>
        <w:t>盐酸、甲醇、次氯酸钠、片碱</w:t>
      </w:r>
      <w:r>
        <w:rPr>
          <w:color w:val="auto"/>
        </w:rPr>
        <w:t>，以及火灾、爆炸事故伴生物一氧化碳等</w:t>
      </w:r>
      <w:r>
        <w:rPr>
          <w:rFonts w:hint="eastAsia"/>
          <w:color w:val="auto"/>
          <w:lang w:eastAsia="zh-CN"/>
        </w:rPr>
        <w:t>，</w:t>
      </w:r>
      <w:r>
        <w:rPr>
          <w:rFonts w:hint="eastAsia"/>
          <w:color w:val="auto"/>
          <w:lang w:val="en-US" w:eastAsia="zh-CN"/>
        </w:rPr>
        <w:t>物质理化性质如下</w:t>
      </w:r>
      <w:r>
        <w:rPr>
          <w:color w:val="auto"/>
        </w:rPr>
        <w:t>。</w:t>
      </w:r>
    </w:p>
    <w:p w14:paraId="153F9ADF">
      <w:pPr>
        <w:ind w:firstLine="480"/>
        <w:jc w:val="both"/>
        <w:rPr>
          <w:rFonts w:hint="eastAsia"/>
          <w:b/>
          <w:bCs/>
          <w:color w:val="auto"/>
          <w:lang w:val="en-US" w:eastAsia="zh-CN"/>
        </w:rPr>
      </w:pPr>
      <w:r>
        <w:rPr>
          <w:rFonts w:hint="eastAsia"/>
          <w:b/>
          <w:bCs/>
          <w:color w:val="auto"/>
          <w:lang w:val="en-US" w:eastAsia="zh-CN"/>
        </w:rPr>
        <w:t>氢氧化钠：</w:t>
      </w:r>
    </w:p>
    <w:p w14:paraId="20BCF342">
      <w:pPr>
        <w:ind w:firstLine="480"/>
        <w:jc w:val="both"/>
        <w:rPr>
          <w:rFonts w:hint="eastAsia"/>
          <w:color w:val="auto"/>
          <w:lang w:val="en-US" w:eastAsia="zh-CN"/>
        </w:rPr>
      </w:pPr>
      <w:r>
        <w:rPr>
          <w:rFonts w:hint="eastAsia"/>
          <w:color w:val="auto"/>
          <w:lang w:val="en-US" w:eastAsia="zh-CN"/>
        </w:rPr>
        <w:t>物理性质：白色半透明结晶状固体或颗粒，工业品可能含杂质呈不透明状。极易溶于水，溶解时剧烈放热（溶液温度显著升高）。可溶于乙醇、甘油，不溶于乙醚等非极性溶剂。易潮解（吸收空气中水分），故固体常用于干燥剂。熔点：318℃；沸点：1388℃（分解）。浓溶液（50%）粘度约78 mPa·s，近似橄榄油。水溶液有滑腻感和涩味。</w:t>
      </w:r>
    </w:p>
    <w:p w14:paraId="7DFC89EB">
      <w:pPr>
        <w:ind w:firstLine="480"/>
        <w:jc w:val="both"/>
        <w:rPr>
          <w:rFonts w:hint="eastAsia"/>
          <w:color w:val="auto"/>
          <w:lang w:val="en-US" w:eastAsia="zh-CN"/>
        </w:rPr>
      </w:pPr>
      <w:r>
        <w:rPr>
          <w:rFonts w:hint="eastAsia"/>
          <w:color w:val="auto"/>
          <w:lang w:val="en-US" w:eastAsia="zh-CN"/>
        </w:rPr>
        <w:t>化学性质：‌强碱性；水溶液完全电离，pH&gt;14，可使酚酞变红、石蕊变蓝。‌与酸性物质反应，‌酸中和‌：生成盐与水。‌酸性氧化物‌：与CO</w:t>
      </w:r>
      <w:r>
        <w:rPr>
          <w:rFonts w:hint="eastAsia"/>
          <w:color w:val="auto"/>
          <w:vertAlign w:val="subscript"/>
          <w:lang w:val="en-US" w:eastAsia="zh-CN"/>
        </w:rPr>
        <w:t>2</w:t>
      </w:r>
      <w:r>
        <w:rPr>
          <w:rFonts w:hint="eastAsia"/>
          <w:color w:val="auto"/>
          <w:lang w:val="en-US" w:eastAsia="zh-CN"/>
        </w:rPr>
        <w:t>反应生成碳酸钠。‌非金属单质‌：与Cl₂反应生成次氯酸钠。‌与金属/盐反应，与两性金属（如铝）反应。与盐类复分解。‌有机反应，水解酯类（皂化反应）。脱羧作用：促进某些有机物脱羧基。</w:t>
      </w:r>
    </w:p>
    <w:p w14:paraId="6B34C199">
      <w:pPr>
        <w:keepNext w:val="0"/>
        <w:keepLines w:val="0"/>
        <w:pageBreakBefore w:val="0"/>
        <w:kinsoku/>
        <w:wordWrap/>
        <w:topLinePunct w:val="0"/>
        <w:bidi w:val="0"/>
        <w:spacing w:line="360" w:lineRule="auto"/>
        <w:ind w:firstLine="482" w:firstLineChars="200"/>
        <w:rPr>
          <w:rFonts w:hint="eastAsia" w:eastAsia="宋体"/>
          <w:b/>
          <w:bCs/>
          <w:kern w:val="24"/>
          <w:sz w:val="24"/>
          <w:szCs w:val="24"/>
          <w:lang w:val="en-US" w:eastAsia="zh-CN"/>
        </w:rPr>
      </w:pPr>
      <w:r>
        <w:rPr>
          <w:rFonts w:hint="eastAsia" w:eastAsia="宋体"/>
          <w:b/>
          <w:bCs/>
          <w:kern w:val="24"/>
          <w:sz w:val="24"/>
          <w:szCs w:val="24"/>
          <w:lang w:val="en-US" w:eastAsia="zh-CN"/>
        </w:rPr>
        <w:t>盐酸：</w:t>
      </w:r>
      <w:r>
        <w:rPr>
          <w:rFonts w:hint="eastAsia" w:eastAsia="宋体"/>
          <w:b w:val="0"/>
          <w:bCs w:val="0"/>
          <w:kern w:val="24"/>
          <w:sz w:val="24"/>
          <w:szCs w:val="24"/>
          <w:lang w:val="en-US" w:eastAsia="zh-CN"/>
        </w:rPr>
        <w:t>无色透明的液体，有强烈的刺鼻气味，具有较高的腐蚀性分子式 HCl；分子量 36.46；蒸汽压 30.66kPa(21℃) ；CAS 号 7647-01-0；无色或微黄色发烟液体，熔点 114.8℃/纯，沸点：108 6℃/20%；相对密度(水=1)1.20；相对密度(空气=1)1.26； 与水混溶，溶于碱液。主要用途：重要的无机化工原料，广泛用于染料、医药、食品、印染、皮革、冶金等行</w:t>
      </w:r>
      <w:r>
        <w:rPr>
          <w:rFonts w:hint="eastAsia"/>
          <w:b w:val="0"/>
          <w:bCs w:val="0"/>
          <w:kern w:val="24"/>
          <w:sz w:val="24"/>
          <w:szCs w:val="24"/>
          <w:lang w:val="en-US" w:eastAsia="zh-CN"/>
        </w:rPr>
        <w:t>业</w:t>
      </w:r>
      <w:r>
        <w:rPr>
          <w:rFonts w:hint="eastAsia" w:eastAsia="宋体"/>
          <w:b w:val="0"/>
          <w:bCs w:val="0"/>
          <w:kern w:val="24"/>
          <w:sz w:val="24"/>
          <w:szCs w:val="24"/>
          <w:lang w:val="en-US" w:eastAsia="zh-CN"/>
        </w:rPr>
        <w:t>。</w:t>
      </w:r>
    </w:p>
    <w:p w14:paraId="62E5CB7D">
      <w:pPr>
        <w:keepNext w:val="0"/>
        <w:keepLines w:val="0"/>
        <w:pageBreakBefore w:val="0"/>
        <w:kinsoku/>
        <w:wordWrap/>
        <w:topLinePunct w:val="0"/>
        <w:bidi w:val="0"/>
        <w:spacing w:line="360" w:lineRule="auto"/>
        <w:ind w:firstLine="482" w:firstLineChars="200"/>
        <w:rPr>
          <w:rFonts w:hint="eastAsia" w:eastAsia="宋体"/>
          <w:b w:val="0"/>
          <w:bCs w:val="0"/>
          <w:kern w:val="24"/>
          <w:sz w:val="24"/>
          <w:szCs w:val="24"/>
          <w:lang w:val="en-US" w:eastAsia="zh-CN"/>
        </w:rPr>
      </w:pPr>
      <w:r>
        <w:rPr>
          <w:rFonts w:hint="eastAsia" w:eastAsia="宋体"/>
          <w:b/>
          <w:bCs/>
          <w:kern w:val="24"/>
          <w:sz w:val="24"/>
          <w:szCs w:val="24"/>
          <w:lang w:val="en-US" w:eastAsia="zh-CN"/>
        </w:rPr>
        <w:t>甲醇：</w:t>
      </w:r>
      <w:r>
        <w:rPr>
          <w:rFonts w:hint="eastAsia" w:eastAsia="宋体"/>
          <w:b w:val="0"/>
          <w:bCs w:val="0"/>
          <w:kern w:val="24"/>
          <w:sz w:val="24"/>
          <w:szCs w:val="24"/>
          <w:lang w:val="en-US" w:eastAsia="zh-CN"/>
        </w:rPr>
        <w:t>甲醇是一种透明、无色、易燃、高度挥发、有毒的液体，略带酒精味。熔点</w:t>
      </w:r>
      <w:r>
        <w:rPr>
          <w:rFonts w:hint="eastAsia"/>
          <w:b w:val="0"/>
          <w:bCs w:val="0"/>
          <w:kern w:val="24"/>
          <w:sz w:val="24"/>
          <w:szCs w:val="24"/>
          <w:lang w:val="en-US" w:eastAsia="zh-CN"/>
        </w:rPr>
        <w:t>-</w:t>
      </w:r>
      <w:r>
        <w:rPr>
          <w:rFonts w:hint="eastAsia" w:eastAsia="宋体"/>
          <w:b w:val="0"/>
          <w:bCs w:val="0"/>
          <w:kern w:val="24"/>
          <w:sz w:val="24"/>
          <w:szCs w:val="24"/>
          <w:lang w:val="en-US" w:eastAsia="zh-CN"/>
        </w:rPr>
        <w:t>97.8度，沸点64.8度，闪点12.22度，自燃点47度，相对密度0.7915(20度/4度)，爆炸极限下限6%，上限36.5%，能与水、乙醇、乙醚、苯、丙酮和大多数有机溶剂相混溶。在垃圾渗滤液处理中，渗滤液是由垃圾中有机物的分解产生的水和垃圾中的游离水、降水以及入渗的地下水，通过淋溶作用形成的污水，其水质变化大，污染物浓度高，盐分较高，有毒有害成分多，营养比例失调。在渗滤液处理过程中，需要添加外部碳源以提高处理效率，而甲醇就是常用的一种碳源。</w:t>
      </w:r>
    </w:p>
    <w:p w14:paraId="6F120447">
      <w:pPr>
        <w:keepNext w:val="0"/>
        <w:keepLines w:val="0"/>
        <w:pageBreakBefore w:val="0"/>
        <w:kinsoku/>
        <w:wordWrap/>
        <w:topLinePunct w:val="0"/>
        <w:bidi w:val="0"/>
        <w:spacing w:line="360" w:lineRule="auto"/>
        <w:ind w:firstLine="482" w:firstLineChars="200"/>
        <w:rPr>
          <w:rFonts w:hint="eastAsia"/>
          <w:kern w:val="24"/>
          <w:sz w:val="24"/>
          <w:szCs w:val="24"/>
          <w:lang w:val="en-US" w:eastAsia="zh-CN"/>
        </w:rPr>
      </w:pPr>
      <w:r>
        <w:rPr>
          <w:rFonts w:hint="eastAsia" w:eastAsia="宋体"/>
          <w:b/>
          <w:bCs/>
          <w:kern w:val="24"/>
          <w:sz w:val="24"/>
          <w:szCs w:val="24"/>
          <w:lang w:val="en-US" w:eastAsia="zh-CN"/>
        </w:rPr>
        <w:t>次氯酸钠：</w:t>
      </w:r>
      <w:r>
        <w:rPr>
          <w:rFonts w:hint="eastAsia"/>
          <w:kern w:val="24"/>
          <w:sz w:val="24"/>
          <w:szCs w:val="24"/>
          <w:lang w:val="en-US" w:eastAsia="zh-CN"/>
        </w:rPr>
        <w:t>次氯酸钠是一种无机化合物，化学式为NaClO，是一种次氯酸盐，是最普通的家庭洗涤中的“氯”漂白剂，在水处理中常用作净水剂、杀菌剂、消毒剂，其主要理化特性见下表。</w:t>
      </w:r>
    </w:p>
    <w:p w14:paraId="33283442">
      <w:pPr>
        <w:pStyle w:val="48"/>
        <w:bidi w:val="0"/>
        <w:rPr>
          <w:rFonts w:hint="default"/>
          <w:lang w:val="en-US" w:eastAsia="zh-CN"/>
        </w:rPr>
      </w:pPr>
      <w:r>
        <w:rPr>
          <w:rFonts w:hint="eastAsia"/>
        </w:rPr>
        <w:t>表</w:t>
      </w:r>
      <w:r>
        <w:t>2</w:t>
      </w:r>
      <w:r>
        <w:rPr>
          <w:rFonts w:hint="eastAsia"/>
        </w:rPr>
        <w:t>-</w:t>
      </w:r>
      <w:r>
        <w:rPr>
          <w:rFonts w:hint="eastAsia"/>
          <w:lang w:val="en-US" w:eastAsia="zh-CN"/>
        </w:rPr>
        <w:t>7次氯酸钠理化性质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2551"/>
        <w:gridCol w:w="2370"/>
        <w:gridCol w:w="2177"/>
      </w:tblGrid>
      <w:tr w14:paraId="05CE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4DDE2A75">
            <w:pPr>
              <w:pStyle w:val="44"/>
              <w:bidi w:val="0"/>
              <w:rPr>
                <w:rFonts w:hint="default"/>
                <w:lang w:val="en-US" w:eastAsia="zh-CN"/>
              </w:rPr>
            </w:pPr>
            <w:r>
              <w:rPr>
                <w:rFonts w:hint="eastAsia"/>
                <w:lang w:val="en-US" w:eastAsia="zh-CN"/>
              </w:rPr>
              <w:t>名称</w:t>
            </w:r>
          </w:p>
        </w:tc>
        <w:tc>
          <w:tcPr>
            <w:tcW w:w="2610" w:type="dxa"/>
            <w:vAlign w:val="center"/>
          </w:tcPr>
          <w:p w14:paraId="465CB763">
            <w:pPr>
              <w:pStyle w:val="44"/>
              <w:bidi w:val="0"/>
              <w:rPr>
                <w:rFonts w:hint="default"/>
                <w:lang w:val="en-US" w:eastAsia="zh-CN"/>
              </w:rPr>
            </w:pPr>
            <w:r>
              <w:rPr>
                <w:rFonts w:hint="eastAsia"/>
                <w:lang w:val="en-US" w:eastAsia="zh-CN"/>
              </w:rPr>
              <w:t>次氯酸钠</w:t>
            </w:r>
          </w:p>
        </w:tc>
        <w:tc>
          <w:tcPr>
            <w:tcW w:w="2431" w:type="dxa"/>
            <w:vAlign w:val="center"/>
          </w:tcPr>
          <w:p w14:paraId="0737BB68">
            <w:pPr>
              <w:pStyle w:val="44"/>
              <w:bidi w:val="0"/>
              <w:rPr>
                <w:rFonts w:hint="default"/>
                <w:lang w:val="en-US" w:eastAsia="zh-CN"/>
              </w:rPr>
            </w:pPr>
            <w:r>
              <w:rPr>
                <w:rFonts w:hint="eastAsia"/>
                <w:lang w:val="en-US" w:eastAsia="zh-CN"/>
              </w:rPr>
              <w:t>CAS号</w:t>
            </w:r>
          </w:p>
        </w:tc>
        <w:tc>
          <w:tcPr>
            <w:tcW w:w="2167" w:type="dxa"/>
            <w:vAlign w:val="center"/>
          </w:tcPr>
          <w:p w14:paraId="01D910D9">
            <w:pPr>
              <w:pStyle w:val="44"/>
              <w:bidi w:val="0"/>
              <w:rPr>
                <w:rFonts w:hint="default"/>
                <w:lang w:val="en-US" w:eastAsia="zh-CN"/>
              </w:rPr>
            </w:pPr>
            <w:r>
              <w:rPr>
                <w:rFonts w:hint="eastAsia"/>
                <w:lang w:val="en-US" w:eastAsia="zh-CN"/>
              </w:rPr>
              <w:t>7681-52-9</w:t>
            </w:r>
          </w:p>
        </w:tc>
      </w:tr>
      <w:tr w14:paraId="0CCB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21EEEF56">
            <w:pPr>
              <w:pStyle w:val="44"/>
              <w:bidi w:val="0"/>
              <w:rPr>
                <w:rFonts w:hint="default"/>
                <w:lang w:val="en-US" w:eastAsia="zh-CN"/>
              </w:rPr>
            </w:pPr>
            <w:r>
              <w:rPr>
                <w:rFonts w:hint="eastAsia"/>
                <w:lang w:val="en-US" w:eastAsia="zh-CN"/>
              </w:rPr>
              <w:t>危险性</w:t>
            </w:r>
          </w:p>
        </w:tc>
        <w:tc>
          <w:tcPr>
            <w:tcW w:w="2610" w:type="dxa"/>
            <w:vAlign w:val="center"/>
          </w:tcPr>
          <w:p w14:paraId="0066717E">
            <w:pPr>
              <w:pStyle w:val="44"/>
              <w:bidi w:val="0"/>
              <w:rPr>
                <w:rFonts w:hint="eastAsia"/>
                <w:lang w:val="en-US" w:eastAsia="zh-CN"/>
              </w:rPr>
            </w:pPr>
            <w:r>
              <w:rPr>
                <w:rFonts w:hint="eastAsia"/>
                <w:lang w:val="en-US" w:eastAsia="zh-CN"/>
              </w:rPr>
              <w:t>皮肤腐蚀</w:t>
            </w:r>
            <w:r>
              <w:rPr>
                <w:rFonts w:hint="default"/>
                <w:lang w:val="en-US" w:eastAsia="zh-CN"/>
              </w:rPr>
              <w:t>/</w:t>
            </w:r>
            <w:r>
              <w:rPr>
                <w:rFonts w:hint="eastAsia"/>
                <w:lang w:val="en-US" w:eastAsia="zh-CN"/>
              </w:rPr>
              <w:t>刺激（类别</w:t>
            </w:r>
            <w:r>
              <w:rPr>
                <w:rFonts w:hint="default"/>
                <w:lang w:val="en-US" w:eastAsia="zh-CN"/>
              </w:rPr>
              <w:t>2</w:t>
            </w:r>
            <w:r>
              <w:rPr>
                <w:rFonts w:hint="eastAsia"/>
                <w:lang w:val="en-US" w:eastAsia="zh-CN"/>
              </w:rPr>
              <w:t>）、眼睛损伤</w:t>
            </w:r>
            <w:r>
              <w:rPr>
                <w:rFonts w:hint="default"/>
                <w:lang w:val="en-US" w:eastAsia="zh-CN"/>
              </w:rPr>
              <w:t>/</w:t>
            </w:r>
            <w:r>
              <w:rPr>
                <w:rFonts w:hint="eastAsia"/>
                <w:lang w:val="en-US" w:eastAsia="zh-CN"/>
              </w:rPr>
              <w:t>刺激（类别</w:t>
            </w:r>
            <w:r>
              <w:rPr>
                <w:rFonts w:hint="default"/>
                <w:lang w:val="en-US" w:eastAsia="zh-CN"/>
              </w:rPr>
              <w:t>1</w:t>
            </w:r>
            <w:r>
              <w:rPr>
                <w:rFonts w:hint="eastAsia"/>
                <w:lang w:val="en-US" w:eastAsia="zh-CN"/>
              </w:rPr>
              <w:t>）、急性水生毒性（类别</w:t>
            </w:r>
            <w:r>
              <w:rPr>
                <w:rFonts w:hint="default"/>
                <w:lang w:val="en-US" w:eastAsia="zh-CN"/>
              </w:rPr>
              <w:t>1</w:t>
            </w:r>
            <w:r>
              <w:rPr>
                <w:rFonts w:hint="eastAsia"/>
                <w:lang w:val="en-US" w:eastAsia="zh-CN"/>
              </w:rPr>
              <w:t>）</w:t>
            </w:r>
          </w:p>
        </w:tc>
        <w:tc>
          <w:tcPr>
            <w:tcW w:w="2431" w:type="dxa"/>
            <w:vAlign w:val="center"/>
          </w:tcPr>
          <w:p w14:paraId="4293C5F2">
            <w:pPr>
              <w:pStyle w:val="44"/>
              <w:bidi w:val="0"/>
              <w:rPr>
                <w:rFonts w:hint="default"/>
                <w:lang w:val="en-US" w:eastAsia="zh-CN"/>
              </w:rPr>
            </w:pPr>
            <w:r>
              <w:rPr>
                <w:rFonts w:hint="eastAsia"/>
                <w:lang w:val="en-US" w:eastAsia="zh-CN"/>
              </w:rPr>
              <w:t>图形符号</w:t>
            </w:r>
          </w:p>
        </w:tc>
        <w:tc>
          <w:tcPr>
            <w:tcW w:w="2167" w:type="dxa"/>
            <w:vAlign w:val="center"/>
          </w:tcPr>
          <w:p w14:paraId="08557C0B">
            <w:pPr>
              <w:pStyle w:val="44"/>
              <w:bidi w:val="0"/>
              <w:rPr>
                <w:rFonts w:hint="eastAsia"/>
                <w:lang w:val="en-US" w:eastAsia="zh-CN"/>
              </w:rPr>
            </w:pPr>
            <w:r>
              <w:rPr>
                <w:rFonts w:hint="eastAsia"/>
                <w:lang w:val="en-US" w:eastAsia="zh-CN"/>
              </w:rPr>
              <w:drawing>
                <wp:inline distT="0" distB="0" distL="114300" distR="114300">
                  <wp:extent cx="1235075" cy="614680"/>
                  <wp:effectExtent l="0" t="0" r="9525" b="7620"/>
                  <wp:docPr id="1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7"/>
                          <pic:cNvPicPr>
                            <a:picLocks noChangeAspect="1"/>
                          </pic:cNvPicPr>
                        </pic:nvPicPr>
                        <pic:blipFill>
                          <a:blip r:embed="rId36"/>
                          <a:stretch>
                            <a:fillRect/>
                          </a:stretch>
                        </pic:blipFill>
                        <pic:spPr>
                          <a:xfrm>
                            <a:off x="0" y="0"/>
                            <a:ext cx="1235075" cy="614680"/>
                          </a:xfrm>
                          <a:prstGeom prst="rect">
                            <a:avLst/>
                          </a:prstGeom>
                          <a:noFill/>
                          <a:ln>
                            <a:noFill/>
                          </a:ln>
                        </pic:spPr>
                      </pic:pic>
                    </a:graphicData>
                  </a:graphic>
                </wp:inline>
              </w:drawing>
            </w:r>
          </w:p>
        </w:tc>
      </w:tr>
      <w:tr w14:paraId="1091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2DDA5C60">
            <w:pPr>
              <w:pStyle w:val="44"/>
              <w:bidi w:val="0"/>
              <w:rPr>
                <w:rFonts w:hint="default"/>
                <w:lang w:val="en-US" w:eastAsia="zh-CN"/>
              </w:rPr>
            </w:pPr>
            <w:r>
              <w:rPr>
                <w:rFonts w:hint="eastAsia"/>
                <w:lang w:val="en-US" w:eastAsia="zh-CN"/>
              </w:rPr>
              <w:t>外观及性状</w:t>
            </w:r>
          </w:p>
        </w:tc>
        <w:tc>
          <w:tcPr>
            <w:tcW w:w="7208" w:type="dxa"/>
            <w:gridSpan w:val="3"/>
            <w:vAlign w:val="center"/>
          </w:tcPr>
          <w:p w14:paraId="62502CFB">
            <w:pPr>
              <w:pStyle w:val="44"/>
              <w:bidi w:val="0"/>
              <w:rPr>
                <w:rFonts w:hint="eastAsia"/>
                <w:lang w:val="en-US" w:eastAsia="zh-CN"/>
              </w:rPr>
            </w:pPr>
            <w:r>
              <w:rPr>
                <w:rFonts w:hint="eastAsia"/>
                <w:lang w:val="en-US" w:eastAsia="zh-CN"/>
              </w:rPr>
              <w:t>微黄色溶液，有似氯气的气味</w:t>
            </w:r>
          </w:p>
        </w:tc>
      </w:tr>
      <w:tr w14:paraId="5BC4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6AFEA5FF">
            <w:pPr>
              <w:pStyle w:val="44"/>
              <w:bidi w:val="0"/>
              <w:rPr>
                <w:rFonts w:hint="default"/>
                <w:lang w:val="en-US" w:eastAsia="zh-CN"/>
              </w:rPr>
            </w:pPr>
            <w:r>
              <w:rPr>
                <w:rFonts w:hint="eastAsia"/>
                <w:lang w:val="en-US" w:eastAsia="zh-CN"/>
              </w:rPr>
              <w:t>熔点</w:t>
            </w:r>
          </w:p>
        </w:tc>
        <w:tc>
          <w:tcPr>
            <w:tcW w:w="2610" w:type="dxa"/>
            <w:vAlign w:val="center"/>
          </w:tcPr>
          <w:p w14:paraId="03FE2039">
            <w:pPr>
              <w:pStyle w:val="44"/>
              <w:bidi w:val="0"/>
              <w:rPr>
                <w:rFonts w:hint="default"/>
                <w:lang w:val="en-US" w:eastAsia="zh-CN"/>
              </w:rPr>
            </w:pPr>
            <w:r>
              <w:rPr>
                <w:rFonts w:hint="eastAsia"/>
                <w:lang w:val="en-US" w:eastAsia="zh-CN"/>
              </w:rPr>
              <w:t>-6℃</w:t>
            </w:r>
          </w:p>
        </w:tc>
        <w:tc>
          <w:tcPr>
            <w:tcW w:w="2431" w:type="dxa"/>
            <w:vAlign w:val="center"/>
          </w:tcPr>
          <w:p w14:paraId="2F67F418">
            <w:pPr>
              <w:pStyle w:val="44"/>
              <w:bidi w:val="0"/>
              <w:rPr>
                <w:rFonts w:hint="default"/>
                <w:lang w:val="en-US" w:eastAsia="zh-CN"/>
              </w:rPr>
            </w:pPr>
            <w:r>
              <w:rPr>
                <w:rFonts w:hint="eastAsia"/>
                <w:lang w:val="en-US" w:eastAsia="zh-CN"/>
              </w:rPr>
              <w:t>沸点</w:t>
            </w:r>
          </w:p>
        </w:tc>
        <w:tc>
          <w:tcPr>
            <w:tcW w:w="2167" w:type="dxa"/>
            <w:vAlign w:val="center"/>
          </w:tcPr>
          <w:p w14:paraId="3D9AC71B">
            <w:pPr>
              <w:pStyle w:val="44"/>
              <w:bidi w:val="0"/>
              <w:rPr>
                <w:rFonts w:hint="default"/>
                <w:lang w:val="en-US" w:eastAsia="zh-CN"/>
              </w:rPr>
            </w:pPr>
            <w:r>
              <w:rPr>
                <w:rFonts w:hint="eastAsia"/>
                <w:lang w:val="en-US" w:eastAsia="zh-CN"/>
              </w:rPr>
              <w:t>102.2℃</w:t>
            </w:r>
          </w:p>
        </w:tc>
      </w:tr>
      <w:tr w14:paraId="714E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2A1F74F6">
            <w:pPr>
              <w:pStyle w:val="44"/>
              <w:bidi w:val="0"/>
              <w:rPr>
                <w:rFonts w:hint="default"/>
                <w:lang w:val="en-US" w:eastAsia="zh-CN"/>
              </w:rPr>
            </w:pPr>
            <w:r>
              <w:rPr>
                <w:rFonts w:hint="eastAsia"/>
                <w:lang w:val="en-US" w:eastAsia="zh-CN"/>
              </w:rPr>
              <w:t>相对密度</w:t>
            </w:r>
          </w:p>
        </w:tc>
        <w:tc>
          <w:tcPr>
            <w:tcW w:w="2610" w:type="dxa"/>
            <w:vAlign w:val="center"/>
          </w:tcPr>
          <w:p w14:paraId="766374E4">
            <w:pPr>
              <w:pStyle w:val="44"/>
              <w:bidi w:val="0"/>
              <w:rPr>
                <w:rFonts w:hint="default"/>
                <w:lang w:val="en-US" w:eastAsia="zh-CN"/>
              </w:rPr>
            </w:pPr>
            <w:r>
              <w:rPr>
                <w:rFonts w:hint="eastAsia"/>
                <w:lang w:val="en-US" w:eastAsia="zh-CN"/>
              </w:rPr>
              <w:t>1.2g/ml</w:t>
            </w:r>
          </w:p>
        </w:tc>
        <w:tc>
          <w:tcPr>
            <w:tcW w:w="2431" w:type="dxa"/>
            <w:vAlign w:val="center"/>
          </w:tcPr>
          <w:p w14:paraId="67FE4130">
            <w:pPr>
              <w:pStyle w:val="44"/>
              <w:bidi w:val="0"/>
              <w:rPr>
                <w:rFonts w:hint="default"/>
                <w:lang w:val="en-US" w:eastAsia="zh-CN"/>
              </w:rPr>
            </w:pPr>
            <w:r>
              <w:rPr>
                <w:rFonts w:hint="eastAsia"/>
                <w:lang w:val="en-US" w:eastAsia="zh-CN"/>
              </w:rPr>
              <w:t>饱和蒸气压</w:t>
            </w:r>
          </w:p>
        </w:tc>
        <w:tc>
          <w:tcPr>
            <w:tcW w:w="2167" w:type="dxa"/>
            <w:vAlign w:val="center"/>
          </w:tcPr>
          <w:p w14:paraId="1B8119F7">
            <w:pPr>
              <w:pStyle w:val="44"/>
              <w:bidi w:val="0"/>
              <w:rPr>
                <w:rFonts w:hint="default"/>
                <w:lang w:val="en-US" w:eastAsia="zh-CN"/>
              </w:rPr>
            </w:pPr>
            <w:r>
              <w:rPr>
                <w:rFonts w:hint="eastAsia"/>
                <w:lang w:val="en-US" w:eastAsia="zh-CN"/>
              </w:rPr>
              <w:t>/</w:t>
            </w:r>
          </w:p>
        </w:tc>
      </w:tr>
      <w:tr w14:paraId="23500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2A867007">
            <w:pPr>
              <w:pStyle w:val="44"/>
              <w:bidi w:val="0"/>
              <w:rPr>
                <w:rFonts w:hint="default"/>
                <w:lang w:val="en-US" w:eastAsia="zh-CN"/>
              </w:rPr>
            </w:pPr>
            <w:r>
              <w:rPr>
                <w:rFonts w:hint="eastAsia"/>
                <w:lang w:val="en-US" w:eastAsia="zh-CN"/>
              </w:rPr>
              <w:t>溶解性</w:t>
            </w:r>
          </w:p>
        </w:tc>
        <w:tc>
          <w:tcPr>
            <w:tcW w:w="7208" w:type="dxa"/>
            <w:gridSpan w:val="3"/>
            <w:vAlign w:val="center"/>
          </w:tcPr>
          <w:p w14:paraId="1FC11162">
            <w:pPr>
              <w:pStyle w:val="44"/>
              <w:bidi w:val="0"/>
              <w:rPr>
                <w:rFonts w:hint="default"/>
                <w:lang w:val="en-US" w:eastAsia="zh-CN"/>
              </w:rPr>
            </w:pPr>
            <w:r>
              <w:rPr>
                <w:rFonts w:hint="eastAsia"/>
                <w:lang w:val="en-US" w:eastAsia="zh-CN"/>
              </w:rPr>
              <w:t>溶于水</w:t>
            </w:r>
          </w:p>
        </w:tc>
      </w:tr>
      <w:tr w14:paraId="530C4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2EFEE121">
            <w:pPr>
              <w:pStyle w:val="44"/>
              <w:bidi w:val="0"/>
              <w:rPr>
                <w:rFonts w:hint="default"/>
                <w:lang w:val="en-US" w:eastAsia="zh-CN"/>
              </w:rPr>
            </w:pPr>
            <w:r>
              <w:rPr>
                <w:rFonts w:hint="eastAsia"/>
                <w:lang w:val="en-US" w:eastAsia="zh-CN"/>
              </w:rPr>
              <w:t>稳定性</w:t>
            </w:r>
          </w:p>
        </w:tc>
        <w:tc>
          <w:tcPr>
            <w:tcW w:w="7208" w:type="dxa"/>
            <w:gridSpan w:val="3"/>
            <w:vAlign w:val="center"/>
          </w:tcPr>
          <w:p w14:paraId="58505AFF">
            <w:pPr>
              <w:pStyle w:val="44"/>
              <w:bidi w:val="0"/>
              <w:rPr>
                <w:rFonts w:hint="default"/>
                <w:lang w:val="en-US" w:eastAsia="zh-CN"/>
              </w:rPr>
            </w:pPr>
            <w:r>
              <w:rPr>
                <w:rFonts w:hint="eastAsia"/>
                <w:lang w:val="en-US" w:eastAsia="zh-CN"/>
              </w:rPr>
              <w:t>不稳定，见光分解</w:t>
            </w:r>
          </w:p>
        </w:tc>
      </w:tr>
      <w:tr w14:paraId="2C95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59" w:type="dxa"/>
            <w:vAlign w:val="center"/>
          </w:tcPr>
          <w:p w14:paraId="3E70988D">
            <w:pPr>
              <w:pStyle w:val="44"/>
              <w:bidi w:val="0"/>
              <w:rPr>
                <w:rFonts w:hint="default"/>
                <w:lang w:val="en-US" w:eastAsia="zh-CN"/>
              </w:rPr>
            </w:pPr>
            <w:r>
              <w:rPr>
                <w:rFonts w:hint="eastAsia"/>
                <w:lang w:val="en-US" w:eastAsia="zh-CN"/>
              </w:rPr>
              <w:t>危险特性</w:t>
            </w:r>
          </w:p>
        </w:tc>
        <w:tc>
          <w:tcPr>
            <w:tcW w:w="7208" w:type="dxa"/>
            <w:gridSpan w:val="3"/>
            <w:vAlign w:val="center"/>
          </w:tcPr>
          <w:p w14:paraId="0C257530">
            <w:pPr>
              <w:pStyle w:val="44"/>
              <w:bidi w:val="0"/>
              <w:rPr>
                <w:rFonts w:hint="eastAsia"/>
                <w:lang w:val="en-US" w:eastAsia="zh-CN"/>
              </w:rPr>
            </w:pPr>
            <w:r>
              <w:rPr>
                <w:rFonts w:hint="eastAsia"/>
                <w:lang w:val="en-US" w:eastAsia="zh-CN"/>
              </w:rPr>
              <w:t>不燃，具腐蚀性，可致人体灼伤，具有致敏性，受高热分解产生有毒的腐蚀性烟气</w:t>
            </w:r>
          </w:p>
        </w:tc>
      </w:tr>
      <w:bookmarkEnd w:id="396"/>
      <w:bookmarkEnd w:id="397"/>
      <w:bookmarkEnd w:id="398"/>
      <w:bookmarkEnd w:id="399"/>
      <w:bookmarkEnd w:id="400"/>
      <w:bookmarkEnd w:id="401"/>
      <w:bookmarkEnd w:id="402"/>
      <w:bookmarkEnd w:id="403"/>
      <w:bookmarkEnd w:id="404"/>
      <w:bookmarkEnd w:id="405"/>
      <w:bookmarkEnd w:id="406"/>
      <w:bookmarkEnd w:id="407"/>
    </w:tbl>
    <w:p w14:paraId="2AC717EE">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408" w:name="_Toc6300"/>
      <w:bookmarkStart w:id="409" w:name="_Toc25767539"/>
      <w:bookmarkStart w:id="410" w:name="_Toc25118"/>
      <w:bookmarkStart w:id="411" w:name="_Toc12696"/>
      <w:bookmarkStart w:id="412" w:name="_Toc6553"/>
      <w:bookmarkStart w:id="413" w:name="_Toc424664146"/>
      <w:bookmarkStart w:id="414" w:name="_Toc25767515"/>
      <w:r>
        <w:rPr>
          <w:rFonts w:hint="eastAsia" w:ascii="Times New Roman" w:hAnsi="Times New Roman" w:eastAsia="宋体" w:cs="Times New Roman"/>
          <w:b/>
          <w:color w:val="000000"/>
          <w:sz w:val="24"/>
          <w:szCs w:val="24"/>
          <w:lang w:val="en-US" w:eastAsia="zh-CN"/>
        </w:rPr>
        <w:t>2.2环境敏感目标调查</w:t>
      </w:r>
      <w:bookmarkEnd w:id="408"/>
    </w:p>
    <w:p w14:paraId="32EDE239">
      <w:pPr>
        <w:pStyle w:val="95"/>
        <w:ind w:firstLine="480"/>
        <w:rPr>
          <w:color w:val="auto"/>
        </w:rPr>
      </w:pPr>
      <w:r>
        <w:rPr>
          <w:rFonts w:hint="eastAsia"/>
          <w:color w:val="auto"/>
        </w:rPr>
        <w:t>本项目位于</w:t>
      </w:r>
      <w:r>
        <w:rPr>
          <w:rFonts w:hint="eastAsia"/>
          <w:sz w:val="24"/>
          <w:highlight w:val="none"/>
          <w:lang w:eastAsia="zh-CN"/>
        </w:rPr>
        <w:t>宣汉县蒲江街道黄金槽村</w:t>
      </w:r>
      <w:r>
        <w:rPr>
          <w:rFonts w:hint="eastAsia"/>
          <w:sz w:val="24"/>
          <w:highlight w:val="none"/>
          <w:lang w:val="en-US" w:eastAsia="zh-CN"/>
        </w:rPr>
        <w:t>5组</w:t>
      </w:r>
      <w:r>
        <w:rPr>
          <w:rFonts w:hint="eastAsia"/>
          <w:color w:val="auto"/>
        </w:rPr>
        <w:t>。根据现场</w:t>
      </w:r>
      <w:r>
        <w:rPr>
          <w:color w:val="auto"/>
        </w:rPr>
        <w:t>踏勘，项目</w:t>
      </w:r>
      <w:r>
        <w:rPr>
          <w:rFonts w:hint="eastAsia"/>
          <w:color w:val="auto"/>
        </w:rPr>
        <w:t>500m范围内</w:t>
      </w:r>
      <w:r>
        <w:rPr>
          <w:color w:val="auto"/>
        </w:rPr>
        <w:t>外环境关系</w:t>
      </w:r>
      <w:r>
        <w:rPr>
          <w:rFonts w:hint="eastAsia"/>
          <w:color w:val="auto"/>
        </w:rPr>
        <w:t>简述</w:t>
      </w:r>
      <w:r>
        <w:rPr>
          <w:color w:val="auto"/>
        </w:rPr>
        <w:t>如下：</w:t>
      </w:r>
    </w:p>
    <w:p w14:paraId="66C6DE1A">
      <w:pPr>
        <w:numPr>
          <w:ilvl w:val="0"/>
          <w:numId w:val="0"/>
        </w:numPr>
        <w:bidi w:val="0"/>
        <w:ind w:firstLine="480" w:firstLineChars="200"/>
        <w:rPr>
          <w:rFonts w:hint="eastAsia"/>
        </w:rPr>
      </w:pPr>
      <w:r>
        <w:rPr>
          <w:rFonts w:hint="eastAsia"/>
          <w:lang w:val="eu-ES"/>
        </w:rPr>
        <w:t>本项目扩建渗滤液处理站位于现有垃圾填埋场东北面。</w:t>
      </w:r>
      <w:r>
        <w:rPr>
          <w:rFonts w:hint="eastAsia"/>
          <w:lang w:val="en-US" w:eastAsia="zh-CN"/>
        </w:rPr>
        <w:t>厂区500m范围内主要是</w:t>
      </w:r>
      <w:r>
        <w:rPr>
          <w:rFonts w:hint="eastAsia"/>
          <w:lang w:val="eu-ES"/>
        </w:rPr>
        <w:t>黄金槽村的村民</w:t>
      </w:r>
      <w:r>
        <w:rPr>
          <w:rFonts w:hint="eastAsia"/>
          <w:lang w:val="en-US" w:eastAsia="zh-CN"/>
        </w:rPr>
        <w:t>东南面</w:t>
      </w:r>
      <w:r>
        <w:rPr>
          <w:rFonts w:hint="eastAsia"/>
        </w:rPr>
        <w:t>243m有约3户、177m约有20户，南面约251m有约3户、约270m有约12户（含1个陈氏家庭作坊酿酒</w:t>
      </w:r>
      <w:r>
        <w:rPr>
          <w:rFonts w:hint="eastAsia"/>
          <w:lang w:eastAsia="zh-CN"/>
        </w:rPr>
        <w:t>，</w:t>
      </w:r>
      <w:r>
        <w:rPr>
          <w:rFonts w:hint="eastAsia"/>
          <w:lang w:val="en-US" w:eastAsia="zh-CN"/>
        </w:rPr>
        <w:t>现场勘探时作坊大门紧闭，经营状况不明</w:t>
      </w:r>
      <w:r>
        <w:rPr>
          <w:rFonts w:hint="eastAsia"/>
        </w:rPr>
        <w:t>），</w:t>
      </w:r>
      <w:r>
        <w:rPr>
          <w:rFonts w:hint="eastAsia"/>
          <w:lang w:val="en-US" w:eastAsia="zh-CN"/>
        </w:rPr>
        <w:t>现场勘探时大部分居民已经搬迁，房屋空置，</w:t>
      </w:r>
      <w:r>
        <w:rPr>
          <w:rFonts w:hint="eastAsia"/>
        </w:rPr>
        <w:t>北面约120m有约2户</w:t>
      </w:r>
      <w:r>
        <w:rPr>
          <w:rFonts w:hint="eastAsia"/>
          <w:lang w:eastAsia="zh-CN"/>
        </w:rPr>
        <w:t>，</w:t>
      </w:r>
      <w:r>
        <w:rPr>
          <w:rFonts w:hint="eastAsia"/>
          <w:lang w:val="en-US" w:eastAsia="zh-CN"/>
        </w:rPr>
        <w:t>现场勘探时发现房屋空置且为农具临时存放库房，未发现有居民生活痕迹</w:t>
      </w:r>
      <w:r>
        <w:rPr>
          <w:rFonts w:hint="eastAsia"/>
        </w:rPr>
        <w:t>。本项目东南面约</w:t>
      </w:r>
      <w:r>
        <w:rPr>
          <w:rFonts w:hint="eastAsia"/>
          <w:lang w:val="en-US" w:eastAsia="zh-CN"/>
        </w:rPr>
        <w:t>330</w:t>
      </w:r>
      <w:r>
        <w:rPr>
          <w:rFonts w:hint="eastAsia"/>
        </w:rPr>
        <w:t>m为</w:t>
      </w:r>
      <w:r>
        <w:rPr>
          <w:rFonts w:hint="eastAsia"/>
          <w:lang w:val="en-US" w:eastAsia="zh-CN"/>
        </w:rPr>
        <w:t>宣汉县蜀宣花牛养殖专业合作社（已注销）</w:t>
      </w:r>
      <w:r>
        <w:rPr>
          <w:rFonts w:hint="eastAsia"/>
        </w:rPr>
        <w:t>、约</w:t>
      </w:r>
      <w:r>
        <w:rPr>
          <w:rFonts w:hint="eastAsia"/>
          <w:lang w:val="en-US" w:eastAsia="zh-CN"/>
        </w:rPr>
        <w:t>450</w:t>
      </w:r>
      <w:r>
        <w:rPr>
          <w:rFonts w:hint="eastAsia"/>
        </w:rPr>
        <w:t>m为宣汉县观池煤业有限公司</w:t>
      </w:r>
      <w:r>
        <w:rPr>
          <w:rFonts w:hint="eastAsia"/>
          <w:lang w:eastAsia="zh-CN"/>
        </w:rPr>
        <w:t>（</w:t>
      </w:r>
      <w:r>
        <w:rPr>
          <w:rFonts w:hint="eastAsia"/>
          <w:lang w:val="en-US" w:eastAsia="zh-CN"/>
        </w:rPr>
        <w:t>据宣汉县2023年6月份执法部门检查公示表可知该场已经停产</w:t>
      </w:r>
      <w:r>
        <w:rPr>
          <w:rFonts w:hint="eastAsia"/>
          <w:lang w:eastAsia="zh-CN"/>
        </w:rPr>
        <w:t>）</w:t>
      </w:r>
      <w:r>
        <w:rPr>
          <w:rFonts w:hint="eastAsia"/>
        </w:rPr>
        <w:t>。</w:t>
      </w:r>
    </w:p>
    <w:p w14:paraId="0E7A6CA5">
      <w:pPr>
        <w:pStyle w:val="95"/>
        <w:ind w:firstLine="480"/>
        <w:rPr>
          <w:color w:val="auto"/>
        </w:rPr>
      </w:pPr>
      <w:r>
        <w:rPr>
          <w:rFonts w:hint="eastAsia"/>
        </w:rPr>
        <w:t>本项目东南面约400m</w:t>
      </w:r>
      <w:r>
        <w:rPr>
          <w:rFonts w:hint="eastAsia"/>
          <w:lang w:val="en-US" w:eastAsia="zh-CN"/>
        </w:rPr>
        <w:t>为</w:t>
      </w:r>
      <w:r>
        <w:rPr>
          <w:rFonts w:hint="eastAsia"/>
        </w:rPr>
        <w:t>黄金槽河，南面约1.2km为州河，州河与黄金槽河汇合口下游11.1km为达州市饮用水取水点。黄金槽河流量较小，最小流量仅0.1m3/s，河宽2</w:t>
      </w:r>
      <w:r>
        <w:rPr>
          <w:rFonts w:hint="eastAsia"/>
          <w:lang w:eastAsia="zh-CN"/>
        </w:rPr>
        <w:t>～</w:t>
      </w:r>
      <w:r>
        <w:rPr>
          <w:rFonts w:hint="eastAsia"/>
        </w:rPr>
        <w:t>5m，水体功能为泄洪、农灌和放牧用水；州河枯水期流量77.9m</w:t>
      </w:r>
      <w:r>
        <w:rPr>
          <w:rFonts w:hint="eastAsia"/>
          <w:vertAlign w:val="superscript"/>
        </w:rPr>
        <w:t>3</w:t>
      </w:r>
      <w:r>
        <w:rPr>
          <w:rFonts w:hint="eastAsia"/>
        </w:rPr>
        <w:t>/s，河宽150m，水体功能为取水、泄洪等。本项目位置远离供水水源，且不在风景名胜区、自然保护区、文物保护区及其他需要特殊保护的区域内。</w:t>
      </w:r>
    </w:p>
    <w:p w14:paraId="09A6ACCB">
      <w:pPr>
        <w:widowControl w:val="0"/>
        <w:ind w:firstLine="480"/>
        <w:rPr>
          <w:color w:val="auto"/>
        </w:rPr>
      </w:pPr>
      <w:r>
        <w:rPr>
          <w:color w:val="auto"/>
        </w:rPr>
        <w:t>主要环境保护目标：</w:t>
      </w:r>
    </w:p>
    <w:p w14:paraId="5A3F99B9">
      <w:pPr>
        <w:widowControl w:val="0"/>
        <w:ind w:firstLine="480"/>
        <w:rPr>
          <w:color w:val="auto"/>
        </w:rPr>
      </w:pPr>
      <w:r>
        <w:rPr>
          <w:color w:val="auto"/>
        </w:rPr>
        <w:t>①大气环境保护目标：项目厂界外</w:t>
      </w:r>
      <w:r>
        <w:rPr>
          <w:rFonts w:hint="eastAsia"/>
          <w:color w:val="auto"/>
        </w:rPr>
        <w:t>5km</w:t>
      </w:r>
      <w:r>
        <w:rPr>
          <w:color w:val="auto"/>
        </w:rPr>
        <w:t>范围内无自然保护区、风景名胜区、文化区等保护目标。</w:t>
      </w:r>
    </w:p>
    <w:p w14:paraId="54F92DF7">
      <w:pPr>
        <w:widowControl w:val="0"/>
        <w:ind w:firstLine="480"/>
        <w:rPr>
          <w:color w:val="auto"/>
        </w:rPr>
      </w:pPr>
      <w:r>
        <w:rPr>
          <w:color w:val="auto"/>
        </w:rPr>
        <w:t>②声环境保护目标：本项目厂界外50m范围内无声环境保护目标。</w:t>
      </w:r>
    </w:p>
    <w:p w14:paraId="76653BD0">
      <w:pPr>
        <w:ind w:firstLine="480"/>
        <w:rPr>
          <w:color w:val="auto"/>
        </w:rPr>
      </w:pPr>
      <w:r>
        <w:rPr>
          <w:color w:val="auto"/>
        </w:rPr>
        <w:t>③地下水环境保护目标：本项目厂界外500m范围内无地下水集中式饮用水水源和热水、矿泉水、温泉等特殊地下水资源。</w:t>
      </w:r>
    </w:p>
    <w:p w14:paraId="05E16D51">
      <w:pPr>
        <w:pStyle w:val="48"/>
        <w:bidi w:val="0"/>
      </w:pPr>
      <w:r>
        <w:rPr>
          <w:rFonts w:hint="default"/>
          <w:color w:val="auto"/>
        </w:rPr>
        <w:t>表</w:t>
      </w:r>
      <w:r>
        <w:rPr>
          <w:color w:val="auto"/>
        </w:rPr>
        <w:t>2-</w:t>
      </w:r>
      <w:r>
        <w:rPr>
          <w:rFonts w:hint="eastAsia"/>
          <w:color w:val="auto"/>
          <w:lang w:val="en-US" w:eastAsia="zh-CN"/>
        </w:rPr>
        <w:t xml:space="preserve">9 </w:t>
      </w:r>
      <w:bookmarkStart w:id="415" w:name="OLE_LINK1"/>
      <w:r>
        <w:rPr>
          <w:rFonts w:hint="eastAsia"/>
        </w:rPr>
        <w:t>项目周边居民分布</w:t>
      </w:r>
    </w:p>
    <w:tbl>
      <w:tblPr>
        <w:tblStyle w:val="3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3"/>
        <w:gridCol w:w="1488"/>
        <w:gridCol w:w="1249"/>
        <w:gridCol w:w="1249"/>
        <w:gridCol w:w="1249"/>
        <w:gridCol w:w="2691"/>
      </w:tblGrid>
      <w:tr w14:paraId="38002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0937C">
            <w:pPr>
              <w:pStyle w:val="44"/>
              <w:bidi w:val="0"/>
              <w:rPr>
                <w:rFonts w:hint="eastAsia"/>
              </w:rPr>
            </w:pPr>
            <w:r>
              <w:rPr>
                <w:rFonts w:hint="eastAsia"/>
                <w:lang w:val="en-US" w:eastAsia="zh-CN"/>
              </w:rPr>
              <w:t>序号</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31D58">
            <w:pPr>
              <w:pStyle w:val="44"/>
              <w:bidi w:val="0"/>
              <w:rPr>
                <w:rFonts w:hint="eastAsia"/>
              </w:rPr>
            </w:pPr>
            <w:r>
              <w:rPr>
                <w:rFonts w:hint="eastAsia"/>
                <w:lang w:val="en-US" w:eastAsia="zh-CN"/>
              </w:rPr>
              <w:t>名称</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312F0">
            <w:pPr>
              <w:pStyle w:val="44"/>
              <w:bidi w:val="0"/>
              <w:rPr>
                <w:rFonts w:hint="eastAsia"/>
              </w:rPr>
            </w:pPr>
            <w:r>
              <w:rPr>
                <w:rFonts w:hint="eastAsia"/>
                <w:lang w:val="en-US" w:eastAsia="zh-CN"/>
              </w:rPr>
              <w:t>规模</w:t>
            </w:r>
            <w:r>
              <w:rPr>
                <w:rFonts w:hint="default"/>
                <w:lang w:val="en-US" w:eastAsia="zh-CN"/>
              </w:rPr>
              <w:t>/</w:t>
            </w:r>
            <w:r>
              <w:rPr>
                <w:rFonts w:hint="eastAsia"/>
                <w:lang w:val="en-US" w:eastAsia="zh-CN"/>
              </w:rPr>
              <w:t>性质</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22C80">
            <w:pPr>
              <w:pStyle w:val="44"/>
              <w:bidi w:val="0"/>
              <w:rPr>
                <w:rFonts w:hint="eastAsia"/>
              </w:rPr>
            </w:pPr>
            <w:r>
              <w:rPr>
                <w:rFonts w:hint="eastAsia"/>
                <w:lang w:val="en-US" w:eastAsia="zh-CN"/>
              </w:rPr>
              <w:t>相对方位</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0AEC7">
            <w:pPr>
              <w:pStyle w:val="44"/>
              <w:bidi w:val="0"/>
              <w:rPr>
                <w:rFonts w:hint="eastAsia"/>
              </w:rPr>
            </w:pPr>
            <w:r>
              <w:rPr>
                <w:rFonts w:hint="eastAsia"/>
                <w:lang w:val="en-US" w:eastAsia="zh-CN"/>
              </w:rPr>
              <w:t>与厂界最近距离</w:t>
            </w:r>
            <w:r>
              <w:rPr>
                <w:rFonts w:hint="default"/>
                <w:lang w:val="en-US" w:eastAsia="zh-CN"/>
              </w:rPr>
              <w:t>/m</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8E930">
            <w:pPr>
              <w:pStyle w:val="44"/>
              <w:bidi w:val="0"/>
              <w:rPr>
                <w:rFonts w:hint="eastAsia"/>
              </w:rPr>
            </w:pPr>
            <w:r>
              <w:rPr>
                <w:rFonts w:hint="eastAsia"/>
                <w:lang w:val="en-US" w:eastAsia="zh-CN"/>
              </w:rPr>
              <w:t>备注</w:t>
            </w:r>
          </w:p>
        </w:tc>
      </w:tr>
      <w:tr w14:paraId="0EAD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FE0B9">
            <w:pPr>
              <w:pStyle w:val="44"/>
              <w:bidi w:val="0"/>
              <w:rPr>
                <w:rFonts w:hint="default"/>
              </w:rPr>
            </w:pPr>
            <w:r>
              <w:rPr>
                <w:rFonts w:hint="default"/>
                <w:lang w:val="en-US" w:eastAsia="zh-CN"/>
              </w:rPr>
              <w:t>1</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170AC">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BED8D">
            <w:pPr>
              <w:pStyle w:val="44"/>
              <w:bidi w:val="0"/>
              <w:rPr>
                <w:rFonts w:hint="default"/>
              </w:rPr>
            </w:pPr>
            <w:r>
              <w:rPr>
                <w:rFonts w:hint="default"/>
                <w:lang w:val="en-US" w:eastAsia="zh-CN"/>
              </w:rPr>
              <w:t>3</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7BF2A">
            <w:pPr>
              <w:pStyle w:val="44"/>
              <w:bidi w:val="0"/>
              <w:rPr>
                <w:rFonts w:hint="eastAsia"/>
              </w:rPr>
            </w:pPr>
            <w:r>
              <w:rPr>
                <w:rFonts w:hint="eastAsia"/>
                <w:lang w:val="en-US" w:eastAsia="zh-CN"/>
              </w:rPr>
              <w:t>东南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66163">
            <w:pPr>
              <w:pStyle w:val="44"/>
              <w:bidi w:val="0"/>
              <w:rPr>
                <w:rFonts w:hint="default"/>
              </w:rPr>
            </w:pPr>
            <w:r>
              <w:rPr>
                <w:rFonts w:hint="default"/>
                <w:lang w:val="en-US" w:eastAsia="zh-CN"/>
              </w:rPr>
              <w:t>243</w:t>
            </w:r>
          </w:p>
        </w:tc>
        <w:tc>
          <w:tcPr>
            <w:tcW w:w="1578" w:type="pct"/>
            <w:vMerge w:val="restart"/>
            <w:tcBorders>
              <w:top w:val="single" w:color="000000" w:sz="4" w:space="0"/>
              <w:left w:val="single" w:color="000000" w:sz="4" w:space="0"/>
              <w:right w:val="single" w:color="000000" w:sz="4" w:space="0"/>
            </w:tcBorders>
            <w:shd w:val="clear" w:color="auto" w:fill="auto"/>
            <w:vAlign w:val="center"/>
          </w:tcPr>
          <w:p w14:paraId="5AD0B6F5">
            <w:pPr>
              <w:pStyle w:val="44"/>
              <w:bidi w:val="0"/>
              <w:rPr>
                <w:rFonts w:hint="eastAsia"/>
              </w:rPr>
            </w:pPr>
            <w:r>
              <w:rPr>
                <w:rFonts w:hint="eastAsia"/>
                <w:lang w:val="en-US" w:eastAsia="zh-CN"/>
              </w:rPr>
              <w:t>居民已经搬迁，房屋空置</w:t>
            </w:r>
          </w:p>
        </w:tc>
      </w:tr>
      <w:tr w14:paraId="60654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D4277">
            <w:pPr>
              <w:pStyle w:val="44"/>
              <w:bidi w:val="0"/>
              <w:rPr>
                <w:rFonts w:hint="default"/>
              </w:rPr>
            </w:pPr>
            <w:r>
              <w:rPr>
                <w:rFonts w:hint="default"/>
                <w:lang w:val="en-US" w:eastAsia="zh-CN"/>
              </w:rPr>
              <w:t>2</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90C35">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12AC88">
            <w:pPr>
              <w:pStyle w:val="44"/>
              <w:bidi w:val="0"/>
              <w:rPr>
                <w:rFonts w:hint="default"/>
              </w:rPr>
            </w:pPr>
            <w:r>
              <w:rPr>
                <w:rFonts w:hint="default"/>
                <w:lang w:val="en-US" w:eastAsia="zh-CN"/>
              </w:rPr>
              <w:t>20</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F1F1D">
            <w:pPr>
              <w:pStyle w:val="44"/>
              <w:bidi w:val="0"/>
              <w:rPr>
                <w:rFonts w:hint="eastAsia"/>
              </w:rPr>
            </w:pPr>
            <w:r>
              <w:rPr>
                <w:rFonts w:hint="eastAsia"/>
                <w:lang w:val="en-US" w:eastAsia="zh-CN"/>
              </w:rPr>
              <w:t>东南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FEB92">
            <w:pPr>
              <w:pStyle w:val="44"/>
              <w:bidi w:val="0"/>
              <w:rPr>
                <w:rFonts w:hint="default"/>
              </w:rPr>
            </w:pPr>
            <w:r>
              <w:rPr>
                <w:rFonts w:hint="default"/>
                <w:lang w:val="en-US" w:eastAsia="zh-CN"/>
              </w:rPr>
              <w:t>177</w:t>
            </w:r>
          </w:p>
        </w:tc>
        <w:tc>
          <w:tcPr>
            <w:tcW w:w="1578" w:type="pct"/>
            <w:vMerge w:val="continue"/>
            <w:tcBorders>
              <w:left w:val="single" w:color="000000" w:sz="4" w:space="0"/>
              <w:right w:val="single" w:color="000000" w:sz="4" w:space="0"/>
            </w:tcBorders>
            <w:shd w:val="clear" w:color="auto" w:fill="auto"/>
            <w:vAlign w:val="center"/>
          </w:tcPr>
          <w:p w14:paraId="44EF14BE">
            <w:pPr>
              <w:pStyle w:val="44"/>
              <w:bidi w:val="0"/>
              <w:rPr>
                <w:rFonts w:hint="eastAsia"/>
              </w:rPr>
            </w:pPr>
          </w:p>
        </w:tc>
      </w:tr>
      <w:tr w14:paraId="0108E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200E6">
            <w:pPr>
              <w:pStyle w:val="44"/>
              <w:bidi w:val="0"/>
              <w:rPr>
                <w:rFonts w:hint="default"/>
              </w:rPr>
            </w:pPr>
            <w:r>
              <w:rPr>
                <w:rFonts w:hint="default"/>
                <w:lang w:val="en-US" w:eastAsia="zh-CN"/>
              </w:rPr>
              <w:t>3</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458E1">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E6AE3">
            <w:pPr>
              <w:pStyle w:val="44"/>
              <w:bidi w:val="0"/>
              <w:rPr>
                <w:rFonts w:hint="default"/>
              </w:rPr>
            </w:pPr>
            <w:r>
              <w:rPr>
                <w:rFonts w:hint="default"/>
                <w:lang w:val="en-US" w:eastAsia="zh-CN"/>
              </w:rPr>
              <w:t>3</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D44DE">
            <w:pPr>
              <w:pStyle w:val="44"/>
              <w:bidi w:val="0"/>
              <w:rPr>
                <w:rFonts w:hint="eastAsia"/>
              </w:rPr>
            </w:pPr>
            <w:r>
              <w:rPr>
                <w:rFonts w:hint="eastAsia"/>
                <w:lang w:val="en-US" w:eastAsia="zh-CN"/>
              </w:rPr>
              <w:t>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D4D39">
            <w:pPr>
              <w:pStyle w:val="44"/>
              <w:bidi w:val="0"/>
              <w:rPr>
                <w:rFonts w:hint="default"/>
              </w:rPr>
            </w:pPr>
            <w:r>
              <w:rPr>
                <w:rFonts w:hint="default"/>
                <w:lang w:val="en-US" w:eastAsia="zh-CN"/>
              </w:rPr>
              <w:t>251</w:t>
            </w:r>
          </w:p>
        </w:tc>
        <w:tc>
          <w:tcPr>
            <w:tcW w:w="1578" w:type="pct"/>
            <w:vMerge w:val="continue"/>
            <w:tcBorders>
              <w:left w:val="single" w:color="000000" w:sz="4" w:space="0"/>
              <w:bottom w:val="single" w:color="000000" w:sz="4" w:space="0"/>
              <w:right w:val="single" w:color="000000" w:sz="4" w:space="0"/>
            </w:tcBorders>
            <w:shd w:val="clear" w:color="auto" w:fill="auto"/>
            <w:vAlign w:val="center"/>
          </w:tcPr>
          <w:p w14:paraId="7AD5ABE6">
            <w:pPr>
              <w:pStyle w:val="44"/>
              <w:bidi w:val="0"/>
              <w:rPr>
                <w:rFonts w:hint="eastAsia"/>
              </w:rPr>
            </w:pPr>
          </w:p>
        </w:tc>
      </w:tr>
      <w:tr w14:paraId="62A88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62E9C">
            <w:pPr>
              <w:pStyle w:val="44"/>
              <w:bidi w:val="0"/>
              <w:rPr>
                <w:rFonts w:hint="default"/>
              </w:rPr>
            </w:pPr>
            <w:r>
              <w:rPr>
                <w:rFonts w:hint="default"/>
                <w:lang w:val="en-US" w:eastAsia="zh-CN"/>
              </w:rPr>
              <w:t>4</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7B36E">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4163B">
            <w:pPr>
              <w:pStyle w:val="44"/>
              <w:bidi w:val="0"/>
              <w:rPr>
                <w:rFonts w:hint="default"/>
              </w:rPr>
            </w:pPr>
            <w:r>
              <w:rPr>
                <w:rFonts w:hint="default"/>
                <w:lang w:val="en-US" w:eastAsia="zh-CN"/>
              </w:rPr>
              <w:t>12</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BE1E4">
            <w:pPr>
              <w:pStyle w:val="44"/>
              <w:bidi w:val="0"/>
              <w:rPr>
                <w:rFonts w:hint="eastAsia"/>
              </w:rPr>
            </w:pPr>
            <w:r>
              <w:rPr>
                <w:rFonts w:hint="eastAsia"/>
                <w:lang w:val="en-US" w:eastAsia="zh-CN"/>
              </w:rPr>
              <w:t>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D89C7">
            <w:pPr>
              <w:pStyle w:val="44"/>
              <w:bidi w:val="0"/>
              <w:rPr>
                <w:rFonts w:hint="default"/>
              </w:rPr>
            </w:pPr>
            <w:r>
              <w:rPr>
                <w:rFonts w:hint="default"/>
                <w:lang w:val="en-US" w:eastAsia="zh-CN"/>
              </w:rPr>
              <w:t>270</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5CF5F">
            <w:pPr>
              <w:pStyle w:val="44"/>
              <w:bidi w:val="0"/>
              <w:rPr>
                <w:rFonts w:hint="eastAsia"/>
              </w:rPr>
            </w:pPr>
            <w:r>
              <w:rPr>
                <w:rFonts w:hint="eastAsia"/>
                <w:lang w:val="en-US" w:eastAsia="zh-CN"/>
              </w:rPr>
              <w:t>居民已经搬迁，房屋空置，现场勘探时酿酒作坊大门紧闭，经营状况不明</w:t>
            </w:r>
          </w:p>
        </w:tc>
      </w:tr>
      <w:tr w14:paraId="08BC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1" w:hRule="atLeast"/>
        </w:trPr>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3C7CE">
            <w:pPr>
              <w:pStyle w:val="44"/>
              <w:bidi w:val="0"/>
              <w:rPr>
                <w:rFonts w:hint="default"/>
              </w:rPr>
            </w:pPr>
            <w:r>
              <w:rPr>
                <w:rFonts w:hint="default"/>
                <w:lang w:val="en-US" w:eastAsia="zh-CN"/>
              </w:rPr>
              <w:t>5</w:t>
            </w:r>
          </w:p>
        </w:tc>
        <w:tc>
          <w:tcPr>
            <w:tcW w:w="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49529">
            <w:pPr>
              <w:pStyle w:val="44"/>
              <w:bidi w:val="0"/>
              <w:rPr>
                <w:rFonts w:hint="eastAsia"/>
              </w:rPr>
            </w:pPr>
            <w:r>
              <w:rPr>
                <w:rFonts w:hint="eastAsia"/>
                <w:lang w:val="en-US" w:eastAsia="zh-CN"/>
              </w:rPr>
              <w:t>黄金槽村村民</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B8C91">
            <w:pPr>
              <w:pStyle w:val="44"/>
              <w:bidi w:val="0"/>
              <w:rPr>
                <w:rFonts w:hint="default"/>
              </w:rPr>
            </w:pPr>
            <w:r>
              <w:rPr>
                <w:rFonts w:hint="default"/>
                <w:lang w:val="en-US" w:eastAsia="zh-CN"/>
              </w:rPr>
              <w:t>2</w:t>
            </w:r>
            <w:r>
              <w:rPr>
                <w:rFonts w:hint="eastAsia"/>
                <w:lang w:val="en-US" w:eastAsia="zh-CN"/>
              </w:rPr>
              <w:t>户</w:t>
            </w:r>
            <w:r>
              <w:rPr>
                <w:rFonts w:hint="default"/>
                <w:lang w:val="en-US" w:eastAsia="zh-CN"/>
              </w:rPr>
              <w:t>/</w:t>
            </w:r>
            <w:r>
              <w:rPr>
                <w:rFonts w:hint="eastAsia"/>
                <w:lang w:val="en-US" w:eastAsia="zh-CN"/>
              </w:rPr>
              <w:t>居住</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74D45">
            <w:pPr>
              <w:pStyle w:val="44"/>
              <w:bidi w:val="0"/>
              <w:rPr>
                <w:rFonts w:hint="eastAsia"/>
              </w:rPr>
            </w:pPr>
            <w:r>
              <w:rPr>
                <w:rFonts w:hint="eastAsia"/>
                <w:lang w:val="en-US" w:eastAsia="zh-CN"/>
              </w:rPr>
              <w:t>北</w:t>
            </w:r>
          </w:p>
        </w:tc>
        <w:tc>
          <w:tcPr>
            <w:tcW w:w="7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A368E">
            <w:pPr>
              <w:pStyle w:val="44"/>
              <w:bidi w:val="0"/>
              <w:rPr>
                <w:rFonts w:hint="default"/>
              </w:rPr>
            </w:pPr>
            <w:r>
              <w:rPr>
                <w:rFonts w:hint="default"/>
                <w:lang w:val="en-US" w:eastAsia="zh-CN"/>
              </w:rPr>
              <w:t>120</w:t>
            </w:r>
          </w:p>
        </w:tc>
        <w:tc>
          <w:tcPr>
            <w:tcW w:w="1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21412">
            <w:pPr>
              <w:pStyle w:val="44"/>
              <w:bidi w:val="0"/>
              <w:rPr>
                <w:rFonts w:hint="eastAsia"/>
              </w:rPr>
            </w:pPr>
            <w:r>
              <w:rPr>
                <w:rFonts w:hint="eastAsia"/>
                <w:lang w:val="en-US" w:eastAsia="zh-CN"/>
              </w:rPr>
              <w:t>房屋空置，为农具临时存放库房，未发现有居民生活痕迹。</w:t>
            </w:r>
          </w:p>
        </w:tc>
      </w:tr>
    </w:tbl>
    <w:p w14:paraId="704C0A11">
      <w:pPr>
        <w:pStyle w:val="48"/>
        <w:rPr>
          <w:rFonts w:hint="default"/>
          <w:color w:val="auto"/>
        </w:rPr>
      </w:pPr>
      <w:r>
        <w:rPr>
          <w:rFonts w:hint="default"/>
          <w:color w:val="auto"/>
        </w:rPr>
        <w:t>表</w:t>
      </w:r>
      <w:r>
        <w:rPr>
          <w:color w:val="auto"/>
        </w:rPr>
        <w:t>2-1</w:t>
      </w:r>
      <w:bookmarkEnd w:id="415"/>
      <w:r>
        <w:rPr>
          <w:rFonts w:hint="eastAsia"/>
          <w:color w:val="auto"/>
          <w:lang w:val="en-US" w:eastAsia="zh-CN"/>
        </w:rPr>
        <w:t>0</w:t>
      </w:r>
      <w:r>
        <w:rPr>
          <w:rFonts w:hint="default"/>
          <w:color w:val="auto"/>
        </w:rPr>
        <w:t>周边主要环境保护目标一览表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596"/>
        <w:gridCol w:w="1232"/>
        <w:gridCol w:w="936"/>
        <w:gridCol w:w="1009"/>
        <w:gridCol w:w="1104"/>
        <w:gridCol w:w="1650"/>
        <w:gridCol w:w="1307"/>
      </w:tblGrid>
      <w:tr w14:paraId="601A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shd w:val="clear" w:color="000000" w:fill="E7E6E6" w:themeFill="background2"/>
            <w:noWrap/>
            <w:vAlign w:val="center"/>
          </w:tcPr>
          <w:p w14:paraId="302B0F6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类别</w:t>
            </w:r>
          </w:p>
        </w:tc>
        <w:tc>
          <w:tcPr>
            <w:tcW w:w="349" w:type="pct"/>
            <w:shd w:val="clear" w:color="000000" w:fill="E7E6E6" w:themeFill="background2"/>
            <w:noWrap/>
            <w:vAlign w:val="center"/>
          </w:tcPr>
          <w:p w14:paraId="7EFBE67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序号</w:t>
            </w:r>
          </w:p>
        </w:tc>
        <w:tc>
          <w:tcPr>
            <w:tcW w:w="722" w:type="pct"/>
            <w:shd w:val="clear" w:color="000000" w:fill="E7E6E6" w:themeFill="background2"/>
            <w:noWrap/>
            <w:vAlign w:val="center"/>
          </w:tcPr>
          <w:p w14:paraId="20C57EE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default"/>
                <w:b/>
                <w:bCs/>
                <w:color w:val="auto"/>
                <w:sz w:val="21"/>
                <w:szCs w:val="21"/>
              </w:rPr>
              <w:t>名称</w:t>
            </w:r>
          </w:p>
        </w:tc>
        <w:tc>
          <w:tcPr>
            <w:tcW w:w="549" w:type="pct"/>
            <w:shd w:val="clear" w:color="000000" w:fill="E7E6E6" w:themeFill="background2"/>
            <w:noWrap/>
            <w:vAlign w:val="center"/>
          </w:tcPr>
          <w:p w14:paraId="53A35BA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方位</w:t>
            </w:r>
          </w:p>
        </w:tc>
        <w:tc>
          <w:tcPr>
            <w:tcW w:w="591" w:type="pct"/>
            <w:shd w:val="clear" w:color="000000" w:fill="E7E6E6" w:themeFill="background2"/>
            <w:noWrap/>
            <w:vAlign w:val="center"/>
          </w:tcPr>
          <w:p w14:paraId="3D011FA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距离/m</w:t>
            </w:r>
          </w:p>
        </w:tc>
        <w:tc>
          <w:tcPr>
            <w:tcW w:w="647" w:type="pct"/>
            <w:shd w:val="clear" w:color="000000" w:fill="E7E6E6" w:themeFill="background2"/>
            <w:noWrap/>
            <w:vAlign w:val="center"/>
          </w:tcPr>
          <w:p w14:paraId="6F27B2F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人口数</w:t>
            </w:r>
          </w:p>
        </w:tc>
        <w:tc>
          <w:tcPr>
            <w:tcW w:w="968" w:type="pct"/>
            <w:shd w:val="clear" w:color="000000" w:fill="E7E6E6" w:themeFill="background2"/>
            <w:noWrap/>
            <w:vAlign w:val="center"/>
          </w:tcPr>
          <w:p w14:paraId="6109862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属性</w:t>
            </w:r>
          </w:p>
        </w:tc>
        <w:tc>
          <w:tcPr>
            <w:tcW w:w="766" w:type="pct"/>
            <w:shd w:val="clear" w:color="000000" w:fill="E7E6E6" w:themeFill="background2"/>
            <w:noWrap/>
            <w:vAlign w:val="center"/>
          </w:tcPr>
          <w:p w14:paraId="456C202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保护级别</w:t>
            </w:r>
          </w:p>
        </w:tc>
      </w:tr>
      <w:tr w14:paraId="2D846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restart"/>
            <w:shd w:val="clear" w:color="auto" w:fill="auto"/>
            <w:noWrap/>
            <w:vAlign w:val="center"/>
          </w:tcPr>
          <w:p w14:paraId="03F2FD9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环境空气</w:t>
            </w:r>
          </w:p>
        </w:tc>
        <w:tc>
          <w:tcPr>
            <w:tcW w:w="349" w:type="pct"/>
            <w:shd w:val="clear" w:color="auto" w:fill="auto"/>
            <w:noWrap/>
            <w:vAlign w:val="center"/>
          </w:tcPr>
          <w:p w14:paraId="1BF7BEE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w:t>
            </w:r>
          </w:p>
        </w:tc>
        <w:tc>
          <w:tcPr>
            <w:tcW w:w="722" w:type="pct"/>
            <w:shd w:val="clear" w:color="auto" w:fill="auto"/>
            <w:noWrap/>
            <w:vAlign w:val="center"/>
          </w:tcPr>
          <w:p w14:paraId="0A62B7F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黄金槽村</w:t>
            </w:r>
          </w:p>
        </w:tc>
        <w:tc>
          <w:tcPr>
            <w:tcW w:w="549" w:type="pct"/>
            <w:shd w:val="clear" w:color="auto" w:fill="auto"/>
            <w:noWrap/>
            <w:vAlign w:val="center"/>
          </w:tcPr>
          <w:p w14:paraId="0837A29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东南侧</w:t>
            </w:r>
          </w:p>
        </w:tc>
        <w:tc>
          <w:tcPr>
            <w:tcW w:w="591" w:type="pct"/>
            <w:shd w:val="clear" w:color="auto" w:fill="auto"/>
            <w:noWrap/>
            <w:vAlign w:val="center"/>
          </w:tcPr>
          <w:p w14:paraId="596484D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rPr>
            </w:pPr>
            <w:r>
              <w:rPr>
                <w:rFonts w:hint="eastAsia"/>
                <w:color w:val="auto"/>
                <w:sz w:val="21"/>
                <w:szCs w:val="21"/>
                <w:lang w:val="en-US" w:eastAsia="zh-CN"/>
              </w:rPr>
              <w:t>700</w:t>
            </w:r>
          </w:p>
        </w:tc>
        <w:tc>
          <w:tcPr>
            <w:tcW w:w="1104" w:type="dxa"/>
            <w:shd w:val="clear" w:color="auto" w:fill="auto"/>
            <w:noWrap/>
            <w:vAlign w:val="center"/>
          </w:tcPr>
          <w:p w14:paraId="00492917">
            <w:pPr>
              <w:pStyle w:val="44"/>
              <w:bidi w:val="0"/>
              <w:rPr>
                <w:rFonts w:hint="default"/>
                <w:lang w:val="en-US" w:eastAsia="zh-CN"/>
              </w:rPr>
            </w:pPr>
            <w:r>
              <w:rPr>
                <w:rFonts w:hint="default"/>
                <w:lang w:val="en-US" w:eastAsia="zh-CN"/>
              </w:rPr>
              <w:t>200</w:t>
            </w:r>
          </w:p>
        </w:tc>
        <w:tc>
          <w:tcPr>
            <w:tcW w:w="968" w:type="pct"/>
            <w:vMerge w:val="restart"/>
            <w:shd w:val="clear" w:color="auto" w:fill="auto"/>
            <w:noWrap/>
            <w:vAlign w:val="center"/>
          </w:tcPr>
          <w:p w14:paraId="1B0A06C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居民区（含医院、学校、行政办公区域）</w:t>
            </w:r>
          </w:p>
        </w:tc>
        <w:tc>
          <w:tcPr>
            <w:tcW w:w="766" w:type="pct"/>
            <w:vMerge w:val="restart"/>
            <w:shd w:val="clear" w:color="auto" w:fill="auto"/>
            <w:noWrap/>
            <w:vAlign w:val="center"/>
          </w:tcPr>
          <w:p w14:paraId="291BE09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《环境空气质量标准》（GB3095-2012）二级标准</w:t>
            </w:r>
          </w:p>
        </w:tc>
      </w:tr>
      <w:tr w14:paraId="48750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B68468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7A6749A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2</w:t>
            </w:r>
          </w:p>
        </w:tc>
        <w:tc>
          <w:tcPr>
            <w:tcW w:w="722" w:type="pct"/>
            <w:shd w:val="clear" w:color="auto" w:fill="auto"/>
            <w:noWrap/>
            <w:vAlign w:val="center"/>
          </w:tcPr>
          <w:p w14:paraId="6781F2A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团山村</w:t>
            </w:r>
          </w:p>
        </w:tc>
        <w:tc>
          <w:tcPr>
            <w:tcW w:w="549" w:type="pct"/>
            <w:shd w:val="clear" w:color="auto" w:fill="auto"/>
            <w:noWrap/>
            <w:vAlign w:val="center"/>
          </w:tcPr>
          <w:p w14:paraId="7F478A5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rPr>
            </w:pPr>
            <w:r>
              <w:rPr>
                <w:rFonts w:hint="eastAsia"/>
                <w:color w:val="auto"/>
                <w:sz w:val="21"/>
                <w:szCs w:val="21"/>
                <w:lang w:val="en-US" w:eastAsia="zh-CN"/>
              </w:rPr>
              <w:t>西北侧</w:t>
            </w:r>
          </w:p>
        </w:tc>
        <w:tc>
          <w:tcPr>
            <w:tcW w:w="591" w:type="pct"/>
            <w:shd w:val="clear" w:color="auto" w:fill="auto"/>
            <w:noWrap/>
            <w:vAlign w:val="center"/>
          </w:tcPr>
          <w:p w14:paraId="769263D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1180</w:t>
            </w:r>
          </w:p>
        </w:tc>
        <w:tc>
          <w:tcPr>
            <w:tcW w:w="1104" w:type="dxa"/>
            <w:shd w:val="clear" w:color="auto" w:fill="auto"/>
            <w:noWrap/>
            <w:vAlign w:val="center"/>
          </w:tcPr>
          <w:p w14:paraId="690C6F31">
            <w:pPr>
              <w:pStyle w:val="44"/>
              <w:bidi w:val="0"/>
              <w:rPr>
                <w:rFonts w:hint="default"/>
                <w:lang w:val="en-US" w:eastAsia="zh-CN"/>
              </w:rPr>
            </w:pPr>
            <w:r>
              <w:rPr>
                <w:rFonts w:hint="default"/>
                <w:lang w:val="en-US" w:eastAsia="zh-CN"/>
              </w:rPr>
              <w:t>200</w:t>
            </w:r>
          </w:p>
        </w:tc>
        <w:tc>
          <w:tcPr>
            <w:tcW w:w="968" w:type="pct"/>
            <w:vMerge w:val="continue"/>
            <w:shd w:val="clear" w:color="auto" w:fill="auto"/>
            <w:noWrap/>
            <w:vAlign w:val="center"/>
          </w:tcPr>
          <w:p w14:paraId="1D12870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6AD3551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30CC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BDFF95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6A6E604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3</w:t>
            </w:r>
          </w:p>
        </w:tc>
        <w:tc>
          <w:tcPr>
            <w:tcW w:w="722" w:type="pct"/>
            <w:shd w:val="clear" w:color="auto" w:fill="auto"/>
            <w:noWrap/>
            <w:vAlign w:val="center"/>
          </w:tcPr>
          <w:p w14:paraId="276FF7B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君塘镇</w:t>
            </w:r>
          </w:p>
        </w:tc>
        <w:tc>
          <w:tcPr>
            <w:tcW w:w="549" w:type="pct"/>
            <w:shd w:val="clear" w:color="auto" w:fill="auto"/>
            <w:noWrap/>
            <w:vAlign w:val="center"/>
          </w:tcPr>
          <w:p w14:paraId="0D7F916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西北侧</w:t>
            </w:r>
          </w:p>
        </w:tc>
        <w:tc>
          <w:tcPr>
            <w:tcW w:w="591" w:type="pct"/>
            <w:shd w:val="clear" w:color="auto" w:fill="auto"/>
            <w:noWrap/>
            <w:vAlign w:val="center"/>
          </w:tcPr>
          <w:p w14:paraId="71FA1FC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2140</w:t>
            </w:r>
          </w:p>
        </w:tc>
        <w:tc>
          <w:tcPr>
            <w:tcW w:w="1104" w:type="dxa"/>
            <w:shd w:val="clear" w:color="auto" w:fill="auto"/>
            <w:noWrap/>
            <w:vAlign w:val="center"/>
          </w:tcPr>
          <w:p w14:paraId="23A18C01">
            <w:pPr>
              <w:pStyle w:val="44"/>
              <w:bidi w:val="0"/>
              <w:rPr>
                <w:rFonts w:hint="default"/>
                <w:lang w:val="en-US" w:eastAsia="zh-CN"/>
              </w:rPr>
            </w:pPr>
            <w:r>
              <w:rPr>
                <w:rFonts w:hint="default"/>
                <w:lang w:val="en-US" w:eastAsia="zh-CN"/>
              </w:rPr>
              <w:t>5000</w:t>
            </w:r>
          </w:p>
        </w:tc>
        <w:tc>
          <w:tcPr>
            <w:tcW w:w="968" w:type="pct"/>
            <w:vMerge w:val="continue"/>
            <w:shd w:val="clear" w:color="auto" w:fill="auto"/>
            <w:noWrap/>
            <w:vAlign w:val="center"/>
          </w:tcPr>
          <w:p w14:paraId="0784C820">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0BFE2B3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4717F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2C6324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48838A4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4</w:t>
            </w:r>
          </w:p>
        </w:tc>
        <w:tc>
          <w:tcPr>
            <w:tcW w:w="722" w:type="pct"/>
            <w:shd w:val="clear" w:color="auto" w:fill="auto"/>
            <w:noWrap/>
            <w:vAlign w:val="center"/>
          </w:tcPr>
          <w:p w14:paraId="795BF63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石虎村</w:t>
            </w:r>
          </w:p>
        </w:tc>
        <w:tc>
          <w:tcPr>
            <w:tcW w:w="549" w:type="pct"/>
            <w:shd w:val="clear" w:color="auto" w:fill="auto"/>
            <w:noWrap/>
            <w:vAlign w:val="center"/>
          </w:tcPr>
          <w:p w14:paraId="58019FE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西北侧</w:t>
            </w:r>
          </w:p>
        </w:tc>
        <w:tc>
          <w:tcPr>
            <w:tcW w:w="591" w:type="pct"/>
            <w:shd w:val="clear" w:color="auto" w:fill="auto"/>
            <w:noWrap/>
            <w:vAlign w:val="center"/>
          </w:tcPr>
          <w:p w14:paraId="5161425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2900</w:t>
            </w:r>
          </w:p>
        </w:tc>
        <w:tc>
          <w:tcPr>
            <w:tcW w:w="1104" w:type="dxa"/>
            <w:shd w:val="clear" w:color="auto" w:fill="auto"/>
            <w:noWrap/>
            <w:vAlign w:val="center"/>
          </w:tcPr>
          <w:p w14:paraId="1B3B6F2F">
            <w:pPr>
              <w:pStyle w:val="44"/>
              <w:bidi w:val="0"/>
              <w:rPr>
                <w:rFonts w:hint="default"/>
                <w:lang w:val="en-US" w:eastAsia="zh-CN"/>
              </w:rPr>
            </w:pPr>
            <w:r>
              <w:rPr>
                <w:rFonts w:hint="default"/>
                <w:lang w:val="en-US" w:eastAsia="zh-CN"/>
              </w:rPr>
              <w:t>300</w:t>
            </w:r>
          </w:p>
        </w:tc>
        <w:tc>
          <w:tcPr>
            <w:tcW w:w="968" w:type="pct"/>
            <w:vMerge w:val="continue"/>
            <w:shd w:val="clear" w:color="auto" w:fill="auto"/>
            <w:noWrap/>
            <w:vAlign w:val="center"/>
          </w:tcPr>
          <w:p w14:paraId="5225148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73921AB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4B109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7DC0438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53EBE47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5</w:t>
            </w:r>
          </w:p>
        </w:tc>
        <w:tc>
          <w:tcPr>
            <w:tcW w:w="722" w:type="pct"/>
            <w:shd w:val="clear" w:color="auto" w:fill="auto"/>
            <w:noWrap/>
            <w:vAlign w:val="center"/>
          </w:tcPr>
          <w:p w14:paraId="1BA79EB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君坝村</w:t>
            </w:r>
          </w:p>
        </w:tc>
        <w:tc>
          <w:tcPr>
            <w:tcW w:w="549" w:type="pct"/>
            <w:shd w:val="clear" w:color="auto" w:fill="auto"/>
            <w:noWrap/>
            <w:vAlign w:val="center"/>
          </w:tcPr>
          <w:p w14:paraId="087FA56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西北侧</w:t>
            </w:r>
          </w:p>
        </w:tc>
        <w:tc>
          <w:tcPr>
            <w:tcW w:w="591" w:type="pct"/>
            <w:shd w:val="clear" w:color="auto" w:fill="auto"/>
            <w:noWrap/>
            <w:vAlign w:val="center"/>
          </w:tcPr>
          <w:p w14:paraId="23F8FD4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2548</w:t>
            </w:r>
          </w:p>
        </w:tc>
        <w:tc>
          <w:tcPr>
            <w:tcW w:w="1104" w:type="dxa"/>
            <w:shd w:val="clear" w:color="auto" w:fill="auto"/>
            <w:noWrap/>
            <w:vAlign w:val="center"/>
          </w:tcPr>
          <w:p w14:paraId="2218F0EC">
            <w:pPr>
              <w:pStyle w:val="44"/>
              <w:bidi w:val="0"/>
              <w:rPr>
                <w:rFonts w:hint="default"/>
                <w:lang w:val="en-US" w:eastAsia="zh-CN"/>
              </w:rPr>
            </w:pPr>
            <w:r>
              <w:rPr>
                <w:rFonts w:hint="default"/>
                <w:lang w:val="en-US" w:eastAsia="zh-CN"/>
              </w:rPr>
              <w:t>400</w:t>
            </w:r>
          </w:p>
        </w:tc>
        <w:tc>
          <w:tcPr>
            <w:tcW w:w="968" w:type="pct"/>
            <w:vMerge w:val="continue"/>
            <w:shd w:val="clear" w:color="auto" w:fill="auto"/>
            <w:noWrap/>
            <w:vAlign w:val="center"/>
          </w:tcPr>
          <w:p w14:paraId="31DF51B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5F4DE9D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7C77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57929E4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2ECE5AF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6</w:t>
            </w:r>
          </w:p>
        </w:tc>
        <w:tc>
          <w:tcPr>
            <w:tcW w:w="722" w:type="pct"/>
            <w:shd w:val="clear" w:color="auto" w:fill="auto"/>
            <w:noWrap/>
            <w:vAlign w:val="center"/>
          </w:tcPr>
          <w:p w14:paraId="3D847B6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雨紫村</w:t>
            </w:r>
          </w:p>
        </w:tc>
        <w:tc>
          <w:tcPr>
            <w:tcW w:w="549" w:type="pct"/>
            <w:shd w:val="clear" w:color="auto" w:fill="auto"/>
            <w:noWrap/>
            <w:vAlign w:val="center"/>
          </w:tcPr>
          <w:p w14:paraId="1E7F6880">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西北侧</w:t>
            </w:r>
          </w:p>
        </w:tc>
        <w:tc>
          <w:tcPr>
            <w:tcW w:w="591" w:type="pct"/>
            <w:shd w:val="clear" w:color="auto" w:fill="auto"/>
            <w:noWrap/>
            <w:vAlign w:val="center"/>
          </w:tcPr>
          <w:p w14:paraId="18D8CBE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4160</w:t>
            </w:r>
          </w:p>
        </w:tc>
        <w:tc>
          <w:tcPr>
            <w:tcW w:w="1104" w:type="dxa"/>
            <w:shd w:val="clear" w:color="auto" w:fill="auto"/>
            <w:noWrap/>
            <w:vAlign w:val="center"/>
          </w:tcPr>
          <w:p w14:paraId="5013D2E8">
            <w:pPr>
              <w:pStyle w:val="44"/>
              <w:bidi w:val="0"/>
              <w:rPr>
                <w:rFonts w:hint="default"/>
                <w:lang w:val="en-US" w:eastAsia="zh-CN"/>
              </w:rPr>
            </w:pPr>
            <w:r>
              <w:rPr>
                <w:rFonts w:hint="default"/>
                <w:lang w:val="en-US" w:eastAsia="zh-CN"/>
              </w:rPr>
              <w:t>600</w:t>
            </w:r>
          </w:p>
        </w:tc>
        <w:tc>
          <w:tcPr>
            <w:tcW w:w="968" w:type="pct"/>
            <w:vMerge w:val="continue"/>
            <w:shd w:val="clear" w:color="auto" w:fill="auto"/>
            <w:noWrap/>
            <w:vAlign w:val="center"/>
          </w:tcPr>
          <w:p w14:paraId="238EF4A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3E4BC95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7FCE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3" w:type="pct"/>
            <w:vMerge w:val="continue"/>
            <w:shd w:val="clear" w:color="auto" w:fill="auto"/>
            <w:noWrap/>
            <w:vAlign w:val="center"/>
          </w:tcPr>
          <w:p w14:paraId="19A54E1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75B0C7B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7</w:t>
            </w:r>
          </w:p>
        </w:tc>
        <w:tc>
          <w:tcPr>
            <w:tcW w:w="722" w:type="pct"/>
            <w:shd w:val="clear" w:color="auto" w:fill="auto"/>
            <w:noWrap/>
            <w:vAlign w:val="center"/>
          </w:tcPr>
          <w:p w14:paraId="19EA22F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滴水村</w:t>
            </w:r>
          </w:p>
        </w:tc>
        <w:tc>
          <w:tcPr>
            <w:tcW w:w="549" w:type="pct"/>
            <w:shd w:val="clear" w:color="auto" w:fill="auto"/>
            <w:noWrap/>
            <w:vAlign w:val="center"/>
          </w:tcPr>
          <w:p w14:paraId="464BA71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西侧</w:t>
            </w:r>
          </w:p>
        </w:tc>
        <w:tc>
          <w:tcPr>
            <w:tcW w:w="591" w:type="pct"/>
            <w:shd w:val="clear" w:color="auto" w:fill="auto"/>
            <w:noWrap/>
            <w:vAlign w:val="center"/>
          </w:tcPr>
          <w:p w14:paraId="5F56A70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3740</w:t>
            </w:r>
          </w:p>
        </w:tc>
        <w:tc>
          <w:tcPr>
            <w:tcW w:w="1104" w:type="dxa"/>
            <w:shd w:val="clear" w:color="auto" w:fill="auto"/>
            <w:noWrap/>
            <w:vAlign w:val="center"/>
          </w:tcPr>
          <w:p w14:paraId="1A537B50">
            <w:pPr>
              <w:pStyle w:val="44"/>
              <w:bidi w:val="0"/>
              <w:rPr>
                <w:rFonts w:hint="default"/>
                <w:lang w:val="en-US" w:eastAsia="zh-CN"/>
              </w:rPr>
            </w:pPr>
            <w:r>
              <w:rPr>
                <w:rFonts w:hint="default"/>
                <w:lang w:val="en-US" w:eastAsia="zh-CN"/>
              </w:rPr>
              <w:t>300</w:t>
            </w:r>
          </w:p>
        </w:tc>
        <w:tc>
          <w:tcPr>
            <w:tcW w:w="968" w:type="pct"/>
            <w:vMerge w:val="continue"/>
            <w:shd w:val="clear" w:color="auto" w:fill="auto"/>
            <w:noWrap/>
            <w:vAlign w:val="center"/>
          </w:tcPr>
          <w:p w14:paraId="0FAE5A8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2ED36B7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3516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38FDEBB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004876B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8</w:t>
            </w:r>
          </w:p>
        </w:tc>
        <w:tc>
          <w:tcPr>
            <w:tcW w:w="722" w:type="pct"/>
            <w:shd w:val="clear" w:color="auto" w:fill="auto"/>
            <w:noWrap/>
            <w:vAlign w:val="center"/>
          </w:tcPr>
          <w:p w14:paraId="76FF1CE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大垭村</w:t>
            </w:r>
          </w:p>
        </w:tc>
        <w:tc>
          <w:tcPr>
            <w:tcW w:w="549" w:type="pct"/>
            <w:shd w:val="clear" w:color="auto" w:fill="auto"/>
            <w:noWrap/>
            <w:vAlign w:val="center"/>
          </w:tcPr>
          <w:p w14:paraId="34049C4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西侧</w:t>
            </w:r>
          </w:p>
        </w:tc>
        <w:tc>
          <w:tcPr>
            <w:tcW w:w="591" w:type="pct"/>
            <w:shd w:val="clear" w:color="auto" w:fill="auto"/>
            <w:noWrap/>
            <w:vAlign w:val="center"/>
          </w:tcPr>
          <w:p w14:paraId="2FEBB68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3140</w:t>
            </w:r>
          </w:p>
        </w:tc>
        <w:tc>
          <w:tcPr>
            <w:tcW w:w="1104" w:type="dxa"/>
            <w:shd w:val="clear" w:color="auto" w:fill="auto"/>
            <w:noWrap/>
            <w:vAlign w:val="center"/>
          </w:tcPr>
          <w:p w14:paraId="00C6C42C">
            <w:pPr>
              <w:pStyle w:val="44"/>
              <w:bidi w:val="0"/>
              <w:rPr>
                <w:rFonts w:hint="default"/>
                <w:lang w:val="en-US" w:eastAsia="zh-CN"/>
              </w:rPr>
            </w:pPr>
            <w:r>
              <w:rPr>
                <w:rFonts w:hint="default"/>
                <w:lang w:val="en-US" w:eastAsia="zh-CN"/>
              </w:rPr>
              <w:t>400</w:t>
            </w:r>
          </w:p>
        </w:tc>
        <w:tc>
          <w:tcPr>
            <w:tcW w:w="968" w:type="pct"/>
            <w:vMerge w:val="continue"/>
            <w:shd w:val="clear" w:color="auto" w:fill="auto"/>
            <w:noWrap/>
            <w:vAlign w:val="center"/>
          </w:tcPr>
          <w:p w14:paraId="64607F0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64F56450">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09DC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33D3D3E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6075151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9</w:t>
            </w:r>
          </w:p>
        </w:tc>
        <w:tc>
          <w:tcPr>
            <w:tcW w:w="722" w:type="pct"/>
            <w:shd w:val="clear" w:color="auto" w:fill="auto"/>
            <w:noWrap/>
            <w:vAlign w:val="center"/>
          </w:tcPr>
          <w:p w14:paraId="06B6FAD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洋烈社区</w:t>
            </w:r>
          </w:p>
        </w:tc>
        <w:tc>
          <w:tcPr>
            <w:tcW w:w="549" w:type="pct"/>
            <w:shd w:val="clear" w:color="auto" w:fill="auto"/>
            <w:noWrap/>
            <w:vAlign w:val="center"/>
          </w:tcPr>
          <w:p w14:paraId="34C1914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南侧</w:t>
            </w:r>
          </w:p>
        </w:tc>
        <w:tc>
          <w:tcPr>
            <w:tcW w:w="591" w:type="pct"/>
            <w:shd w:val="clear" w:color="auto" w:fill="auto"/>
            <w:noWrap/>
            <w:vAlign w:val="center"/>
          </w:tcPr>
          <w:p w14:paraId="00EFFB3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3200</w:t>
            </w:r>
          </w:p>
        </w:tc>
        <w:tc>
          <w:tcPr>
            <w:tcW w:w="1104" w:type="dxa"/>
            <w:shd w:val="clear" w:color="auto" w:fill="auto"/>
            <w:noWrap/>
            <w:vAlign w:val="center"/>
          </w:tcPr>
          <w:p w14:paraId="1185F27C">
            <w:pPr>
              <w:pStyle w:val="44"/>
              <w:bidi w:val="0"/>
              <w:rPr>
                <w:rFonts w:hint="default"/>
                <w:lang w:val="en-US" w:eastAsia="zh-CN"/>
              </w:rPr>
            </w:pPr>
            <w:r>
              <w:rPr>
                <w:rFonts w:hint="eastAsia"/>
                <w:lang w:val="en-US" w:eastAsia="zh-CN"/>
              </w:rPr>
              <w:t>8</w:t>
            </w:r>
            <w:r>
              <w:rPr>
                <w:rFonts w:hint="default"/>
                <w:lang w:val="en-US" w:eastAsia="zh-CN"/>
              </w:rPr>
              <w:t>000</w:t>
            </w:r>
          </w:p>
        </w:tc>
        <w:tc>
          <w:tcPr>
            <w:tcW w:w="968" w:type="pct"/>
            <w:vMerge w:val="continue"/>
            <w:shd w:val="clear" w:color="auto" w:fill="auto"/>
            <w:noWrap/>
            <w:vAlign w:val="center"/>
          </w:tcPr>
          <w:p w14:paraId="5AB42FA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4D95E0C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5E04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71800EC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58C4624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10</w:t>
            </w:r>
          </w:p>
        </w:tc>
        <w:tc>
          <w:tcPr>
            <w:tcW w:w="722" w:type="pct"/>
            <w:shd w:val="clear" w:color="auto" w:fill="auto"/>
            <w:noWrap/>
            <w:vAlign w:val="center"/>
          </w:tcPr>
          <w:p w14:paraId="00FA2FA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曾山村</w:t>
            </w:r>
          </w:p>
        </w:tc>
        <w:tc>
          <w:tcPr>
            <w:tcW w:w="549" w:type="pct"/>
            <w:shd w:val="clear" w:color="auto" w:fill="auto"/>
            <w:noWrap/>
            <w:vAlign w:val="center"/>
          </w:tcPr>
          <w:p w14:paraId="190303E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东南侧</w:t>
            </w:r>
          </w:p>
        </w:tc>
        <w:tc>
          <w:tcPr>
            <w:tcW w:w="591" w:type="pct"/>
            <w:shd w:val="clear" w:color="auto" w:fill="auto"/>
            <w:noWrap/>
            <w:vAlign w:val="center"/>
          </w:tcPr>
          <w:p w14:paraId="23BA179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4600</w:t>
            </w:r>
          </w:p>
        </w:tc>
        <w:tc>
          <w:tcPr>
            <w:tcW w:w="1104" w:type="dxa"/>
            <w:shd w:val="clear" w:color="auto" w:fill="auto"/>
            <w:noWrap/>
            <w:vAlign w:val="center"/>
          </w:tcPr>
          <w:p w14:paraId="35275980">
            <w:pPr>
              <w:pStyle w:val="44"/>
              <w:bidi w:val="0"/>
              <w:rPr>
                <w:rFonts w:hint="default"/>
                <w:lang w:val="en-US" w:eastAsia="zh-CN"/>
              </w:rPr>
            </w:pPr>
            <w:r>
              <w:rPr>
                <w:rFonts w:hint="default"/>
                <w:lang w:val="en-US" w:eastAsia="zh-CN"/>
              </w:rPr>
              <w:t>400</w:t>
            </w:r>
          </w:p>
        </w:tc>
        <w:tc>
          <w:tcPr>
            <w:tcW w:w="968" w:type="pct"/>
            <w:vMerge w:val="continue"/>
            <w:shd w:val="clear" w:color="auto" w:fill="auto"/>
            <w:noWrap/>
            <w:vAlign w:val="center"/>
          </w:tcPr>
          <w:p w14:paraId="41A165B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67C725D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2D83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61B084F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4BEA1C6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11</w:t>
            </w:r>
          </w:p>
        </w:tc>
        <w:tc>
          <w:tcPr>
            <w:tcW w:w="722" w:type="pct"/>
            <w:shd w:val="clear" w:color="auto" w:fill="auto"/>
            <w:noWrap/>
            <w:vAlign w:val="center"/>
          </w:tcPr>
          <w:p w14:paraId="6F513E8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插旗村</w:t>
            </w:r>
          </w:p>
        </w:tc>
        <w:tc>
          <w:tcPr>
            <w:tcW w:w="549" w:type="pct"/>
            <w:shd w:val="clear" w:color="auto" w:fill="auto"/>
            <w:noWrap/>
            <w:vAlign w:val="center"/>
          </w:tcPr>
          <w:p w14:paraId="1AD81B4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东侧</w:t>
            </w:r>
          </w:p>
        </w:tc>
        <w:tc>
          <w:tcPr>
            <w:tcW w:w="591" w:type="pct"/>
            <w:shd w:val="clear" w:color="auto" w:fill="auto"/>
            <w:noWrap/>
            <w:vAlign w:val="center"/>
          </w:tcPr>
          <w:p w14:paraId="6F9B5E0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3544</w:t>
            </w:r>
          </w:p>
        </w:tc>
        <w:tc>
          <w:tcPr>
            <w:tcW w:w="1104" w:type="dxa"/>
            <w:shd w:val="clear" w:color="auto" w:fill="auto"/>
            <w:noWrap/>
            <w:vAlign w:val="center"/>
          </w:tcPr>
          <w:p w14:paraId="36729685">
            <w:pPr>
              <w:pStyle w:val="44"/>
              <w:bidi w:val="0"/>
              <w:rPr>
                <w:rFonts w:hint="default"/>
                <w:lang w:val="en-US" w:eastAsia="zh-CN"/>
              </w:rPr>
            </w:pPr>
            <w:r>
              <w:rPr>
                <w:rFonts w:hint="default"/>
                <w:lang w:val="en-US" w:eastAsia="zh-CN"/>
              </w:rPr>
              <w:t>500</w:t>
            </w:r>
          </w:p>
        </w:tc>
        <w:tc>
          <w:tcPr>
            <w:tcW w:w="968" w:type="pct"/>
            <w:vMerge w:val="continue"/>
            <w:shd w:val="clear" w:color="auto" w:fill="auto"/>
            <w:noWrap/>
            <w:vAlign w:val="center"/>
          </w:tcPr>
          <w:p w14:paraId="650548D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16C8B98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7008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17CA21A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407AF6A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12</w:t>
            </w:r>
          </w:p>
        </w:tc>
        <w:tc>
          <w:tcPr>
            <w:tcW w:w="722" w:type="pct"/>
            <w:shd w:val="clear" w:color="auto" w:fill="auto"/>
            <w:noWrap/>
            <w:vAlign w:val="center"/>
          </w:tcPr>
          <w:p w14:paraId="4854B0A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蒲江街道周桥社区</w:t>
            </w:r>
          </w:p>
        </w:tc>
        <w:tc>
          <w:tcPr>
            <w:tcW w:w="549" w:type="pct"/>
            <w:shd w:val="clear" w:color="auto" w:fill="auto"/>
            <w:noWrap/>
            <w:vAlign w:val="center"/>
          </w:tcPr>
          <w:p w14:paraId="740A67B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东北侧</w:t>
            </w:r>
          </w:p>
        </w:tc>
        <w:tc>
          <w:tcPr>
            <w:tcW w:w="591" w:type="pct"/>
            <w:shd w:val="clear" w:color="auto" w:fill="auto"/>
            <w:noWrap/>
            <w:vAlign w:val="center"/>
          </w:tcPr>
          <w:p w14:paraId="4E3997E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3025</w:t>
            </w:r>
          </w:p>
        </w:tc>
        <w:tc>
          <w:tcPr>
            <w:tcW w:w="1104" w:type="dxa"/>
            <w:shd w:val="clear" w:color="auto" w:fill="auto"/>
            <w:noWrap/>
            <w:vAlign w:val="center"/>
          </w:tcPr>
          <w:p w14:paraId="1285F44E">
            <w:pPr>
              <w:pStyle w:val="44"/>
              <w:bidi w:val="0"/>
              <w:rPr>
                <w:rFonts w:hint="default"/>
                <w:lang w:val="en-US" w:eastAsia="zh-CN"/>
              </w:rPr>
            </w:pPr>
            <w:r>
              <w:rPr>
                <w:rFonts w:hint="eastAsia"/>
                <w:lang w:val="en-US" w:eastAsia="zh-CN"/>
              </w:rPr>
              <w:t>4</w:t>
            </w:r>
            <w:r>
              <w:rPr>
                <w:rFonts w:hint="default"/>
                <w:lang w:val="en-US" w:eastAsia="zh-CN"/>
              </w:rPr>
              <w:t>0000</w:t>
            </w:r>
          </w:p>
        </w:tc>
        <w:tc>
          <w:tcPr>
            <w:tcW w:w="968" w:type="pct"/>
            <w:vMerge w:val="continue"/>
            <w:shd w:val="clear" w:color="auto" w:fill="auto"/>
            <w:noWrap/>
            <w:vAlign w:val="center"/>
          </w:tcPr>
          <w:p w14:paraId="37FA175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105D8D7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3C2E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1F4EBCA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2AA784F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13</w:t>
            </w:r>
          </w:p>
        </w:tc>
        <w:tc>
          <w:tcPr>
            <w:tcW w:w="722" w:type="pct"/>
            <w:shd w:val="clear" w:color="auto" w:fill="auto"/>
            <w:noWrap/>
            <w:vAlign w:val="center"/>
          </w:tcPr>
          <w:p w14:paraId="77A4EA1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兴隆村</w:t>
            </w:r>
          </w:p>
        </w:tc>
        <w:tc>
          <w:tcPr>
            <w:tcW w:w="549" w:type="pct"/>
            <w:shd w:val="clear" w:color="auto" w:fill="auto"/>
            <w:noWrap/>
            <w:vAlign w:val="center"/>
          </w:tcPr>
          <w:p w14:paraId="0CB4956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东北侧</w:t>
            </w:r>
          </w:p>
        </w:tc>
        <w:tc>
          <w:tcPr>
            <w:tcW w:w="591" w:type="pct"/>
            <w:shd w:val="clear" w:color="auto" w:fill="auto"/>
            <w:noWrap/>
            <w:vAlign w:val="center"/>
          </w:tcPr>
          <w:p w14:paraId="06D524D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4506</w:t>
            </w:r>
          </w:p>
        </w:tc>
        <w:tc>
          <w:tcPr>
            <w:tcW w:w="1104" w:type="dxa"/>
            <w:shd w:val="clear" w:color="auto" w:fill="auto"/>
            <w:noWrap/>
            <w:vAlign w:val="center"/>
          </w:tcPr>
          <w:p w14:paraId="39F2B5A1">
            <w:pPr>
              <w:pStyle w:val="44"/>
              <w:bidi w:val="0"/>
              <w:rPr>
                <w:rFonts w:hint="default"/>
                <w:lang w:val="en-US" w:eastAsia="zh-CN"/>
              </w:rPr>
            </w:pPr>
            <w:r>
              <w:rPr>
                <w:rFonts w:hint="default"/>
                <w:lang w:val="en-US" w:eastAsia="zh-CN"/>
              </w:rPr>
              <w:t>2000</w:t>
            </w:r>
          </w:p>
        </w:tc>
        <w:tc>
          <w:tcPr>
            <w:tcW w:w="968" w:type="pct"/>
            <w:vMerge w:val="continue"/>
            <w:shd w:val="clear" w:color="auto" w:fill="auto"/>
            <w:noWrap/>
            <w:vAlign w:val="center"/>
          </w:tcPr>
          <w:p w14:paraId="2F2EA87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2C00F7C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2BBAD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5B8D912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6106094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14</w:t>
            </w:r>
          </w:p>
        </w:tc>
        <w:tc>
          <w:tcPr>
            <w:tcW w:w="722" w:type="pct"/>
            <w:shd w:val="clear" w:color="auto" w:fill="auto"/>
            <w:noWrap/>
            <w:vAlign w:val="center"/>
          </w:tcPr>
          <w:p w14:paraId="3F9F355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明月社区</w:t>
            </w:r>
          </w:p>
        </w:tc>
        <w:tc>
          <w:tcPr>
            <w:tcW w:w="549" w:type="pct"/>
            <w:shd w:val="clear" w:color="auto" w:fill="auto"/>
            <w:noWrap/>
            <w:vAlign w:val="center"/>
          </w:tcPr>
          <w:p w14:paraId="59CE6C8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北侧</w:t>
            </w:r>
          </w:p>
        </w:tc>
        <w:tc>
          <w:tcPr>
            <w:tcW w:w="591" w:type="pct"/>
            <w:shd w:val="clear" w:color="auto" w:fill="auto"/>
            <w:noWrap/>
            <w:vAlign w:val="center"/>
          </w:tcPr>
          <w:p w14:paraId="5F263EA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4550</w:t>
            </w:r>
          </w:p>
        </w:tc>
        <w:tc>
          <w:tcPr>
            <w:tcW w:w="1104" w:type="dxa"/>
            <w:shd w:val="clear" w:color="auto" w:fill="auto"/>
            <w:noWrap/>
            <w:vAlign w:val="center"/>
          </w:tcPr>
          <w:p w14:paraId="593F3F33">
            <w:pPr>
              <w:pStyle w:val="44"/>
              <w:bidi w:val="0"/>
              <w:rPr>
                <w:rFonts w:hint="default"/>
                <w:lang w:val="en-US" w:eastAsia="zh-CN"/>
              </w:rPr>
            </w:pPr>
            <w:r>
              <w:rPr>
                <w:rFonts w:hint="default"/>
                <w:lang w:val="en-US" w:eastAsia="zh-CN"/>
              </w:rPr>
              <w:t>8000</w:t>
            </w:r>
          </w:p>
        </w:tc>
        <w:tc>
          <w:tcPr>
            <w:tcW w:w="968" w:type="pct"/>
            <w:vMerge w:val="continue"/>
            <w:shd w:val="clear" w:color="auto" w:fill="auto"/>
            <w:noWrap/>
            <w:vAlign w:val="center"/>
          </w:tcPr>
          <w:p w14:paraId="6A6864E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6" w:type="pct"/>
            <w:vMerge w:val="continue"/>
            <w:shd w:val="clear" w:color="auto" w:fill="auto"/>
            <w:noWrap/>
            <w:vAlign w:val="center"/>
          </w:tcPr>
          <w:p w14:paraId="41F33EB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r>
      <w:tr w14:paraId="28F2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239570C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829" w:type="pct"/>
            <w:gridSpan w:val="6"/>
            <w:shd w:val="clear" w:color="auto" w:fill="auto"/>
            <w:noWrap/>
            <w:vAlign w:val="center"/>
          </w:tcPr>
          <w:p w14:paraId="07465DE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bookmarkStart w:id="416" w:name="OLE_LINK14"/>
            <w:r>
              <w:rPr>
                <w:rFonts w:hint="eastAsia"/>
                <w:color w:val="auto"/>
                <w:sz w:val="21"/>
                <w:szCs w:val="21"/>
              </w:rPr>
              <w:t>厂址周围500m范围内人口数小计</w:t>
            </w:r>
            <w:bookmarkEnd w:id="416"/>
          </w:p>
        </w:tc>
        <w:tc>
          <w:tcPr>
            <w:tcW w:w="766" w:type="pct"/>
            <w:shd w:val="clear" w:color="auto" w:fill="auto"/>
            <w:noWrap/>
            <w:vAlign w:val="center"/>
          </w:tcPr>
          <w:p w14:paraId="318DD35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约</w:t>
            </w:r>
            <w:r>
              <w:rPr>
                <w:rFonts w:hint="eastAsia"/>
                <w:color w:val="auto"/>
                <w:sz w:val="21"/>
                <w:szCs w:val="21"/>
                <w:lang w:val="en-US" w:eastAsia="zh-CN"/>
              </w:rPr>
              <w:t>20</w:t>
            </w:r>
            <w:r>
              <w:rPr>
                <w:rFonts w:hint="eastAsia"/>
                <w:color w:val="auto"/>
                <w:sz w:val="21"/>
                <w:szCs w:val="21"/>
              </w:rPr>
              <w:t>人</w:t>
            </w:r>
          </w:p>
        </w:tc>
      </w:tr>
      <w:tr w14:paraId="1017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6A6DE64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829" w:type="pct"/>
            <w:gridSpan w:val="6"/>
            <w:shd w:val="clear" w:color="auto" w:fill="auto"/>
            <w:noWrap/>
            <w:vAlign w:val="center"/>
          </w:tcPr>
          <w:p w14:paraId="1528041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厂址周围5km范围内人口数小计</w:t>
            </w:r>
          </w:p>
        </w:tc>
        <w:tc>
          <w:tcPr>
            <w:tcW w:w="766" w:type="pct"/>
            <w:shd w:val="clear" w:color="auto" w:fill="auto"/>
            <w:noWrap/>
            <w:vAlign w:val="center"/>
          </w:tcPr>
          <w:p w14:paraId="3B32348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约</w:t>
            </w:r>
            <w:r>
              <w:rPr>
                <w:rFonts w:hint="eastAsia"/>
                <w:color w:val="auto"/>
                <w:sz w:val="21"/>
                <w:szCs w:val="21"/>
                <w:lang w:val="en-US" w:eastAsia="zh-CN"/>
              </w:rPr>
              <w:t>6.6</w:t>
            </w:r>
            <w:r>
              <w:rPr>
                <w:rFonts w:hint="eastAsia"/>
                <w:color w:val="auto"/>
                <w:sz w:val="21"/>
                <w:szCs w:val="21"/>
              </w:rPr>
              <w:t>万人</w:t>
            </w:r>
          </w:p>
        </w:tc>
      </w:tr>
      <w:tr w14:paraId="3BE7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633FBE5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829" w:type="pct"/>
            <w:gridSpan w:val="6"/>
            <w:shd w:val="clear" w:color="auto" w:fill="auto"/>
            <w:noWrap/>
            <w:vAlign w:val="center"/>
          </w:tcPr>
          <w:p w14:paraId="1F75977A">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大气环境敏感度E值</w:t>
            </w:r>
          </w:p>
        </w:tc>
        <w:tc>
          <w:tcPr>
            <w:tcW w:w="766" w:type="pct"/>
            <w:shd w:val="clear" w:color="auto" w:fill="auto"/>
            <w:noWrap/>
            <w:vAlign w:val="center"/>
          </w:tcPr>
          <w:p w14:paraId="7D40D99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E</w:t>
            </w:r>
            <w:r>
              <w:rPr>
                <w:rFonts w:hint="eastAsia"/>
                <w:color w:val="auto"/>
                <w:sz w:val="21"/>
                <w:szCs w:val="21"/>
                <w:lang w:val="en-US" w:eastAsia="zh-CN"/>
              </w:rPr>
              <w:t>1</w:t>
            </w:r>
          </w:p>
        </w:tc>
      </w:tr>
      <w:tr w14:paraId="3BB5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restart"/>
            <w:shd w:val="clear" w:color="auto" w:fill="auto"/>
            <w:noWrap/>
            <w:vAlign w:val="center"/>
          </w:tcPr>
          <w:p w14:paraId="3AB31D1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地表水</w:t>
            </w:r>
          </w:p>
        </w:tc>
        <w:tc>
          <w:tcPr>
            <w:tcW w:w="4596" w:type="pct"/>
            <w:gridSpan w:val="7"/>
            <w:shd w:val="clear" w:color="auto" w:fill="auto"/>
            <w:noWrap/>
            <w:vAlign w:val="center"/>
          </w:tcPr>
          <w:p w14:paraId="046F44F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受纳水体</w:t>
            </w:r>
          </w:p>
        </w:tc>
      </w:tr>
      <w:tr w14:paraId="6807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03" w:type="pct"/>
            <w:vMerge w:val="continue"/>
            <w:shd w:val="clear" w:color="auto" w:fill="auto"/>
            <w:noWrap/>
            <w:vAlign w:val="center"/>
          </w:tcPr>
          <w:p w14:paraId="34DC9B9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0E4A5F4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序号</w:t>
            </w:r>
          </w:p>
        </w:tc>
        <w:tc>
          <w:tcPr>
            <w:tcW w:w="1272" w:type="pct"/>
            <w:gridSpan w:val="2"/>
            <w:shd w:val="clear" w:color="auto" w:fill="auto"/>
            <w:noWrap/>
            <w:vAlign w:val="center"/>
          </w:tcPr>
          <w:p w14:paraId="5635013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受纳水体名称</w:t>
            </w:r>
          </w:p>
        </w:tc>
        <w:tc>
          <w:tcPr>
            <w:tcW w:w="1239" w:type="pct"/>
            <w:gridSpan w:val="2"/>
            <w:shd w:val="clear" w:color="auto" w:fill="auto"/>
            <w:noWrap/>
            <w:vAlign w:val="center"/>
          </w:tcPr>
          <w:p w14:paraId="4A7BF16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排放点水域环境功能</w:t>
            </w:r>
          </w:p>
        </w:tc>
        <w:tc>
          <w:tcPr>
            <w:tcW w:w="1734" w:type="pct"/>
            <w:gridSpan w:val="2"/>
            <w:shd w:val="clear" w:color="auto" w:fill="auto"/>
            <w:noWrap/>
            <w:vAlign w:val="center"/>
          </w:tcPr>
          <w:p w14:paraId="0FE890C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24h内流经范围/km</w:t>
            </w:r>
          </w:p>
        </w:tc>
      </w:tr>
      <w:tr w14:paraId="6764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0E18100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bookmarkStart w:id="417" w:name="OLE_LINK15" w:colFirst="3" w:colLast="4"/>
          </w:p>
        </w:tc>
        <w:tc>
          <w:tcPr>
            <w:tcW w:w="349" w:type="pct"/>
            <w:shd w:val="clear" w:color="auto" w:fill="auto"/>
            <w:noWrap/>
            <w:vAlign w:val="center"/>
          </w:tcPr>
          <w:p w14:paraId="4C2C8EE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72" w:type="pct"/>
            <w:gridSpan w:val="2"/>
            <w:shd w:val="clear" w:color="auto" w:fill="auto"/>
            <w:noWrap/>
            <w:vAlign w:val="center"/>
          </w:tcPr>
          <w:p w14:paraId="6473E98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州河</w:t>
            </w:r>
          </w:p>
        </w:tc>
        <w:tc>
          <w:tcPr>
            <w:tcW w:w="1239" w:type="pct"/>
            <w:gridSpan w:val="2"/>
            <w:shd w:val="clear" w:color="auto" w:fill="auto"/>
            <w:noWrap/>
            <w:vAlign w:val="center"/>
          </w:tcPr>
          <w:p w14:paraId="4DD281D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III类</w:t>
            </w:r>
          </w:p>
        </w:tc>
        <w:tc>
          <w:tcPr>
            <w:tcW w:w="1734" w:type="pct"/>
            <w:gridSpan w:val="2"/>
            <w:shd w:val="clear" w:color="auto" w:fill="auto"/>
            <w:noWrap/>
            <w:vAlign w:val="center"/>
          </w:tcPr>
          <w:p w14:paraId="1FCBC58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不跨省</w:t>
            </w:r>
          </w:p>
        </w:tc>
      </w:tr>
      <w:bookmarkEnd w:id="417"/>
      <w:tr w14:paraId="3BA94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4F674D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4596" w:type="pct"/>
            <w:gridSpan w:val="7"/>
            <w:shd w:val="clear" w:color="auto" w:fill="auto"/>
            <w:noWrap/>
            <w:vAlign w:val="center"/>
          </w:tcPr>
          <w:p w14:paraId="3DECACA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内陆水体排放点下游10km范围内敏感目标</w:t>
            </w:r>
          </w:p>
        </w:tc>
      </w:tr>
      <w:tr w14:paraId="3C136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678FCA2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124C65D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序号</w:t>
            </w:r>
          </w:p>
        </w:tc>
        <w:tc>
          <w:tcPr>
            <w:tcW w:w="1272" w:type="pct"/>
            <w:gridSpan w:val="2"/>
            <w:shd w:val="clear" w:color="auto" w:fill="auto"/>
            <w:noWrap/>
            <w:vAlign w:val="center"/>
          </w:tcPr>
          <w:p w14:paraId="17EC7B45">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敏感目标名称</w:t>
            </w:r>
          </w:p>
        </w:tc>
        <w:tc>
          <w:tcPr>
            <w:tcW w:w="1239" w:type="pct"/>
            <w:gridSpan w:val="2"/>
            <w:shd w:val="clear" w:color="auto" w:fill="auto"/>
            <w:noWrap/>
            <w:vAlign w:val="center"/>
          </w:tcPr>
          <w:p w14:paraId="6641D17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环境敏感特征</w:t>
            </w:r>
          </w:p>
        </w:tc>
        <w:tc>
          <w:tcPr>
            <w:tcW w:w="968" w:type="pct"/>
            <w:shd w:val="clear" w:color="auto" w:fill="auto"/>
            <w:noWrap/>
            <w:vAlign w:val="center"/>
          </w:tcPr>
          <w:p w14:paraId="060CD1E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水质目标</w:t>
            </w:r>
          </w:p>
        </w:tc>
        <w:tc>
          <w:tcPr>
            <w:tcW w:w="766" w:type="pct"/>
            <w:shd w:val="clear" w:color="auto" w:fill="auto"/>
            <w:noWrap/>
            <w:vAlign w:val="center"/>
          </w:tcPr>
          <w:p w14:paraId="34DDCD2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与排放点距离/m</w:t>
            </w:r>
          </w:p>
        </w:tc>
      </w:tr>
      <w:tr w14:paraId="113B3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EF014E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6B5E2DD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72" w:type="pct"/>
            <w:gridSpan w:val="2"/>
            <w:shd w:val="clear" w:color="auto" w:fill="auto"/>
            <w:noWrap/>
            <w:vAlign w:val="center"/>
          </w:tcPr>
          <w:p w14:paraId="1711881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饮用水源保护区</w:t>
            </w:r>
          </w:p>
        </w:tc>
        <w:tc>
          <w:tcPr>
            <w:tcW w:w="1239" w:type="pct"/>
            <w:gridSpan w:val="2"/>
            <w:shd w:val="clear" w:color="auto" w:fill="auto"/>
            <w:noWrap/>
            <w:vAlign w:val="center"/>
          </w:tcPr>
          <w:p w14:paraId="169EC54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S1</w:t>
            </w:r>
          </w:p>
        </w:tc>
        <w:tc>
          <w:tcPr>
            <w:tcW w:w="968" w:type="pct"/>
            <w:shd w:val="clear" w:color="auto" w:fill="auto"/>
            <w:noWrap/>
            <w:vAlign w:val="center"/>
          </w:tcPr>
          <w:p w14:paraId="6403165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III类</w:t>
            </w:r>
          </w:p>
        </w:tc>
        <w:tc>
          <w:tcPr>
            <w:tcW w:w="766" w:type="pct"/>
            <w:shd w:val="clear" w:color="auto" w:fill="auto"/>
            <w:noWrap/>
            <w:vAlign w:val="center"/>
          </w:tcPr>
          <w:p w14:paraId="657D4133">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3500</w:t>
            </w:r>
          </w:p>
        </w:tc>
      </w:tr>
      <w:tr w14:paraId="7B6B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5BA00CD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4D2EA32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2</w:t>
            </w:r>
          </w:p>
        </w:tc>
        <w:tc>
          <w:tcPr>
            <w:tcW w:w="1272" w:type="pct"/>
            <w:gridSpan w:val="2"/>
            <w:shd w:val="clear" w:color="auto" w:fill="auto"/>
            <w:noWrap/>
            <w:vAlign w:val="center"/>
          </w:tcPr>
          <w:p w14:paraId="2ABE784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州河张鼓萍断面</w:t>
            </w:r>
          </w:p>
        </w:tc>
        <w:tc>
          <w:tcPr>
            <w:tcW w:w="1239" w:type="pct"/>
            <w:gridSpan w:val="2"/>
            <w:shd w:val="clear" w:color="auto" w:fill="auto"/>
            <w:noWrap/>
            <w:vAlign w:val="center"/>
          </w:tcPr>
          <w:p w14:paraId="3AB5E512">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S1</w:t>
            </w:r>
          </w:p>
        </w:tc>
        <w:tc>
          <w:tcPr>
            <w:tcW w:w="968" w:type="pct"/>
            <w:shd w:val="clear" w:color="auto" w:fill="auto"/>
            <w:noWrap/>
            <w:vAlign w:val="center"/>
          </w:tcPr>
          <w:p w14:paraId="5E52A03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rPr>
              <w:fldChar w:fldCharType="begin"/>
            </w:r>
            <w:r>
              <w:rPr>
                <w:rFonts w:hint="eastAsia"/>
                <w:color w:val="auto"/>
                <w:sz w:val="21"/>
                <w:szCs w:val="21"/>
              </w:rPr>
              <w:instrText xml:space="preserve"> = 2 \* ROMAN \* MERGEFORMAT </w:instrText>
            </w:r>
            <w:r>
              <w:rPr>
                <w:rFonts w:hint="eastAsia"/>
                <w:color w:val="auto"/>
                <w:sz w:val="21"/>
                <w:szCs w:val="21"/>
              </w:rPr>
              <w:fldChar w:fldCharType="separate"/>
            </w:r>
            <w:r>
              <w:t>II</w:t>
            </w:r>
            <w:r>
              <w:rPr>
                <w:rFonts w:hint="eastAsia"/>
                <w:color w:val="auto"/>
                <w:sz w:val="21"/>
                <w:szCs w:val="21"/>
              </w:rPr>
              <w:fldChar w:fldCharType="end"/>
            </w:r>
            <w:r>
              <w:rPr>
                <w:rFonts w:hint="eastAsia"/>
                <w:color w:val="auto"/>
                <w:sz w:val="21"/>
                <w:szCs w:val="21"/>
                <w:lang w:val="en-US" w:eastAsia="zh-CN"/>
              </w:rPr>
              <w:t>类</w:t>
            </w:r>
          </w:p>
        </w:tc>
        <w:tc>
          <w:tcPr>
            <w:tcW w:w="766" w:type="pct"/>
            <w:shd w:val="clear" w:color="auto" w:fill="auto"/>
            <w:noWrap/>
            <w:vAlign w:val="center"/>
          </w:tcPr>
          <w:p w14:paraId="6D174599">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7200</w:t>
            </w:r>
          </w:p>
        </w:tc>
      </w:tr>
      <w:tr w14:paraId="23866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51C0032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2861" w:type="pct"/>
            <w:gridSpan w:val="5"/>
            <w:shd w:val="clear" w:color="auto" w:fill="auto"/>
            <w:noWrap/>
            <w:vAlign w:val="center"/>
          </w:tcPr>
          <w:p w14:paraId="01AD15F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地表水环境敏感程度E值</w:t>
            </w:r>
          </w:p>
        </w:tc>
        <w:tc>
          <w:tcPr>
            <w:tcW w:w="1734" w:type="pct"/>
            <w:gridSpan w:val="2"/>
            <w:shd w:val="clear" w:color="auto" w:fill="auto"/>
            <w:noWrap/>
            <w:vAlign w:val="center"/>
          </w:tcPr>
          <w:p w14:paraId="68306458">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E</w:t>
            </w:r>
            <w:r>
              <w:rPr>
                <w:rFonts w:hint="eastAsia"/>
                <w:color w:val="auto"/>
                <w:sz w:val="21"/>
                <w:szCs w:val="21"/>
                <w:lang w:val="en-US" w:eastAsia="zh-CN"/>
              </w:rPr>
              <w:t>2</w:t>
            </w:r>
          </w:p>
        </w:tc>
      </w:tr>
      <w:tr w14:paraId="06C8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restart"/>
            <w:shd w:val="clear" w:color="auto" w:fill="auto"/>
            <w:noWrap/>
            <w:vAlign w:val="center"/>
          </w:tcPr>
          <w:p w14:paraId="760308C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地下水</w:t>
            </w:r>
          </w:p>
        </w:tc>
        <w:tc>
          <w:tcPr>
            <w:tcW w:w="349" w:type="pct"/>
            <w:shd w:val="clear" w:color="auto" w:fill="auto"/>
            <w:noWrap/>
            <w:vAlign w:val="center"/>
          </w:tcPr>
          <w:p w14:paraId="6D7495C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序号</w:t>
            </w:r>
          </w:p>
        </w:tc>
        <w:tc>
          <w:tcPr>
            <w:tcW w:w="1272" w:type="pct"/>
            <w:gridSpan w:val="2"/>
            <w:shd w:val="clear" w:color="auto" w:fill="auto"/>
            <w:noWrap/>
            <w:vAlign w:val="center"/>
          </w:tcPr>
          <w:p w14:paraId="2CA2EB4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环境敏感区名称</w:t>
            </w:r>
          </w:p>
        </w:tc>
        <w:tc>
          <w:tcPr>
            <w:tcW w:w="591" w:type="pct"/>
            <w:shd w:val="clear" w:color="auto" w:fill="auto"/>
            <w:noWrap/>
            <w:vAlign w:val="center"/>
          </w:tcPr>
          <w:p w14:paraId="0127EF1D">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环境敏感特征</w:t>
            </w:r>
          </w:p>
        </w:tc>
        <w:tc>
          <w:tcPr>
            <w:tcW w:w="647" w:type="pct"/>
            <w:shd w:val="clear" w:color="auto" w:fill="auto"/>
            <w:noWrap/>
            <w:vAlign w:val="center"/>
          </w:tcPr>
          <w:p w14:paraId="740CDE7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水质目标</w:t>
            </w:r>
          </w:p>
        </w:tc>
        <w:tc>
          <w:tcPr>
            <w:tcW w:w="968" w:type="pct"/>
            <w:shd w:val="clear" w:color="auto" w:fill="auto"/>
            <w:noWrap/>
            <w:vAlign w:val="center"/>
          </w:tcPr>
          <w:p w14:paraId="2CC028A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包气带防污性能</w:t>
            </w:r>
          </w:p>
        </w:tc>
        <w:tc>
          <w:tcPr>
            <w:tcW w:w="766" w:type="pct"/>
            <w:shd w:val="clear" w:color="auto" w:fill="auto"/>
            <w:noWrap/>
            <w:vAlign w:val="center"/>
          </w:tcPr>
          <w:p w14:paraId="62E5039B">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与下游厂界距离/m</w:t>
            </w:r>
          </w:p>
        </w:tc>
      </w:tr>
      <w:tr w14:paraId="5A0FE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4CACCE9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349" w:type="pct"/>
            <w:shd w:val="clear" w:color="auto" w:fill="auto"/>
            <w:noWrap/>
            <w:vAlign w:val="center"/>
          </w:tcPr>
          <w:p w14:paraId="1C7F59D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1</w:t>
            </w:r>
          </w:p>
        </w:tc>
        <w:tc>
          <w:tcPr>
            <w:tcW w:w="1272" w:type="pct"/>
            <w:gridSpan w:val="2"/>
            <w:shd w:val="clear" w:color="auto" w:fill="auto"/>
            <w:noWrap/>
            <w:vAlign w:val="center"/>
          </w:tcPr>
          <w:p w14:paraId="5CA764A6">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591" w:type="pct"/>
            <w:shd w:val="clear" w:color="auto" w:fill="auto"/>
            <w:noWrap/>
            <w:vAlign w:val="center"/>
          </w:tcPr>
          <w:p w14:paraId="1CCD2DB1">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G3</w:t>
            </w:r>
          </w:p>
        </w:tc>
        <w:tc>
          <w:tcPr>
            <w:tcW w:w="647" w:type="pct"/>
            <w:shd w:val="clear" w:color="auto" w:fill="auto"/>
            <w:noWrap/>
            <w:vAlign w:val="center"/>
          </w:tcPr>
          <w:p w14:paraId="065E9CAC">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w:t>
            </w:r>
          </w:p>
        </w:tc>
        <w:tc>
          <w:tcPr>
            <w:tcW w:w="968" w:type="pct"/>
            <w:shd w:val="clear" w:color="auto" w:fill="auto"/>
            <w:noWrap/>
            <w:vAlign w:val="center"/>
          </w:tcPr>
          <w:p w14:paraId="76AD1CE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（D2）</w:t>
            </w:r>
          </w:p>
        </w:tc>
        <w:tc>
          <w:tcPr>
            <w:tcW w:w="766" w:type="pct"/>
            <w:shd w:val="clear" w:color="auto" w:fill="auto"/>
            <w:noWrap/>
            <w:vAlign w:val="center"/>
          </w:tcPr>
          <w:p w14:paraId="6A3A4FAF">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w:t>
            </w:r>
          </w:p>
        </w:tc>
      </w:tr>
      <w:tr w14:paraId="0C33A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03" w:type="pct"/>
            <w:vMerge w:val="continue"/>
            <w:shd w:val="clear" w:color="auto" w:fill="auto"/>
            <w:noWrap/>
            <w:vAlign w:val="center"/>
          </w:tcPr>
          <w:p w14:paraId="2FEA20BE">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2861" w:type="pct"/>
            <w:gridSpan w:val="5"/>
            <w:shd w:val="clear" w:color="auto" w:fill="auto"/>
            <w:noWrap/>
            <w:vAlign w:val="center"/>
          </w:tcPr>
          <w:p w14:paraId="43F6E4C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地下水环境敏感程度E值</w:t>
            </w:r>
          </w:p>
        </w:tc>
        <w:tc>
          <w:tcPr>
            <w:tcW w:w="1734" w:type="pct"/>
            <w:gridSpan w:val="2"/>
            <w:shd w:val="clear" w:color="auto" w:fill="auto"/>
            <w:noWrap/>
            <w:vAlign w:val="center"/>
          </w:tcPr>
          <w:p w14:paraId="71B37244">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E</w:t>
            </w:r>
            <w:r>
              <w:rPr>
                <w:rFonts w:hint="eastAsia"/>
                <w:color w:val="auto"/>
                <w:sz w:val="21"/>
                <w:szCs w:val="21"/>
                <w:lang w:val="en-US" w:eastAsia="zh-CN"/>
              </w:rPr>
              <w:t>3</w:t>
            </w:r>
          </w:p>
        </w:tc>
      </w:tr>
    </w:tbl>
    <w:p w14:paraId="33D8BBDF">
      <w:pPr>
        <w:keepNext/>
        <w:keepLines/>
        <w:pageBreakBefore/>
        <w:spacing w:line="360" w:lineRule="auto"/>
        <w:jc w:val="center"/>
        <w:outlineLvl w:val="0"/>
        <w:rPr>
          <w:b/>
          <w:bCs/>
          <w:color w:val="auto"/>
        </w:rPr>
      </w:pPr>
      <w:bookmarkStart w:id="418" w:name="_Toc22956"/>
      <w:bookmarkStart w:id="419" w:name="_Toc20960"/>
      <w:bookmarkStart w:id="420" w:name="_Toc27897"/>
      <w:r>
        <w:rPr>
          <w:rFonts w:hint="eastAsia" w:ascii="Times New Roman" w:hAnsi="Times New Roman" w:eastAsia="宋体" w:cs="Times New Roman"/>
          <w:b/>
          <w:bCs/>
          <w:color w:val="000000"/>
          <w:kern w:val="44"/>
          <w:sz w:val="32"/>
          <w:szCs w:val="44"/>
          <w:lang w:val="en-US" w:eastAsia="zh-CN"/>
        </w:rPr>
        <w:t>3、风险潜势判</w:t>
      </w:r>
      <w:r>
        <w:rPr>
          <w:rFonts w:hint="eastAsia" w:ascii="Times New Roman" w:hAnsi="Times New Roman" w:eastAsia="宋体" w:cs="Times New Roman"/>
          <w:b/>
          <w:bCs/>
          <w:color w:val="000000"/>
          <w:kern w:val="44"/>
          <w:sz w:val="32"/>
          <w:szCs w:val="44"/>
          <w:lang w:val="en-US" w:eastAsia="zh-CN" w:bidi="ar-SA"/>
        </w:rPr>
        <w:t>断</w:t>
      </w:r>
      <w:bookmarkEnd w:id="418"/>
      <w:bookmarkEnd w:id="419"/>
      <w:bookmarkEnd w:id="420"/>
    </w:p>
    <w:p w14:paraId="550B3452">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default" w:ascii="Times New Roman" w:hAnsi="Times New Roman" w:eastAsia="宋体" w:cs="Times New Roman"/>
          <w:b/>
          <w:color w:val="000000"/>
          <w:sz w:val="24"/>
          <w:szCs w:val="24"/>
          <w:lang w:val="en-US" w:eastAsia="zh-CN"/>
        </w:rPr>
      </w:pPr>
      <w:bookmarkStart w:id="421" w:name="_Toc4725"/>
      <w:bookmarkStart w:id="422" w:name="_Toc23494"/>
      <w:r>
        <w:rPr>
          <w:rFonts w:hint="eastAsia" w:ascii="Times New Roman" w:hAnsi="Times New Roman" w:eastAsia="宋体" w:cs="Times New Roman"/>
          <w:b/>
          <w:color w:val="000000"/>
          <w:sz w:val="24"/>
          <w:szCs w:val="24"/>
          <w:lang w:val="en-US" w:eastAsia="zh-CN"/>
        </w:rPr>
        <w:t>3.1 P的分级确定</w:t>
      </w:r>
      <w:bookmarkEnd w:id="421"/>
    </w:p>
    <w:p w14:paraId="1CAC36A0">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3.1.1Q值的确定</w:t>
      </w:r>
      <w:bookmarkEnd w:id="422"/>
    </w:p>
    <w:p w14:paraId="6D7C3FFE">
      <w:pPr>
        <w:pStyle w:val="48"/>
        <w:rPr>
          <w:rFonts w:hint="default" w:eastAsia="黑体"/>
          <w:b/>
          <w:color w:val="auto"/>
          <w:lang w:val="en-US" w:eastAsia="zh-CN"/>
        </w:rPr>
      </w:pPr>
      <w:r>
        <w:rPr>
          <w:color w:val="auto"/>
        </w:rPr>
        <w:t>表3-1</w:t>
      </w:r>
      <w:r>
        <w:rPr>
          <w:rFonts w:hint="eastAsia"/>
          <w:color w:val="auto"/>
          <w:lang w:val="en-US" w:eastAsia="zh-CN"/>
        </w:rPr>
        <w:t xml:space="preserve"> Q值的确定</w:t>
      </w:r>
    </w:p>
    <w:tbl>
      <w:tblPr>
        <w:tblStyle w:val="37"/>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187"/>
        <w:gridCol w:w="1004"/>
        <w:gridCol w:w="1139"/>
        <w:gridCol w:w="821"/>
        <w:gridCol w:w="512"/>
        <w:gridCol w:w="838"/>
        <w:gridCol w:w="1180"/>
        <w:gridCol w:w="1280"/>
      </w:tblGrid>
      <w:tr w14:paraId="587B1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3" w:type="pct"/>
            <w:vAlign w:val="center"/>
          </w:tcPr>
          <w:p w14:paraId="297FE803">
            <w:pPr>
              <w:pStyle w:val="44"/>
              <w:rPr>
                <w:rFonts w:ascii="Times New Roman" w:hAnsi="Times New Roman"/>
                <w:color w:val="auto"/>
              </w:rPr>
            </w:pPr>
            <w:r>
              <w:rPr>
                <w:rFonts w:ascii="Times New Roman" w:hAnsi="Times New Roman"/>
                <w:color w:val="auto"/>
              </w:rPr>
              <w:t>序号</w:t>
            </w:r>
          </w:p>
        </w:tc>
        <w:tc>
          <w:tcPr>
            <w:tcW w:w="697" w:type="pct"/>
            <w:vAlign w:val="center"/>
          </w:tcPr>
          <w:p w14:paraId="440EE039">
            <w:pPr>
              <w:pStyle w:val="44"/>
              <w:rPr>
                <w:rFonts w:ascii="Times New Roman" w:hAnsi="Times New Roman"/>
                <w:color w:val="auto"/>
              </w:rPr>
            </w:pPr>
            <w:r>
              <w:rPr>
                <w:rFonts w:ascii="Times New Roman" w:hAnsi="Times New Roman"/>
                <w:color w:val="auto"/>
              </w:rPr>
              <w:t>危险单元</w:t>
            </w:r>
          </w:p>
        </w:tc>
        <w:tc>
          <w:tcPr>
            <w:tcW w:w="590" w:type="pct"/>
            <w:vAlign w:val="center"/>
          </w:tcPr>
          <w:p w14:paraId="6220D25F">
            <w:pPr>
              <w:pStyle w:val="44"/>
              <w:rPr>
                <w:rFonts w:ascii="Times New Roman" w:hAnsi="Times New Roman"/>
                <w:color w:val="auto"/>
              </w:rPr>
            </w:pPr>
            <w:r>
              <w:rPr>
                <w:rFonts w:ascii="Times New Roman" w:hAnsi="Times New Roman"/>
                <w:color w:val="auto"/>
              </w:rPr>
              <w:t>危险物质</w:t>
            </w:r>
          </w:p>
        </w:tc>
        <w:tc>
          <w:tcPr>
            <w:tcW w:w="669" w:type="pct"/>
            <w:vAlign w:val="center"/>
          </w:tcPr>
          <w:p w14:paraId="393CEAB0">
            <w:pPr>
              <w:pStyle w:val="44"/>
              <w:rPr>
                <w:rFonts w:ascii="Times New Roman" w:hAnsi="Times New Roman"/>
                <w:color w:val="auto"/>
              </w:rPr>
            </w:pPr>
            <w:r>
              <w:rPr>
                <w:rFonts w:hint="eastAsia"/>
                <w:color w:val="auto"/>
                <w:lang w:val="en-US" w:eastAsia="zh-CN"/>
              </w:rPr>
              <w:t>厂区最大存在总量</w:t>
            </w:r>
            <w:r>
              <w:rPr>
                <w:rFonts w:ascii="Times New Roman" w:hAnsi="Times New Roman"/>
                <w:color w:val="auto"/>
              </w:rPr>
              <w:t>（t）</w:t>
            </w:r>
          </w:p>
        </w:tc>
        <w:tc>
          <w:tcPr>
            <w:tcW w:w="482" w:type="pct"/>
            <w:vAlign w:val="center"/>
          </w:tcPr>
          <w:p w14:paraId="6FE8AB22">
            <w:pPr>
              <w:pStyle w:val="44"/>
              <w:rPr>
                <w:rFonts w:ascii="Times New Roman" w:hAnsi="Times New Roman"/>
                <w:color w:val="auto"/>
              </w:rPr>
            </w:pPr>
            <w:r>
              <w:rPr>
                <w:rFonts w:hint="eastAsia" w:ascii="Times New Roman" w:hAnsi="Times New Roman"/>
                <w:color w:val="auto"/>
              </w:rPr>
              <w:t>临界量（t）</w:t>
            </w:r>
          </w:p>
        </w:tc>
        <w:tc>
          <w:tcPr>
            <w:tcW w:w="301" w:type="pct"/>
            <w:vAlign w:val="center"/>
          </w:tcPr>
          <w:p w14:paraId="35B8A2AF">
            <w:pPr>
              <w:pStyle w:val="44"/>
              <w:rPr>
                <w:rFonts w:ascii="Times New Roman" w:hAnsi="Times New Roman"/>
                <w:color w:val="auto"/>
              </w:rPr>
            </w:pPr>
            <w:r>
              <w:rPr>
                <w:rFonts w:ascii="Times New Roman" w:hAnsi="Times New Roman"/>
                <w:color w:val="auto"/>
              </w:rPr>
              <w:t>形态</w:t>
            </w:r>
          </w:p>
        </w:tc>
        <w:tc>
          <w:tcPr>
            <w:tcW w:w="492" w:type="pct"/>
            <w:vAlign w:val="center"/>
          </w:tcPr>
          <w:p w14:paraId="65588316">
            <w:pPr>
              <w:pStyle w:val="44"/>
              <w:rPr>
                <w:rFonts w:ascii="Times New Roman" w:hAnsi="Times New Roman"/>
                <w:color w:val="auto"/>
              </w:rPr>
            </w:pPr>
            <w:r>
              <w:rPr>
                <w:rFonts w:ascii="Times New Roman" w:hAnsi="Times New Roman"/>
                <w:color w:val="auto"/>
              </w:rPr>
              <w:t>储存方式</w:t>
            </w:r>
          </w:p>
        </w:tc>
        <w:tc>
          <w:tcPr>
            <w:tcW w:w="690" w:type="pct"/>
            <w:vAlign w:val="center"/>
          </w:tcPr>
          <w:p w14:paraId="3FF59FE2">
            <w:pPr>
              <w:pStyle w:val="44"/>
              <w:rPr>
                <w:rFonts w:ascii="Times New Roman" w:hAnsi="Times New Roman"/>
                <w:color w:val="auto"/>
              </w:rPr>
            </w:pPr>
            <w:r>
              <w:rPr>
                <w:rFonts w:ascii="Times New Roman" w:hAnsi="Times New Roman"/>
                <w:color w:val="auto"/>
              </w:rPr>
              <w:t>危险性</w:t>
            </w:r>
          </w:p>
        </w:tc>
        <w:tc>
          <w:tcPr>
            <w:tcW w:w="752" w:type="pct"/>
            <w:vAlign w:val="center"/>
          </w:tcPr>
          <w:p w14:paraId="2FD548E6">
            <w:pPr>
              <w:pStyle w:val="44"/>
              <w:rPr>
                <w:rFonts w:ascii="Times New Roman" w:hAnsi="Times New Roman"/>
                <w:color w:val="auto"/>
              </w:rPr>
            </w:pPr>
            <w:r>
              <w:rPr>
                <w:rFonts w:hint="eastAsia" w:ascii="Times New Roman" w:hAnsi="Times New Roman"/>
                <w:color w:val="auto"/>
              </w:rPr>
              <w:t>Q值</w:t>
            </w:r>
          </w:p>
        </w:tc>
      </w:tr>
      <w:tr w14:paraId="25F0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23" w:type="pct"/>
            <w:vMerge w:val="restart"/>
            <w:vAlign w:val="center"/>
          </w:tcPr>
          <w:p w14:paraId="0EB36A75">
            <w:pPr>
              <w:pStyle w:val="44"/>
              <w:rPr>
                <w:rFonts w:ascii="Times New Roman" w:hAnsi="Times New Roman"/>
                <w:color w:val="auto"/>
              </w:rPr>
            </w:pPr>
            <w:r>
              <w:rPr>
                <w:rFonts w:hint="eastAsia" w:ascii="Times New Roman" w:hAnsi="Times New Roman"/>
                <w:color w:val="auto"/>
              </w:rPr>
              <w:t>1</w:t>
            </w:r>
          </w:p>
        </w:tc>
        <w:tc>
          <w:tcPr>
            <w:tcW w:w="697" w:type="pct"/>
            <w:vMerge w:val="restart"/>
            <w:vAlign w:val="center"/>
          </w:tcPr>
          <w:p w14:paraId="0F976AD1">
            <w:pPr>
              <w:pStyle w:val="44"/>
              <w:rPr>
                <w:rFonts w:hint="eastAsia" w:ascii="Times New Roman" w:hAnsi="Times New Roman" w:eastAsia="宋体"/>
                <w:color w:val="auto"/>
                <w:lang w:eastAsia="zh-CN"/>
              </w:rPr>
            </w:pPr>
            <w:r>
              <w:rPr>
                <w:rFonts w:hint="eastAsia" w:ascii="Times New Roman" w:hAnsi="Times New Roman"/>
                <w:color w:val="auto"/>
                <w:lang w:eastAsia="zh-CN"/>
              </w:rPr>
              <w:t>危化品库</w:t>
            </w:r>
          </w:p>
        </w:tc>
        <w:tc>
          <w:tcPr>
            <w:tcW w:w="590" w:type="pct"/>
            <w:vAlign w:val="center"/>
          </w:tcPr>
          <w:p w14:paraId="0DA1C279">
            <w:pPr>
              <w:pStyle w:val="44"/>
              <w:rPr>
                <w:rFonts w:hint="eastAsia" w:ascii="Times New Roman" w:hAnsi="Times New Roman" w:eastAsia="宋体"/>
                <w:color w:val="auto"/>
                <w:lang w:eastAsia="zh-CN"/>
              </w:rPr>
            </w:pPr>
            <w:r>
              <w:rPr>
                <w:rFonts w:hint="eastAsia"/>
                <w:color w:val="auto"/>
                <w:lang w:val="en-US" w:eastAsia="zh-CN"/>
              </w:rPr>
              <w:t>氢氧化钠</w:t>
            </w:r>
          </w:p>
        </w:tc>
        <w:tc>
          <w:tcPr>
            <w:tcW w:w="669" w:type="pct"/>
            <w:vAlign w:val="center"/>
          </w:tcPr>
          <w:p w14:paraId="301C3AB3">
            <w:pPr>
              <w:pStyle w:val="44"/>
              <w:rPr>
                <w:rFonts w:hint="default" w:ascii="Times New Roman" w:hAnsi="Times New Roman" w:eastAsia="宋体"/>
                <w:color w:val="auto"/>
                <w:lang w:val="en-US" w:eastAsia="zh-CN"/>
              </w:rPr>
            </w:pPr>
            <w:r>
              <w:rPr>
                <w:rFonts w:hint="eastAsia"/>
                <w:color w:val="auto"/>
                <w:lang w:val="en-US" w:eastAsia="zh-CN"/>
              </w:rPr>
              <w:t>1.5</w:t>
            </w:r>
          </w:p>
        </w:tc>
        <w:tc>
          <w:tcPr>
            <w:tcW w:w="482" w:type="pct"/>
            <w:vAlign w:val="center"/>
          </w:tcPr>
          <w:p w14:paraId="1EE40031">
            <w:pPr>
              <w:pStyle w:val="44"/>
              <w:rPr>
                <w:rFonts w:hint="default" w:ascii="Times New Roman" w:hAnsi="Times New Roman" w:eastAsia="宋体"/>
                <w:color w:val="auto"/>
                <w:lang w:val="en-US" w:eastAsia="zh-CN"/>
              </w:rPr>
            </w:pPr>
            <w:r>
              <w:rPr>
                <w:rFonts w:hint="eastAsia"/>
                <w:color w:val="auto"/>
                <w:lang w:val="en-US" w:eastAsia="zh-CN"/>
              </w:rPr>
              <w:t>50</w:t>
            </w:r>
          </w:p>
        </w:tc>
        <w:tc>
          <w:tcPr>
            <w:tcW w:w="301" w:type="pct"/>
            <w:vAlign w:val="center"/>
          </w:tcPr>
          <w:p w14:paraId="6D0E75C4">
            <w:pPr>
              <w:pStyle w:val="44"/>
              <w:rPr>
                <w:rFonts w:hint="eastAsia" w:ascii="Times New Roman" w:hAnsi="Times New Roman" w:eastAsia="宋体"/>
                <w:color w:val="auto"/>
                <w:lang w:eastAsia="zh-CN"/>
              </w:rPr>
            </w:pPr>
            <w:r>
              <w:rPr>
                <w:rFonts w:hint="eastAsia"/>
                <w:color w:val="auto"/>
                <w:lang w:val="en-US" w:eastAsia="zh-CN"/>
              </w:rPr>
              <w:t>固体</w:t>
            </w:r>
          </w:p>
        </w:tc>
        <w:tc>
          <w:tcPr>
            <w:tcW w:w="492" w:type="pct"/>
            <w:vAlign w:val="center"/>
          </w:tcPr>
          <w:p w14:paraId="20BD9D3C">
            <w:pPr>
              <w:pStyle w:val="44"/>
              <w:rPr>
                <w:rFonts w:hint="eastAsia" w:ascii="Times New Roman" w:hAnsi="Times New Roman" w:eastAsia="宋体"/>
                <w:color w:val="auto"/>
                <w:lang w:eastAsia="zh-CN"/>
              </w:rPr>
            </w:pPr>
            <w:r>
              <w:rPr>
                <w:rFonts w:hint="eastAsia"/>
                <w:color w:val="auto"/>
                <w:lang w:val="en-US" w:eastAsia="zh-CN"/>
              </w:rPr>
              <w:t>袋装</w:t>
            </w:r>
          </w:p>
        </w:tc>
        <w:tc>
          <w:tcPr>
            <w:tcW w:w="690" w:type="pct"/>
            <w:vAlign w:val="center"/>
          </w:tcPr>
          <w:p w14:paraId="0194E886">
            <w:pPr>
              <w:pStyle w:val="44"/>
              <w:rPr>
                <w:rFonts w:hint="eastAsia" w:ascii="Times New Roman" w:hAnsi="Times New Roman" w:eastAsia="宋体"/>
                <w:color w:val="auto"/>
                <w:lang w:eastAsia="zh-CN"/>
              </w:rPr>
            </w:pPr>
            <w:r>
              <w:rPr>
                <w:rFonts w:hint="eastAsia"/>
                <w:color w:val="auto"/>
                <w:lang w:val="en-US" w:eastAsia="zh-CN"/>
              </w:rPr>
              <w:t>参考健康危险急性毒性物质（类别2、类别3）</w:t>
            </w:r>
          </w:p>
        </w:tc>
        <w:tc>
          <w:tcPr>
            <w:tcW w:w="1338" w:type="dxa"/>
            <w:vAlign w:val="center"/>
          </w:tcPr>
          <w:p w14:paraId="1D302D7D">
            <w:pPr>
              <w:pStyle w:val="44"/>
              <w:bidi w:val="0"/>
            </w:pPr>
            <w:r>
              <w:rPr>
                <w:rFonts w:hint="default"/>
                <w:lang w:val="en-US" w:eastAsia="zh-CN"/>
              </w:rPr>
              <w:t>0.03</w:t>
            </w:r>
          </w:p>
        </w:tc>
      </w:tr>
      <w:tr w14:paraId="5EDA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23" w:type="pct"/>
            <w:vMerge w:val="continue"/>
            <w:vAlign w:val="center"/>
          </w:tcPr>
          <w:p w14:paraId="0697AE68">
            <w:pPr>
              <w:pStyle w:val="44"/>
              <w:rPr>
                <w:rFonts w:hint="eastAsia" w:ascii="Times New Roman" w:hAnsi="Times New Roman"/>
                <w:color w:val="auto"/>
              </w:rPr>
            </w:pPr>
          </w:p>
        </w:tc>
        <w:tc>
          <w:tcPr>
            <w:tcW w:w="697" w:type="pct"/>
            <w:vMerge w:val="continue"/>
            <w:vAlign w:val="center"/>
          </w:tcPr>
          <w:p w14:paraId="2B4390BF">
            <w:pPr>
              <w:pStyle w:val="44"/>
              <w:rPr>
                <w:rFonts w:hint="eastAsia" w:ascii="Times New Roman" w:hAnsi="Times New Roman"/>
                <w:color w:val="auto"/>
              </w:rPr>
            </w:pPr>
          </w:p>
        </w:tc>
        <w:tc>
          <w:tcPr>
            <w:tcW w:w="590" w:type="pct"/>
            <w:vAlign w:val="center"/>
          </w:tcPr>
          <w:p w14:paraId="54374657">
            <w:pPr>
              <w:pStyle w:val="44"/>
              <w:rPr>
                <w:rFonts w:hint="default" w:ascii="Times New Roman" w:hAnsi="Times New Roman"/>
                <w:color w:val="auto"/>
                <w:lang w:val="en-US" w:eastAsia="zh-CN"/>
              </w:rPr>
            </w:pPr>
            <w:r>
              <w:rPr>
                <w:rFonts w:hint="eastAsia"/>
                <w:color w:val="auto"/>
                <w:lang w:val="en-US" w:eastAsia="zh-CN"/>
              </w:rPr>
              <w:t>盐酸</w:t>
            </w:r>
          </w:p>
        </w:tc>
        <w:tc>
          <w:tcPr>
            <w:tcW w:w="669" w:type="pct"/>
            <w:vAlign w:val="center"/>
          </w:tcPr>
          <w:p w14:paraId="4368EF05">
            <w:pPr>
              <w:pStyle w:val="44"/>
              <w:rPr>
                <w:rFonts w:hint="default" w:ascii="Times New Roman" w:hAnsi="Times New Roman" w:eastAsia="宋体"/>
                <w:color w:val="auto"/>
                <w:lang w:val="en-US" w:eastAsia="zh-CN"/>
              </w:rPr>
            </w:pPr>
            <w:r>
              <w:rPr>
                <w:rFonts w:hint="eastAsia"/>
                <w:color w:val="auto"/>
                <w:lang w:val="en-US" w:eastAsia="zh-CN"/>
              </w:rPr>
              <w:t>17</w:t>
            </w:r>
          </w:p>
        </w:tc>
        <w:tc>
          <w:tcPr>
            <w:tcW w:w="482" w:type="pct"/>
            <w:vAlign w:val="center"/>
          </w:tcPr>
          <w:p w14:paraId="171BD1C2">
            <w:pPr>
              <w:pStyle w:val="44"/>
              <w:rPr>
                <w:rFonts w:hint="default" w:ascii="Times New Roman" w:hAnsi="Times New Roman" w:eastAsia="宋体"/>
                <w:color w:val="auto"/>
                <w:lang w:val="en-US" w:eastAsia="zh-CN"/>
              </w:rPr>
            </w:pPr>
            <w:r>
              <w:rPr>
                <w:rFonts w:hint="eastAsia"/>
                <w:color w:val="auto"/>
                <w:lang w:val="en-US" w:eastAsia="zh-CN"/>
              </w:rPr>
              <w:t>7.5</w:t>
            </w:r>
          </w:p>
        </w:tc>
        <w:tc>
          <w:tcPr>
            <w:tcW w:w="301" w:type="pct"/>
            <w:vAlign w:val="center"/>
          </w:tcPr>
          <w:p w14:paraId="0EA03814">
            <w:pPr>
              <w:pStyle w:val="44"/>
              <w:rPr>
                <w:rFonts w:ascii="Times New Roman" w:hAnsi="Times New Roman"/>
                <w:color w:val="auto"/>
              </w:rPr>
            </w:pPr>
            <w:r>
              <w:rPr>
                <w:rFonts w:ascii="Times New Roman" w:hAnsi="Times New Roman"/>
                <w:color w:val="auto"/>
              </w:rPr>
              <w:t>液体</w:t>
            </w:r>
          </w:p>
        </w:tc>
        <w:tc>
          <w:tcPr>
            <w:tcW w:w="492" w:type="pct"/>
            <w:vAlign w:val="center"/>
          </w:tcPr>
          <w:p w14:paraId="3A80FC31">
            <w:pPr>
              <w:pStyle w:val="44"/>
              <w:rPr>
                <w:rFonts w:hint="default" w:ascii="Times New Roman" w:hAnsi="Times New Roman" w:eastAsia="宋体"/>
                <w:color w:val="auto"/>
                <w:lang w:val="en-US" w:eastAsia="zh-CN"/>
              </w:rPr>
            </w:pPr>
            <w:r>
              <w:rPr>
                <w:rFonts w:hint="eastAsia"/>
                <w:color w:val="auto"/>
                <w:lang w:val="en-US" w:eastAsia="zh-CN"/>
              </w:rPr>
              <w:t>罐装</w:t>
            </w:r>
          </w:p>
        </w:tc>
        <w:tc>
          <w:tcPr>
            <w:tcW w:w="690" w:type="pct"/>
            <w:vAlign w:val="center"/>
          </w:tcPr>
          <w:p w14:paraId="7A2BA5AC">
            <w:pPr>
              <w:pStyle w:val="44"/>
              <w:rPr>
                <w:rFonts w:hint="eastAsia" w:ascii="Times New Roman" w:hAnsi="Times New Roman" w:eastAsia="宋体"/>
                <w:color w:val="auto"/>
                <w:lang w:eastAsia="zh-CN"/>
              </w:rPr>
            </w:pPr>
            <w:r>
              <w:rPr>
                <w:rFonts w:hint="eastAsia"/>
                <w:color w:val="auto"/>
                <w:lang w:val="en-US" w:eastAsia="zh-CN"/>
              </w:rPr>
              <w:t>腐蚀</w:t>
            </w:r>
          </w:p>
        </w:tc>
        <w:tc>
          <w:tcPr>
            <w:tcW w:w="1338" w:type="dxa"/>
            <w:vAlign w:val="center"/>
          </w:tcPr>
          <w:p w14:paraId="63BDA3E8">
            <w:pPr>
              <w:pStyle w:val="44"/>
              <w:bidi w:val="0"/>
              <w:rPr>
                <w:rFonts w:hint="eastAsia"/>
              </w:rPr>
            </w:pPr>
            <w:r>
              <w:rPr>
                <w:rFonts w:hint="default"/>
                <w:lang w:val="en-US" w:eastAsia="zh-CN"/>
              </w:rPr>
              <w:t xml:space="preserve">2.27 </w:t>
            </w:r>
          </w:p>
        </w:tc>
      </w:tr>
      <w:tr w14:paraId="3C51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23" w:type="pct"/>
            <w:vMerge w:val="continue"/>
            <w:vAlign w:val="center"/>
          </w:tcPr>
          <w:p w14:paraId="179EE893">
            <w:pPr>
              <w:pStyle w:val="44"/>
              <w:rPr>
                <w:rFonts w:hint="eastAsia" w:ascii="Times New Roman" w:hAnsi="Times New Roman"/>
                <w:color w:val="auto"/>
              </w:rPr>
            </w:pPr>
          </w:p>
        </w:tc>
        <w:tc>
          <w:tcPr>
            <w:tcW w:w="697" w:type="pct"/>
            <w:vMerge w:val="continue"/>
            <w:vAlign w:val="center"/>
          </w:tcPr>
          <w:p w14:paraId="61DFAD2F">
            <w:pPr>
              <w:pStyle w:val="44"/>
              <w:rPr>
                <w:rFonts w:hint="eastAsia" w:ascii="Times New Roman" w:hAnsi="Times New Roman"/>
                <w:color w:val="auto"/>
              </w:rPr>
            </w:pPr>
          </w:p>
        </w:tc>
        <w:tc>
          <w:tcPr>
            <w:tcW w:w="590" w:type="pct"/>
            <w:vAlign w:val="center"/>
          </w:tcPr>
          <w:p w14:paraId="27B13C36">
            <w:pPr>
              <w:pStyle w:val="44"/>
              <w:rPr>
                <w:rFonts w:hint="default" w:ascii="Times New Roman" w:hAnsi="Times New Roman"/>
                <w:color w:val="auto"/>
                <w:lang w:val="en-US" w:eastAsia="zh-CN"/>
              </w:rPr>
            </w:pPr>
            <w:r>
              <w:rPr>
                <w:rFonts w:hint="eastAsia"/>
                <w:color w:val="auto"/>
                <w:lang w:val="en-US" w:eastAsia="zh-CN"/>
              </w:rPr>
              <w:t>甲醇</w:t>
            </w:r>
          </w:p>
        </w:tc>
        <w:tc>
          <w:tcPr>
            <w:tcW w:w="669" w:type="pct"/>
            <w:vAlign w:val="center"/>
          </w:tcPr>
          <w:p w14:paraId="342C5DB7">
            <w:pPr>
              <w:pStyle w:val="44"/>
              <w:rPr>
                <w:rFonts w:hint="default" w:ascii="Times New Roman" w:hAnsi="Times New Roman" w:eastAsia="宋体"/>
                <w:color w:val="auto"/>
                <w:lang w:val="en-US" w:eastAsia="zh-CN"/>
              </w:rPr>
            </w:pPr>
            <w:r>
              <w:rPr>
                <w:rFonts w:hint="eastAsia"/>
                <w:color w:val="auto"/>
                <w:lang w:val="en-US" w:eastAsia="zh-CN"/>
              </w:rPr>
              <w:t>20</w:t>
            </w:r>
          </w:p>
        </w:tc>
        <w:tc>
          <w:tcPr>
            <w:tcW w:w="482" w:type="pct"/>
            <w:vAlign w:val="center"/>
          </w:tcPr>
          <w:p w14:paraId="4901A609">
            <w:pPr>
              <w:pStyle w:val="44"/>
              <w:rPr>
                <w:rFonts w:hint="default" w:ascii="Times New Roman" w:hAnsi="Times New Roman" w:eastAsia="宋体"/>
                <w:color w:val="auto"/>
                <w:lang w:val="en-US" w:eastAsia="zh-CN"/>
              </w:rPr>
            </w:pPr>
            <w:r>
              <w:rPr>
                <w:rFonts w:hint="eastAsia" w:ascii="Times New Roman" w:hAnsi="Times New Roman"/>
                <w:color w:val="auto"/>
                <w:lang w:val="en-US" w:eastAsia="zh-CN"/>
              </w:rPr>
              <w:t>10</w:t>
            </w:r>
          </w:p>
        </w:tc>
        <w:tc>
          <w:tcPr>
            <w:tcW w:w="301" w:type="pct"/>
            <w:vAlign w:val="center"/>
          </w:tcPr>
          <w:p w14:paraId="4CC0E02E">
            <w:pPr>
              <w:pStyle w:val="44"/>
              <w:rPr>
                <w:rFonts w:ascii="Times New Roman" w:hAnsi="Times New Roman"/>
                <w:color w:val="auto"/>
              </w:rPr>
            </w:pPr>
            <w:r>
              <w:rPr>
                <w:rFonts w:ascii="Times New Roman" w:hAnsi="Times New Roman"/>
                <w:color w:val="auto"/>
              </w:rPr>
              <w:t>液体</w:t>
            </w:r>
          </w:p>
        </w:tc>
        <w:tc>
          <w:tcPr>
            <w:tcW w:w="492" w:type="pct"/>
            <w:vAlign w:val="center"/>
          </w:tcPr>
          <w:p w14:paraId="0E46E36B">
            <w:pPr>
              <w:pStyle w:val="44"/>
              <w:rPr>
                <w:rFonts w:hint="eastAsia" w:ascii="Times New Roman" w:hAnsi="Times New Roman" w:eastAsia="宋体"/>
                <w:color w:val="auto"/>
                <w:lang w:eastAsia="zh-CN"/>
              </w:rPr>
            </w:pPr>
            <w:r>
              <w:rPr>
                <w:rFonts w:hint="eastAsia"/>
                <w:color w:val="auto"/>
                <w:lang w:val="en-US" w:eastAsia="zh-CN"/>
              </w:rPr>
              <w:t>罐装</w:t>
            </w:r>
          </w:p>
        </w:tc>
        <w:tc>
          <w:tcPr>
            <w:tcW w:w="690" w:type="pct"/>
            <w:vAlign w:val="center"/>
          </w:tcPr>
          <w:p w14:paraId="5AA8924F">
            <w:pPr>
              <w:pStyle w:val="44"/>
              <w:rPr>
                <w:rFonts w:ascii="Times New Roman" w:hAnsi="Times New Roman"/>
                <w:color w:val="auto"/>
              </w:rPr>
            </w:pPr>
            <w:r>
              <w:rPr>
                <w:rFonts w:hint="eastAsia" w:ascii="Times New Roman" w:hAnsi="Times New Roman"/>
                <w:color w:val="auto"/>
                <w:lang w:val="en-US" w:eastAsia="zh-CN"/>
              </w:rPr>
              <w:t>有毒</w:t>
            </w:r>
            <w:r>
              <w:rPr>
                <w:rFonts w:ascii="Times New Roman" w:hAnsi="Times New Roman"/>
                <w:color w:val="auto"/>
              </w:rPr>
              <w:t>、易燃</w:t>
            </w:r>
            <w:r>
              <w:rPr>
                <w:rFonts w:hint="eastAsia" w:ascii="Times New Roman" w:hAnsi="Times New Roman"/>
                <w:color w:val="auto"/>
                <w:lang w:val="en-US" w:eastAsia="zh-CN"/>
              </w:rPr>
              <w:t>易爆</w:t>
            </w:r>
          </w:p>
        </w:tc>
        <w:tc>
          <w:tcPr>
            <w:tcW w:w="1338" w:type="dxa"/>
            <w:vAlign w:val="center"/>
          </w:tcPr>
          <w:p w14:paraId="548C521C">
            <w:pPr>
              <w:pStyle w:val="44"/>
              <w:bidi w:val="0"/>
              <w:rPr>
                <w:rFonts w:hint="eastAsia"/>
              </w:rPr>
            </w:pPr>
            <w:r>
              <w:rPr>
                <w:rFonts w:hint="default"/>
                <w:lang w:val="en-US" w:eastAsia="zh-CN"/>
              </w:rPr>
              <w:t>2</w:t>
            </w:r>
          </w:p>
        </w:tc>
      </w:tr>
      <w:tr w14:paraId="5B8AC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323" w:type="pct"/>
            <w:vMerge w:val="continue"/>
            <w:vAlign w:val="center"/>
          </w:tcPr>
          <w:p w14:paraId="683B42FE">
            <w:pPr>
              <w:pStyle w:val="44"/>
              <w:rPr>
                <w:rFonts w:hint="eastAsia" w:ascii="Times New Roman" w:hAnsi="Times New Roman"/>
                <w:color w:val="auto"/>
              </w:rPr>
            </w:pPr>
          </w:p>
        </w:tc>
        <w:tc>
          <w:tcPr>
            <w:tcW w:w="697" w:type="pct"/>
            <w:vMerge w:val="continue"/>
            <w:vAlign w:val="center"/>
          </w:tcPr>
          <w:p w14:paraId="09977112">
            <w:pPr>
              <w:pStyle w:val="44"/>
              <w:rPr>
                <w:rFonts w:hint="eastAsia" w:ascii="Times New Roman" w:hAnsi="Times New Roman"/>
                <w:color w:val="auto"/>
              </w:rPr>
            </w:pPr>
          </w:p>
        </w:tc>
        <w:tc>
          <w:tcPr>
            <w:tcW w:w="590" w:type="pct"/>
            <w:vAlign w:val="center"/>
          </w:tcPr>
          <w:p w14:paraId="41678FBB">
            <w:pPr>
              <w:pStyle w:val="44"/>
              <w:rPr>
                <w:rFonts w:hint="eastAsia" w:ascii="Times New Roman" w:hAnsi="Times New Roman"/>
                <w:color w:val="auto"/>
                <w:lang w:val="en-US" w:eastAsia="zh-CN"/>
              </w:rPr>
            </w:pPr>
            <w:r>
              <w:rPr>
                <w:rFonts w:hint="eastAsia"/>
                <w:color w:val="auto"/>
                <w:lang w:val="en-US" w:eastAsia="zh-CN"/>
              </w:rPr>
              <w:t>次氯酸钠</w:t>
            </w:r>
          </w:p>
        </w:tc>
        <w:tc>
          <w:tcPr>
            <w:tcW w:w="669" w:type="pct"/>
            <w:vAlign w:val="center"/>
          </w:tcPr>
          <w:p w14:paraId="1678883A">
            <w:pPr>
              <w:pStyle w:val="44"/>
              <w:rPr>
                <w:rFonts w:hint="default" w:ascii="Times New Roman" w:hAnsi="Times New Roman" w:eastAsia="宋体"/>
                <w:color w:val="auto"/>
                <w:lang w:val="en-US" w:eastAsia="zh-CN"/>
              </w:rPr>
            </w:pPr>
            <w:r>
              <w:rPr>
                <w:rFonts w:hint="eastAsia"/>
                <w:color w:val="auto"/>
                <w:lang w:val="en-US" w:eastAsia="zh-CN"/>
              </w:rPr>
              <w:t>3</w:t>
            </w:r>
          </w:p>
        </w:tc>
        <w:tc>
          <w:tcPr>
            <w:tcW w:w="482" w:type="pct"/>
            <w:vAlign w:val="center"/>
          </w:tcPr>
          <w:p w14:paraId="3668736E">
            <w:pPr>
              <w:pStyle w:val="44"/>
              <w:rPr>
                <w:rFonts w:hint="default" w:ascii="Times New Roman" w:hAnsi="Times New Roman" w:eastAsia="宋体"/>
                <w:color w:val="auto"/>
                <w:lang w:val="en-US" w:eastAsia="zh-CN"/>
              </w:rPr>
            </w:pPr>
            <w:r>
              <w:rPr>
                <w:rFonts w:hint="eastAsia"/>
                <w:color w:val="auto"/>
                <w:lang w:val="en-US" w:eastAsia="zh-CN"/>
              </w:rPr>
              <w:t>5</w:t>
            </w:r>
          </w:p>
        </w:tc>
        <w:tc>
          <w:tcPr>
            <w:tcW w:w="301" w:type="pct"/>
            <w:vAlign w:val="center"/>
          </w:tcPr>
          <w:p w14:paraId="7F2CA7E8">
            <w:pPr>
              <w:pStyle w:val="44"/>
              <w:rPr>
                <w:rFonts w:hint="eastAsia" w:ascii="Times New Roman" w:hAnsi="Times New Roman" w:eastAsia="宋体"/>
                <w:color w:val="auto"/>
                <w:lang w:eastAsia="zh-CN"/>
              </w:rPr>
            </w:pPr>
            <w:r>
              <w:rPr>
                <w:rFonts w:hint="eastAsia"/>
                <w:color w:val="auto"/>
                <w:lang w:val="en-US" w:eastAsia="zh-CN"/>
              </w:rPr>
              <w:t>固体</w:t>
            </w:r>
          </w:p>
        </w:tc>
        <w:tc>
          <w:tcPr>
            <w:tcW w:w="492" w:type="pct"/>
            <w:vAlign w:val="center"/>
          </w:tcPr>
          <w:p w14:paraId="37C8EE44">
            <w:pPr>
              <w:pStyle w:val="44"/>
              <w:rPr>
                <w:rFonts w:hint="eastAsia" w:ascii="Times New Roman" w:hAnsi="Times New Roman" w:eastAsia="宋体"/>
                <w:color w:val="auto"/>
                <w:lang w:eastAsia="zh-CN"/>
              </w:rPr>
            </w:pPr>
            <w:r>
              <w:rPr>
                <w:rFonts w:hint="eastAsia"/>
                <w:color w:val="auto"/>
                <w:lang w:val="en-US" w:eastAsia="zh-CN"/>
              </w:rPr>
              <w:t>袋装</w:t>
            </w:r>
          </w:p>
        </w:tc>
        <w:tc>
          <w:tcPr>
            <w:tcW w:w="690" w:type="pct"/>
            <w:vAlign w:val="center"/>
          </w:tcPr>
          <w:p w14:paraId="0D21CBB7">
            <w:pPr>
              <w:pStyle w:val="44"/>
              <w:rPr>
                <w:rFonts w:ascii="Times New Roman" w:hAnsi="Times New Roman"/>
                <w:color w:val="auto"/>
              </w:rPr>
            </w:pPr>
            <w:r>
              <w:rPr>
                <w:rFonts w:hint="eastAsia" w:ascii="Times New Roman" w:hAnsi="Times New Roman"/>
                <w:color w:val="auto"/>
                <w:lang w:val="en-US" w:eastAsia="zh-CN"/>
              </w:rPr>
              <w:t>强氧化性、腐蚀性</w:t>
            </w:r>
          </w:p>
        </w:tc>
        <w:tc>
          <w:tcPr>
            <w:tcW w:w="1338" w:type="dxa"/>
            <w:vAlign w:val="center"/>
          </w:tcPr>
          <w:p w14:paraId="12BCE528">
            <w:pPr>
              <w:pStyle w:val="44"/>
              <w:bidi w:val="0"/>
              <w:rPr>
                <w:rFonts w:hint="eastAsia"/>
              </w:rPr>
            </w:pPr>
            <w:r>
              <w:rPr>
                <w:rFonts w:hint="default"/>
                <w:lang w:val="en-US" w:eastAsia="zh-CN"/>
              </w:rPr>
              <w:t>0.6</w:t>
            </w:r>
          </w:p>
        </w:tc>
      </w:tr>
      <w:tr w14:paraId="5AA0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247" w:type="pct"/>
            <w:gridSpan w:val="8"/>
            <w:vAlign w:val="center"/>
          </w:tcPr>
          <w:p w14:paraId="7A6BEF98">
            <w:pPr>
              <w:pStyle w:val="44"/>
              <w:rPr>
                <w:rFonts w:ascii="Times New Roman" w:hAnsi="Times New Roman"/>
                <w:color w:val="auto"/>
              </w:rPr>
            </w:pPr>
            <w:r>
              <w:rPr>
                <w:rFonts w:hint="eastAsia" w:ascii="Times New Roman" w:hAnsi="Times New Roman"/>
                <w:color w:val="auto"/>
              </w:rPr>
              <w:t>合计</w:t>
            </w:r>
          </w:p>
        </w:tc>
        <w:tc>
          <w:tcPr>
            <w:tcW w:w="1338" w:type="dxa"/>
            <w:shd w:val="clear" w:color="auto" w:fill="auto"/>
            <w:vAlign w:val="center"/>
          </w:tcPr>
          <w:p w14:paraId="0499F6CA">
            <w:pPr>
              <w:pStyle w:val="44"/>
              <w:bidi w:val="0"/>
              <w:rPr>
                <w:rFonts w:hint="default"/>
                <w:lang w:val="en-US" w:eastAsia="zh-CN"/>
              </w:rPr>
            </w:pPr>
            <w:r>
              <w:rPr>
                <w:rFonts w:hint="default"/>
                <w:lang w:val="en-US" w:eastAsia="zh-CN"/>
              </w:rPr>
              <w:t xml:space="preserve">4.90 </w:t>
            </w:r>
          </w:p>
        </w:tc>
      </w:tr>
    </w:tbl>
    <w:p w14:paraId="15B85F16">
      <w:pPr>
        <w:pStyle w:val="94"/>
        <w:widowControl w:val="0"/>
        <w:ind w:firstLine="480"/>
        <w:rPr>
          <w:rFonts w:eastAsiaTheme="minorEastAsia"/>
          <w:color w:val="auto"/>
        </w:rPr>
      </w:pPr>
      <w:r>
        <w:rPr>
          <w:rFonts w:hint="eastAsia" w:eastAsiaTheme="minorEastAsia"/>
          <w:color w:val="auto"/>
          <w:lang w:val="en-US" w:eastAsia="zh-CN"/>
        </w:rPr>
        <w:t>综上</w:t>
      </w:r>
      <w:r>
        <w:rPr>
          <w:rFonts w:hint="eastAsia" w:eastAsiaTheme="minorEastAsia"/>
          <w:color w:val="auto"/>
        </w:rPr>
        <w:t>，</w:t>
      </w:r>
      <w:r>
        <w:rPr>
          <w:rFonts w:eastAsiaTheme="minorEastAsia"/>
          <w:color w:val="auto"/>
        </w:rPr>
        <w:t>本项目危险物质数量与临界量比值</w:t>
      </w:r>
      <w:r>
        <w:rPr>
          <w:rFonts w:hint="eastAsia" w:eastAsiaTheme="minorEastAsia"/>
          <w:color w:val="auto"/>
        </w:rPr>
        <w:t>Q=</w:t>
      </w:r>
      <w:r>
        <w:rPr>
          <w:rFonts w:hint="eastAsia" w:eastAsiaTheme="minorEastAsia"/>
          <w:color w:val="auto"/>
          <w:lang w:val="en-US" w:eastAsia="zh-CN"/>
        </w:rPr>
        <w:t>4.9</w:t>
      </w:r>
      <w:r>
        <w:rPr>
          <w:rFonts w:hint="eastAsia" w:eastAsiaTheme="minorEastAsia"/>
          <w:color w:val="auto"/>
        </w:rPr>
        <w:t>，属于</w:t>
      </w:r>
      <w:r>
        <w:rPr>
          <w:rFonts w:hint="eastAsia" w:eastAsiaTheme="minorEastAsia"/>
          <w:color w:val="auto"/>
          <w:lang w:val="en-US" w:eastAsia="zh-CN"/>
        </w:rPr>
        <w:t>1＜</w:t>
      </w:r>
      <w:r>
        <w:rPr>
          <w:rFonts w:hint="eastAsia" w:eastAsiaTheme="minorEastAsia"/>
          <w:color w:val="auto"/>
        </w:rPr>
        <w:t>Q</w:t>
      </w:r>
      <w:r>
        <w:rPr>
          <w:rFonts w:hint="eastAsia" w:eastAsiaTheme="minorEastAsia"/>
          <w:color w:val="auto"/>
          <w:lang w:val="en-US" w:eastAsia="zh-CN"/>
        </w:rPr>
        <w:t>＜</w:t>
      </w:r>
      <w:r>
        <w:rPr>
          <w:rFonts w:hint="eastAsia" w:eastAsiaTheme="minorEastAsia"/>
          <w:color w:val="auto"/>
        </w:rPr>
        <w:t>100</w:t>
      </w:r>
      <w:r>
        <w:rPr>
          <w:rFonts w:eastAsiaTheme="minorEastAsia"/>
          <w:color w:val="auto"/>
        </w:rPr>
        <w:t>。</w:t>
      </w:r>
    </w:p>
    <w:p w14:paraId="5D2482FE">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bookmarkStart w:id="423" w:name="_Toc47"/>
      <w:r>
        <w:rPr>
          <w:rFonts w:hint="eastAsia" w:ascii="Times New Roman" w:hAnsi="Times New Roman" w:eastAsia="宋体" w:cs="Times New Roman"/>
          <w:b/>
          <w:bCs/>
          <w:color w:val="000000"/>
          <w:sz w:val="24"/>
          <w:szCs w:val="32"/>
          <w:lang w:val="en-US" w:eastAsia="zh-CN"/>
        </w:rPr>
        <w:t>3.1.2行业及生产工艺M值的确定</w:t>
      </w:r>
      <w:bookmarkEnd w:id="423"/>
    </w:p>
    <w:p w14:paraId="5CC2265C">
      <w:pPr>
        <w:pStyle w:val="94"/>
        <w:widowControl w:val="0"/>
        <w:ind w:firstLine="480"/>
        <w:jc w:val="both"/>
        <w:rPr>
          <w:rFonts w:eastAsiaTheme="minorEastAsia"/>
          <w:color w:val="auto"/>
        </w:rPr>
      </w:pPr>
      <w:r>
        <w:rPr>
          <w:rFonts w:eastAsiaTheme="minorEastAsia"/>
          <w:color w:val="auto"/>
        </w:rPr>
        <w:t>根据《建设项目环境风险评价技术导则》（HJ169-2018）附录C表C.1划分本项目的行业及生产工艺（M）。将M划分为（1）M＞20；（2）10＜M≤20；（3）5＜M≤10；（4）M=5，分别以M1、M2、M3和M4表示。</w:t>
      </w:r>
    </w:p>
    <w:p w14:paraId="1F467A54">
      <w:pPr>
        <w:pStyle w:val="48"/>
        <w:rPr>
          <w:rFonts w:hint="default" w:eastAsiaTheme="minorEastAsia"/>
          <w:b/>
          <w:color w:val="auto"/>
        </w:rPr>
      </w:pPr>
      <w:r>
        <w:rPr>
          <w:color w:val="auto"/>
        </w:rPr>
        <w:t>表3-</w:t>
      </w:r>
      <w:r>
        <w:rPr>
          <w:rFonts w:hint="eastAsia"/>
          <w:color w:val="auto"/>
          <w:lang w:val="en-US" w:eastAsia="zh-CN"/>
        </w:rPr>
        <w:t>2</w:t>
      </w:r>
      <w:r>
        <w:rPr>
          <w:color w:val="auto"/>
        </w:rPr>
        <w:t>行业及生产工艺</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4958"/>
        <w:gridCol w:w="1253"/>
        <w:gridCol w:w="1251"/>
      </w:tblGrid>
      <w:tr w14:paraId="202C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shd w:val="clear" w:color="auto" w:fill="D8D8D8" w:themeFill="background1" w:themeFillShade="D9"/>
            <w:vAlign w:val="center"/>
          </w:tcPr>
          <w:p w14:paraId="6DCFB95C">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行业</w:t>
            </w:r>
          </w:p>
        </w:tc>
        <w:tc>
          <w:tcPr>
            <w:tcW w:w="2909" w:type="pct"/>
            <w:shd w:val="clear" w:color="auto" w:fill="D8D8D8" w:themeFill="background1" w:themeFillShade="D9"/>
            <w:vAlign w:val="center"/>
          </w:tcPr>
          <w:p w14:paraId="5506FE40">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评估依据</w:t>
            </w:r>
          </w:p>
        </w:tc>
        <w:tc>
          <w:tcPr>
            <w:tcW w:w="734" w:type="pct"/>
            <w:shd w:val="clear" w:color="auto" w:fill="D8D8D8" w:themeFill="background1" w:themeFillShade="D9"/>
            <w:vAlign w:val="center"/>
          </w:tcPr>
          <w:p w14:paraId="0854B299">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分值</w:t>
            </w:r>
          </w:p>
        </w:tc>
        <w:tc>
          <w:tcPr>
            <w:tcW w:w="734" w:type="pct"/>
            <w:shd w:val="clear" w:color="auto" w:fill="D8D8D8" w:themeFill="background1" w:themeFillShade="D9"/>
            <w:vAlign w:val="center"/>
          </w:tcPr>
          <w:p w14:paraId="345446C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eastAsia" w:eastAsiaTheme="minorEastAsia"/>
                <w:b/>
                <w:bCs/>
                <w:color w:val="auto"/>
                <w:sz w:val="21"/>
                <w:szCs w:val="21"/>
              </w:rPr>
              <w:t>本项目</w:t>
            </w:r>
          </w:p>
        </w:tc>
      </w:tr>
      <w:tr w14:paraId="5036C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Merge w:val="restart"/>
            <w:vAlign w:val="center"/>
          </w:tcPr>
          <w:p w14:paraId="64F0FAE2">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石化、化工、医药、轻工、化纤、有色冶炼等</w:t>
            </w:r>
          </w:p>
        </w:tc>
        <w:tc>
          <w:tcPr>
            <w:tcW w:w="2909" w:type="pct"/>
            <w:vAlign w:val="center"/>
          </w:tcPr>
          <w:p w14:paraId="0BD58F57">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734" w:type="pct"/>
            <w:vAlign w:val="center"/>
          </w:tcPr>
          <w:p w14:paraId="1AE8AAE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10/套</w:t>
            </w:r>
          </w:p>
        </w:tc>
        <w:tc>
          <w:tcPr>
            <w:tcW w:w="734" w:type="pct"/>
            <w:vAlign w:val="center"/>
          </w:tcPr>
          <w:p w14:paraId="6AF19039">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0</w:t>
            </w:r>
          </w:p>
        </w:tc>
      </w:tr>
      <w:tr w14:paraId="09A6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Merge w:val="continue"/>
            <w:vAlign w:val="center"/>
          </w:tcPr>
          <w:p w14:paraId="60067605">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p>
        </w:tc>
        <w:tc>
          <w:tcPr>
            <w:tcW w:w="2909" w:type="pct"/>
            <w:vAlign w:val="center"/>
          </w:tcPr>
          <w:p w14:paraId="72EA7661">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无机酸制酸工艺、焦化工艺</w:t>
            </w:r>
          </w:p>
        </w:tc>
        <w:tc>
          <w:tcPr>
            <w:tcW w:w="734" w:type="pct"/>
            <w:vAlign w:val="center"/>
          </w:tcPr>
          <w:p w14:paraId="27CC5BE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5/套</w:t>
            </w:r>
          </w:p>
        </w:tc>
        <w:tc>
          <w:tcPr>
            <w:tcW w:w="734" w:type="pct"/>
            <w:vAlign w:val="center"/>
          </w:tcPr>
          <w:p w14:paraId="65EE7FB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0</w:t>
            </w:r>
          </w:p>
        </w:tc>
      </w:tr>
      <w:tr w14:paraId="56C7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Merge w:val="continue"/>
            <w:vAlign w:val="center"/>
          </w:tcPr>
          <w:p w14:paraId="4E7CB379">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p>
        </w:tc>
        <w:tc>
          <w:tcPr>
            <w:tcW w:w="2909" w:type="pct"/>
            <w:vAlign w:val="center"/>
          </w:tcPr>
          <w:p w14:paraId="20FDFA55">
            <w:pPr>
              <w:keepNext w:val="0"/>
              <w:keepLines w:val="0"/>
              <w:widowControl w:val="0"/>
              <w:suppressLineNumbers w:val="0"/>
              <w:autoSpaceDE w:val="0"/>
              <w:autoSpaceDN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其他高温或高压，且涉及危险物质的工艺过程</w:t>
            </w:r>
            <w:r>
              <w:rPr>
                <w:rFonts w:hint="default" w:eastAsiaTheme="minorEastAsia"/>
                <w:bCs/>
                <w:color w:val="auto"/>
                <w:sz w:val="21"/>
                <w:szCs w:val="21"/>
                <w:vertAlign w:val="superscript"/>
              </w:rPr>
              <w:t>a</w:t>
            </w:r>
            <w:r>
              <w:rPr>
                <w:rFonts w:hint="default" w:eastAsiaTheme="minorEastAsia"/>
                <w:bCs/>
                <w:color w:val="auto"/>
                <w:sz w:val="21"/>
                <w:szCs w:val="21"/>
              </w:rPr>
              <w:t>、危险物质贮存罐区</w:t>
            </w:r>
          </w:p>
        </w:tc>
        <w:tc>
          <w:tcPr>
            <w:tcW w:w="734" w:type="pct"/>
            <w:vAlign w:val="center"/>
          </w:tcPr>
          <w:p w14:paraId="4A794C6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5/套</w:t>
            </w:r>
          </w:p>
        </w:tc>
        <w:tc>
          <w:tcPr>
            <w:tcW w:w="734" w:type="pct"/>
            <w:vAlign w:val="center"/>
          </w:tcPr>
          <w:p w14:paraId="2A749D6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0</w:t>
            </w:r>
          </w:p>
        </w:tc>
      </w:tr>
      <w:tr w14:paraId="6C11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Align w:val="center"/>
          </w:tcPr>
          <w:p w14:paraId="35559A8D">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管道、港口/码头等</w:t>
            </w:r>
          </w:p>
        </w:tc>
        <w:tc>
          <w:tcPr>
            <w:tcW w:w="2909" w:type="pct"/>
            <w:vAlign w:val="center"/>
          </w:tcPr>
          <w:p w14:paraId="3016D370">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涉及危险物质管道运输项目、港口/码头等</w:t>
            </w:r>
          </w:p>
        </w:tc>
        <w:tc>
          <w:tcPr>
            <w:tcW w:w="734" w:type="pct"/>
            <w:vAlign w:val="center"/>
          </w:tcPr>
          <w:p w14:paraId="76BA3CB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10</w:t>
            </w:r>
          </w:p>
        </w:tc>
        <w:tc>
          <w:tcPr>
            <w:tcW w:w="734" w:type="pct"/>
            <w:vAlign w:val="center"/>
          </w:tcPr>
          <w:p w14:paraId="61B807D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0</w:t>
            </w:r>
          </w:p>
        </w:tc>
      </w:tr>
      <w:tr w14:paraId="1035A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Align w:val="center"/>
          </w:tcPr>
          <w:p w14:paraId="6B90706F">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石油天然气</w:t>
            </w:r>
          </w:p>
        </w:tc>
        <w:tc>
          <w:tcPr>
            <w:tcW w:w="2909" w:type="pct"/>
            <w:vAlign w:val="center"/>
          </w:tcPr>
          <w:p w14:paraId="1F3634D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石油、天然气、页岩气开采（含净化），气库（不含加气站的气库），油库（不含加油站的油库）、油气管线</w:t>
            </w:r>
            <w:r>
              <w:rPr>
                <w:rFonts w:hint="default" w:eastAsiaTheme="minorEastAsia"/>
                <w:bCs/>
                <w:color w:val="auto"/>
                <w:sz w:val="21"/>
                <w:szCs w:val="21"/>
                <w:vertAlign w:val="superscript"/>
              </w:rPr>
              <w:t>b</w:t>
            </w:r>
            <w:r>
              <w:rPr>
                <w:rFonts w:hint="default" w:eastAsiaTheme="minorEastAsia"/>
                <w:bCs/>
                <w:color w:val="auto"/>
                <w:sz w:val="21"/>
                <w:szCs w:val="21"/>
              </w:rPr>
              <w:t>（不含城镇燃气管线）</w:t>
            </w:r>
          </w:p>
        </w:tc>
        <w:tc>
          <w:tcPr>
            <w:tcW w:w="734" w:type="pct"/>
            <w:vAlign w:val="center"/>
          </w:tcPr>
          <w:p w14:paraId="7D968A00">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10</w:t>
            </w:r>
          </w:p>
        </w:tc>
        <w:tc>
          <w:tcPr>
            <w:tcW w:w="734" w:type="pct"/>
            <w:vAlign w:val="center"/>
          </w:tcPr>
          <w:p w14:paraId="1339170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10</w:t>
            </w:r>
          </w:p>
        </w:tc>
      </w:tr>
      <w:tr w14:paraId="0937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1" w:type="pct"/>
            <w:vAlign w:val="center"/>
          </w:tcPr>
          <w:p w14:paraId="75C6E9B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其他</w:t>
            </w:r>
          </w:p>
        </w:tc>
        <w:tc>
          <w:tcPr>
            <w:tcW w:w="2909" w:type="pct"/>
            <w:vAlign w:val="center"/>
          </w:tcPr>
          <w:p w14:paraId="6B01AC2F">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涉及危险物质使用、贮存的项目</w:t>
            </w:r>
          </w:p>
        </w:tc>
        <w:tc>
          <w:tcPr>
            <w:tcW w:w="734" w:type="pct"/>
            <w:vAlign w:val="center"/>
          </w:tcPr>
          <w:p w14:paraId="3A376DA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5</w:t>
            </w:r>
          </w:p>
        </w:tc>
        <w:tc>
          <w:tcPr>
            <w:tcW w:w="734" w:type="pct"/>
            <w:vAlign w:val="center"/>
          </w:tcPr>
          <w:p w14:paraId="7B766CC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5</w:t>
            </w:r>
          </w:p>
        </w:tc>
      </w:tr>
      <w:tr w14:paraId="5161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5" w:type="pct"/>
            <w:gridSpan w:val="3"/>
            <w:vAlign w:val="center"/>
          </w:tcPr>
          <w:p w14:paraId="34CA9C8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eastAsia" w:eastAsiaTheme="minorEastAsia"/>
                <w:bCs/>
                <w:color w:val="auto"/>
                <w:sz w:val="21"/>
                <w:szCs w:val="21"/>
              </w:rPr>
              <w:t>*注：高温指工艺温度≥300℃，高压指压力容器的设计压力（P）≥10.0M</w:t>
            </w:r>
            <w:r>
              <w:rPr>
                <w:rFonts w:hint="default" w:eastAsiaTheme="minorEastAsia"/>
                <w:bCs/>
                <w:color w:val="auto"/>
                <w:sz w:val="21"/>
                <w:szCs w:val="21"/>
              </w:rPr>
              <w:t>p</w:t>
            </w:r>
            <w:r>
              <w:rPr>
                <w:rFonts w:hint="eastAsia" w:eastAsiaTheme="minorEastAsia"/>
                <w:bCs/>
                <w:color w:val="auto"/>
                <w:sz w:val="21"/>
                <w:szCs w:val="21"/>
              </w:rPr>
              <w:t>a。</w:t>
            </w:r>
          </w:p>
        </w:tc>
        <w:tc>
          <w:tcPr>
            <w:tcW w:w="734" w:type="pct"/>
            <w:vAlign w:val="center"/>
          </w:tcPr>
          <w:p w14:paraId="5BE3E8A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p>
        </w:tc>
      </w:tr>
    </w:tbl>
    <w:p w14:paraId="2FB97C43">
      <w:pPr>
        <w:pStyle w:val="94"/>
        <w:widowControl w:val="0"/>
        <w:ind w:firstLine="480"/>
        <w:rPr>
          <w:rFonts w:eastAsiaTheme="minorEastAsia"/>
          <w:color w:val="auto"/>
        </w:rPr>
      </w:pPr>
      <w:r>
        <w:rPr>
          <w:rFonts w:hint="eastAsia" w:eastAsiaTheme="minorEastAsia"/>
          <w:color w:val="auto"/>
        </w:rPr>
        <w:t>本项目属于上表中的</w:t>
      </w:r>
      <w:r>
        <w:rPr>
          <w:rFonts w:hint="default" w:eastAsiaTheme="minorEastAsia"/>
          <w:bCs/>
          <w:color w:val="auto"/>
          <w:sz w:val="21"/>
          <w:szCs w:val="21"/>
        </w:rPr>
        <w:t>涉及危险物质使用、贮存的项目</w:t>
      </w:r>
      <w:r>
        <w:rPr>
          <w:rFonts w:hint="eastAsia" w:eastAsiaTheme="minorEastAsia"/>
          <w:color w:val="auto"/>
          <w:lang w:val="en-US" w:eastAsia="zh-CN"/>
        </w:rPr>
        <w:t>，5分</w:t>
      </w:r>
      <w:r>
        <w:rPr>
          <w:rFonts w:hint="eastAsia" w:eastAsiaTheme="minorEastAsia"/>
          <w:color w:val="auto"/>
        </w:rPr>
        <w:t>，M=</w:t>
      </w:r>
      <w:r>
        <w:rPr>
          <w:rFonts w:hint="eastAsia" w:eastAsiaTheme="minorEastAsia"/>
          <w:color w:val="auto"/>
          <w:lang w:val="en-US" w:eastAsia="zh-CN"/>
        </w:rPr>
        <w:t>5</w:t>
      </w:r>
      <w:r>
        <w:rPr>
          <w:rFonts w:hint="eastAsia" w:eastAsiaTheme="minorEastAsia"/>
          <w:color w:val="auto"/>
        </w:rPr>
        <w:t>，即M</w:t>
      </w:r>
      <w:r>
        <w:rPr>
          <w:rFonts w:hint="eastAsia" w:eastAsiaTheme="minorEastAsia"/>
          <w:color w:val="auto"/>
          <w:lang w:val="en-US" w:eastAsia="zh-CN"/>
        </w:rPr>
        <w:t>4</w:t>
      </w:r>
      <w:r>
        <w:rPr>
          <w:rFonts w:hint="eastAsia" w:eastAsiaTheme="minorEastAsia"/>
          <w:color w:val="auto"/>
        </w:rPr>
        <w:t>。</w:t>
      </w:r>
    </w:p>
    <w:p w14:paraId="79E0EBAE">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bookmarkStart w:id="424" w:name="_Toc21524"/>
      <w:r>
        <w:rPr>
          <w:rFonts w:hint="eastAsia" w:ascii="Times New Roman" w:hAnsi="Times New Roman" w:eastAsia="宋体" w:cs="Times New Roman"/>
          <w:b/>
          <w:bCs/>
          <w:color w:val="000000"/>
          <w:sz w:val="24"/>
          <w:szCs w:val="32"/>
          <w:lang w:val="en-US" w:eastAsia="zh-CN"/>
        </w:rPr>
        <w:t>3.1.3危险物质及工艺系统危险性（P）的确定</w:t>
      </w:r>
      <w:bookmarkEnd w:id="424"/>
    </w:p>
    <w:p w14:paraId="44BE6E24">
      <w:pPr>
        <w:pStyle w:val="94"/>
        <w:widowControl w:val="0"/>
        <w:ind w:firstLine="480"/>
        <w:jc w:val="both"/>
        <w:rPr>
          <w:rFonts w:eastAsiaTheme="minorEastAsia"/>
          <w:color w:val="auto"/>
        </w:rPr>
      </w:pPr>
      <w:r>
        <w:rPr>
          <w:rFonts w:eastAsiaTheme="minorEastAsia"/>
          <w:color w:val="auto"/>
        </w:rPr>
        <w:t>根据《建设项目环境风险评价技术导则》（HJ169-2018）附录C中，危险物质数量与临界量比值（Q）和行业及生产工艺（M），按照表C.2确定危险物质及工艺系统危险性等级（P），分别以P1、P2、P3、P4表示。</w:t>
      </w:r>
    </w:p>
    <w:p w14:paraId="589445B3">
      <w:pPr>
        <w:pStyle w:val="48"/>
        <w:rPr>
          <w:rFonts w:hint="default"/>
          <w:color w:val="auto"/>
        </w:rPr>
      </w:pPr>
      <w:r>
        <w:rPr>
          <w:color w:val="auto"/>
        </w:rPr>
        <w:t>表3-</w:t>
      </w:r>
      <w:r>
        <w:rPr>
          <w:rFonts w:hint="eastAsia"/>
          <w:color w:val="auto"/>
          <w:lang w:val="en-US" w:eastAsia="zh-CN"/>
        </w:rPr>
        <w:t>3</w:t>
      </w:r>
      <w:r>
        <w:rPr>
          <w:color w:val="auto"/>
        </w:rPr>
        <w:t>行业及生产工艺</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2"/>
        <w:gridCol w:w="1702"/>
        <w:gridCol w:w="1708"/>
      </w:tblGrid>
      <w:tr w14:paraId="5EE1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Merge w:val="restart"/>
            <w:shd w:val="clear" w:color="auto" w:fill="D8D8D8" w:themeFill="background1" w:themeFillShade="D9"/>
            <w:vAlign w:val="center"/>
          </w:tcPr>
          <w:p w14:paraId="4B42D01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危险物质数量与临界量比值（Q）</w:t>
            </w:r>
          </w:p>
        </w:tc>
        <w:tc>
          <w:tcPr>
            <w:tcW w:w="4000" w:type="pct"/>
            <w:gridSpan w:val="4"/>
            <w:shd w:val="clear" w:color="auto" w:fill="D8D8D8" w:themeFill="background1" w:themeFillShade="D9"/>
            <w:vAlign w:val="center"/>
          </w:tcPr>
          <w:p w14:paraId="5D353FE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行业及生产工艺（M）</w:t>
            </w:r>
          </w:p>
        </w:tc>
      </w:tr>
      <w:tr w14:paraId="1E2C3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Merge w:val="continue"/>
            <w:shd w:val="clear" w:color="auto" w:fill="D8D8D8" w:themeFill="background1" w:themeFillShade="D9"/>
            <w:vAlign w:val="center"/>
          </w:tcPr>
          <w:p w14:paraId="7A3A823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p>
        </w:tc>
        <w:tc>
          <w:tcPr>
            <w:tcW w:w="1000" w:type="pct"/>
            <w:shd w:val="clear" w:color="auto" w:fill="D8D8D8" w:themeFill="background1" w:themeFillShade="D9"/>
            <w:vAlign w:val="center"/>
          </w:tcPr>
          <w:p w14:paraId="31A2119B">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M1</w:t>
            </w:r>
          </w:p>
        </w:tc>
        <w:tc>
          <w:tcPr>
            <w:tcW w:w="999" w:type="pct"/>
            <w:shd w:val="clear" w:color="auto" w:fill="D8D8D8" w:themeFill="background1" w:themeFillShade="D9"/>
            <w:vAlign w:val="center"/>
          </w:tcPr>
          <w:p w14:paraId="318A45F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M2</w:t>
            </w:r>
          </w:p>
        </w:tc>
        <w:tc>
          <w:tcPr>
            <w:tcW w:w="999" w:type="pct"/>
            <w:shd w:val="clear" w:color="auto" w:fill="D8D8D8" w:themeFill="background1" w:themeFillShade="D9"/>
            <w:vAlign w:val="center"/>
          </w:tcPr>
          <w:p w14:paraId="20AA1834">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M3</w:t>
            </w:r>
          </w:p>
        </w:tc>
        <w:tc>
          <w:tcPr>
            <w:tcW w:w="1001" w:type="pct"/>
            <w:shd w:val="clear" w:color="auto" w:fill="D8D8D8" w:themeFill="background1" w:themeFillShade="D9"/>
            <w:vAlign w:val="center"/>
          </w:tcPr>
          <w:p w14:paraId="386F3AB7">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M4</w:t>
            </w:r>
          </w:p>
        </w:tc>
      </w:tr>
      <w:tr w14:paraId="0B63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225FA057">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Q≥100</w:t>
            </w:r>
          </w:p>
        </w:tc>
        <w:tc>
          <w:tcPr>
            <w:tcW w:w="1000" w:type="pc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996E73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P1</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D304ED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b w:val="0"/>
                <w:bCs w:val="0"/>
                <w:color w:val="auto"/>
                <w:sz w:val="21"/>
                <w:szCs w:val="21"/>
              </w:rPr>
              <w:t>P1</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14D7A9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
                <w:bCs w:val="0"/>
                <w:color w:val="auto"/>
                <w:sz w:val="21"/>
                <w:szCs w:val="21"/>
              </w:rPr>
              <w:t>P2</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65406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P3</w:t>
            </w:r>
          </w:p>
        </w:tc>
      </w:tr>
      <w:tr w14:paraId="41A59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0F95615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10≤Q＜100</w:t>
            </w:r>
          </w:p>
        </w:tc>
        <w:tc>
          <w:tcPr>
            <w:tcW w:w="10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C3404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P1</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D8679F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P2</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01CC9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P3</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F12070F">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P4</w:t>
            </w:r>
          </w:p>
        </w:tc>
      </w:tr>
      <w:tr w14:paraId="0FBF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0" w:type="pct"/>
            <w:vAlign w:val="center"/>
          </w:tcPr>
          <w:p w14:paraId="083B17FA">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1≤Q＜10</w:t>
            </w:r>
          </w:p>
        </w:tc>
        <w:tc>
          <w:tcPr>
            <w:tcW w:w="100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137C2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P2</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C8ED60F">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P3</w:t>
            </w:r>
          </w:p>
        </w:tc>
        <w:tc>
          <w:tcPr>
            <w:tcW w:w="99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EB6DAE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P4</w:t>
            </w:r>
          </w:p>
        </w:tc>
        <w:tc>
          <w:tcPr>
            <w:tcW w:w="100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F7FD59">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P4</w:t>
            </w:r>
          </w:p>
        </w:tc>
      </w:tr>
    </w:tbl>
    <w:p w14:paraId="30440985">
      <w:pPr>
        <w:pStyle w:val="94"/>
        <w:widowControl w:val="0"/>
        <w:ind w:firstLine="482"/>
        <w:rPr>
          <w:rFonts w:eastAsiaTheme="minorEastAsia"/>
          <w:b/>
          <w:color w:val="auto"/>
        </w:rPr>
      </w:pPr>
      <w:r>
        <w:rPr>
          <w:rFonts w:eastAsiaTheme="minorEastAsia"/>
          <w:b/>
          <w:color w:val="auto"/>
        </w:rPr>
        <w:t>根据上述判定，本项目危险物质及工艺系统危险性为P</w:t>
      </w:r>
      <w:r>
        <w:rPr>
          <w:rFonts w:hint="eastAsia" w:eastAsiaTheme="minorEastAsia"/>
          <w:b/>
          <w:color w:val="auto"/>
          <w:lang w:val="en-US" w:eastAsia="zh-CN"/>
        </w:rPr>
        <w:t>4</w:t>
      </w:r>
      <w:r>
        <w:rPr>
          <w:rFonts w:eastAsiaTheme="minorEastAsia"/>
          <w:b/>
          <w:color w:val="auto"/>
        </w:rPr>
        <w:t>。</w:t>
      </w:r>
    </w:p>
    <w:p w14:paraId="3D2E0D9B">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425" w:name="_Toc10618"/>
      <w:bookmarkStart w:id="426" w:name="_Toc16057"/>
      <w:r>
        <w:rPr>
          <w:rFonts w:hint="eastAsia" w:ascii="Times New Roman" w:hAnsi="Times New Roman" w:eastAsia="宋体" w:cs="Times New Roman"/>
          <w:b/>
          <w:color w:val="000000"/>
          <w:sz w:val="24"/>
          <w:szCs w:val="24"/>
          <w:lang w:val="en-US" w:eastAsia="zh-CN"/>
        </w:rPr>
        <w:t>3.2环境敏感程度（E）的确定</w:t>
      </w:r>
      <w:bookmarkEnd w:id="425"/>
      <w:bookmarkEnd w:id="426"/>
    </w:p>
    <w:p w14:paraId="2ACCC86E">
      <w:pPr>
        <w:pStyle w:val="94"/>
        <w:widowControl w:val="0"/>
        <w:ind w:firstLine="480"/>
        <w:rPr>
          <w:rFonts w:eastAsiaTheme="minorEastAsia"/>
          <w:color w:val="auto"/>
        </w:rPr>
      </w:pPr>
      <w:r>
        <w:rPr>
          <w:rFonts w:eastAsiaTheme="minorEastAsia"/>
          <w:color w:val="auto"/>
        </w:rPr>
        <w:t>根据《建设项目环境风险评价技术导则》（HJ169-2018）附录D，来判断本项目大气环境、地表水环境、地下水环境的敏感程度分级。</w:t>
      </w:r>
    </w:p>
    <w:p w14:paraId="0D31E4A1">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3.2.1大气环境</w:t>
      </w:r>
    </w:p>
    <w:p w14:paraId="4E1C9E99">
      <w:pPr>
        <w:pStyle w:val="94"/>
        <w:widowControl w:val="0"/>
        <w:ind w:firstLine="480"/>
        <w:rPr>
          <w:rFonts w:eastAsiaTheme="minorEastAsia"/>
          <w:color w:val="auto"/>
        </w:rPr>
      </w:pPr>
      <w:r>
        <w:rPr>
          <w:rFonts w:eastAsiaTheme="minorEastAsia"/>
          <w:color w:val="auto"/>
        </w:rPr>
        <w:t>依据环境敏感目标环境敏感性及人口密度划分环境风险受体的敏感性，共分为三种类型，E1为环境高度敏感区，E2为环境中度敏感区，E3为环境低度敏感区，分级原则见下表。</w:t>
      </w:r>
    </w:p>
    <w:p w14:paraId="3AFD3092">
      <w:pPr>
        <w:pStyle w:val="48"/>
        <w:rPr>
          <w:rFonts w:hint="default"/>
          <w:color w:val="auto"/>
        </w:rPr>
      </w:pPr>
      <w:r>
        <w:rPr>
          <w:color w:val="auto"/>
        </w:rPr>
        <w:t>表3-</w:t>
      </w:r>
      <w:r>
        <w:rPr>
          <w:rFonts w:hint="eastAsia"/>
          <w:color w:val="auto"/>
          <w:lang w:val="en-US" w:eastAsia="zh-CN"/>
        </w:rPr>
        <w:t>4</w:t>
      </w:r>
      <w:r>
        <w:rPr>
          <w:color w:val="auto"/>
        </w:rPr>
        <w:t>大气环境敏感程度分级</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706"/>
      </w:tblGrid>
      <w:tr w14:paraId="5324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shd w:val="clear" w:color="auto" w:fill="D8D8D8" w:themeFill="background1" w:themeFillShade="D9"/>
            <w:vAlign w:val="center"/>
          </w:tcPr>
          <w:p w14:paraId="1E3D147A">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分级</w:t>
            </w:r>
          </w:p>
        </w:tc>
        <w:tc>
          <w:tcPr>
            <w:tcW w:w="4521" w:type="pct"/>
            <w:shd w:val="clear" w:color="auto" w:fill="D8D8D8" w:themeFill="background1" w:themeFillShade="D9"/>
            <w:vAlign w:val="center"/>
          </w:tcPr>
          <w:p w14:paraId="2847521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大气环境敏感性</w:t>
            </w:r>
          </w:p>
        </w:tc>
      </w:tr>
      <w:tr w14:paraId="7DF7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40302D5E">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4521" w:type="pct"/>
            <w:vAlign w:val="center"/>
          </w:tcPr>
          <w:p w14:paraId="13494C1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416E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244B9A0A">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c>
          <w:tcPr>
            <w:tcW w:w="4521" w:type="pct"/>
            <w:vAlign w:val="center"/>
          </w:tcPr>
          <w:p w14:paraId="0361290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22BD9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57B1DE2C">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E3</w:t>
            </w:r>
          </w:p>
        </w:tc>
        <w:tc>
          <w:tcPr>
            <w:tcW w:w="4521" w:type="pct"/>
            <w:vAlign w:val="center"/>
          </w:tcPr>
          <w:p w14:paraId="5DA51FB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周边5km范围内居住区、医疗卫生、文化教育、科研、行政办公等机构人口总数小于1万人；或周边500m范围内人口总数小于500人；油气、化学品输送管线管段周边200m范围内，每千米管段人口数小于100人</w:t>
            </w:r>
          </w:p>
        </w:tc>
      </w:tr>
    </w:tbl>
    <w:p w14:paraId="5F59770F">
      <w:pPr>
        <w:pStyle w:val="94"/>
        <w:widowControl w:val="0"/>
        <w:ind w:firstLine="480"/>
        <w:rPr>
          <w:rFonts w:eastAsiaTheme="minorEastAsia"/>
          <w:color w:val="auto"/>
        </w:rPr>
      </w:pPr>
      <w:r>
        <w:rPr>
          <w:color w:val="auto"/>
        </w:rPr>
        <w:t>本项目周边5</w:t>
      </w:r>
      <w:r>
        <w:rPr>
          <w:rFonts w:hint="eastAsia"/>
          <w:color w:val="auto"/>
        </w:rPr>
        <w:t>km范围内居住区、医疗卫生、文化教育、科研、行政办公等机构人口总数大于5万人</w:t>
      </w:r>
      <w:r>
        <w:rPr>
          <w:color w:val="auto"/>
        </w:rPr>
        <w:t>，</w:t>
      </w:r>
      <w:r>
        <w:rPr>
          <w:b/>
          <w:color w:val="auto"/>
        </w:rPr>
        <w:t>因此，本项目大气环境敏感程度为E</w:t>
      </w:r>
      <w:r>
        <w:rPr>
          <w:rFonts w:hint="eastAsia"/>
          <w:b/>
          <w:color w:val="auto"/>
          <w:lang w:val="en-US" w:eastAsia="zh-CN"/>
        </w:rPr>
        <w:t>1</w:t>
      </w:r>
      <w:r>
        <w:rPr>
          <w:b/>
          <w:color w:val="auto"/>
        </w:rPr>
        <w:t>。</w:t>
      </w:r>
    </w:p>
    <w:p w14:paraId="06397004">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3.2.2地表水环境</w:t>
      </w:r>
    </w:p>
    <w:p w14:paraId="648AFCB4">
      <w:pPr>
        <w:pStyle w:val="94"/>
        <w:widowControl w:val="0"/>
        <w:ind w:firstLine="480"/>
        <w:rPr>
          <w:rFonts w:eastAsiaTheme="minorEastAsia"/>
          <w:color w:val="auto"/>
        </w:rPr>
      </w:pPr>
      <w:r>
        <w:rPr>
          <w:rFonts w:eastAsiaTheme="minorEastAsia"/>
          <w:color w:val="auto"/>
        </w:rPr>
        <w:t>依据事故情况下危险物质泄漏到水体的排放点受纳地表水体功能敏感性，与下游环境敏感目标情况，共分为三</w:t>
      </w:r>
      <w:r>
        <w:rPr>
          <w:rFonts w:hint="eastAsia" w:eastAsiaTheme="minorEastAsia"/>
          <w:color w:val="auto"/>
        </w:rPr>
        <w:t>种</w:t>
      </w:r>
      <w:r>
        <w:rPr>
          <w:rFonts w:eastAsiaTheme="minorEastAsia"/>
          <w:color w:val="auto"/>
        </w:rPr>
        <w:t>类型，E1为环境高度敏感区，E2为环境中度敏感区，E3为环境低度敏感区，分级原则见下表。</w:t>
      </w:r>
    </w:p>
    <w:p w14:paraId="430D6885">
      <w:pPr>
        <w:pStyle w:val="48"/>
        <w:rPr>
          <w:rFonts w:hint="default"/>
          <w:color w:val="auto"/>
        </w:rPr>
      </w:pPr>
      <w:r>
        <w:rPr>
          <w:color w:val="auto"/>
        </w:rPr>
        <w:t>表3-</w:t>
      </w:r>
      <w:r>
        <w:rPr>
          <w:rFonts w:hint="eastAsia"/>
          <w:color w:val="auto"/>
          <w:lang w:val="en-US" w:eastAsia="zh-CN"/>
        </w:rPr>
        <w:t>5</w:t>
      </w:r>
      <w:r>
        <w:rPr>
          <w:color w:val="auto"/>
        </w:rPr>
        <w:t>地表水环境敏感程度分级</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129"/>
        <w:gridCol w:w="2131"/>
        <w:gridCol w:w="2134"/>
      </w:tblGrid>
      <w:tr w14:paraId="726E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Merge w:val="restart"/>
            <w:shd w:val="clear" w:color="auto" w:fill="D8D8D8" w:themeFill="background1" w:themeFillShade="D9"/>
            <w:vAlign w:val="center"/>
          </w:tcPr>
          <w:p w14:paraId="746F9C1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环境敏感目标</w:t>
            </w:r>
          </w:p>
        </w:tc>
        <w:tc>
          <w:tcPr>
            <w:tcW w:w="3751" w:type="pct"/>
            <w:gridSpan w:val="3"/>
            <w:shd w:val="clear" w:color="auto" w:fill="D8D8D8" w:themeFill="background1" w:themeFillShade="D9"/>
            <w:vAlign w:val="center"/>
          </w:tcPr>
          <w:p w14:paraId="78C32BA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地表水功能敏感性</w:t>
            </w:r>
          </w:p>
        </w:tc>
      </w:tr>
      <w:tr w14:paraId="4518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Merge w:val="continue"/>
            <w:shd w:val="clear" w:color="auto" w:fill="D8D8D8" w:themeFill="background1" w:themeFillShade="D9"/>
            <w:vAlign w:val="center"/>
          </w:tcPr>
          <w:p w14:paraId="025AFC9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p>
        </w:tc>
        <w:tc>
          <w:tcPr>
            <w:tcW w:w="1249" w:type="pct"/>
            <w:shd w:val="clear" w:color="auto" w:fill="D8D8D8" w:themeFill="background1" w:themeFillShade="D9"/>
            <w:vAlign w:val="center"/>
          </w:tcPr>
          <w:p w14:paraId="779824DC">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F1</w:t>
            </w:r>
          </w:p>
        </w:tc>
        <w:tc>
          <w:tcPr>
            <w:tcW w:w="1250" w:type="pct"/>
            <w:shd w:val="clear" w:color="auto" w:fill="D8D8D8" w:themeFill="background1" w:themeFillShade="D9"/>
            <w:vAlign w:val="center"/>
          </w:tcPr>
          <w:p w14:paraId="22CAF22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F2</w:t>
            </w:r>
          </w:p>
        </w:tc>
        <w:tc>
          <w:tcPr>
            <w:tcW w:w="1251" w:type="pct"/>
            <w:shd w:val="clear" w:color="auto" w:fill="D8D8D8" w:themeFill="background1" w:themeFillShade="D9"/>
            <w:vAlign w:val="center"/>
          </w:tcPr>
          <w:p w14:paraId="5EB79D4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F3</w:t>
            </w:r>
          </w:p>
        </w:tc>
      </w:tr>
      <w:tr w14:paraId="640D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5844283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S1</w:t>
            </w:r>
          </w:p>
        </w:tc>
        <w:tc>
          <w:tcPr>
            <w:tcW w:w="1249" w:type="pct"/>
            <w:vAlign w:val="center"/>
          </w:tcPr>
          <w:p w14:paraId="49C6A63C">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0" w:type="pct"/>
            <w:vAlign w:val="center"/>
          </w:tcPr>
          <w:p w14:paraId="64E41BBE">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1" w:type="pct"/>
            <w:vAlign w:val="center"/>
          </w:tcPr>
          <w:p w14:paraId="1E0940F6">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
                <w:bCs w:val="0"/>
                <w:color w:val="auto"/>
                <w:sz w:val="21"/>
                <w:szCs w:val="21"/>
              </w:rPr>
              <w:t>E2</w:t>
            </w:r>
          </w:p>
        </w:tc>
      </w:tr>
      <w:tr w14:paraId="4421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0208F506">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S2</w:t>
            </w:r>
          </w:p>
        </w:tc>
        <w:tc>
          <w:tcPr>
            <w:tcW w:w="1249" w:type="pct"/>
            <w:vAlign w:val="center"/>
          </w:tcPr>
          <w:p w14:paraId="2CAC911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0" w:type="pct"/>
            <w:vAlign w:val="center"/>
          </w:tcPr>
          <w:p w14:paraId="7346014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c>
          <w:tcPr>
            <w:tcW w:w="1251" w:type="pct"/>
            <w:vAlign w:val="center"/>
          </w:tcPr>
          <w:p w14:paraId="5FAB27C7">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E3</w:t>
            </w:r>
          </w:p>
        </w:tc>
      </w:tr>
      <w:tr w14:paraId="30ED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9" w:type="pct"/>
            <w:vAlign w:val="center"/>
          </w:tcPr>
          <w:p w14:paraId="627D770E">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S3</w:t>
            </w:r>
          </w:p>
        </w:tc>
        <w:tc>
          <w:tcPr>
            <w:tcW w:w="1249" w:type="pct"/>
            <w:vAlign w:val="center"/>
          </w:tcPr>
          <w:p w14:paraId="024D3CC4">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0" w:type="pct"/>
            <w:vAlign w:val="center"/>
          </w:tcPr>
          <w:p w14:paraId="6820D529">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c>
          <w:tcPr>
            <w:tcW w:w="1251" w:type="pct"/>
            <w:vAlign w:val="center"/>
          </w:tcPr>
          <w:p w14:paraId="4E9E7B4F">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E3</w:t>
            </w:r>
          </w:p>
        </w:tc>
      </w:tr>
    </w:tbl>
    <w:p w14:paraId="1ECA338C">
      <w:pPr>
        <w:pStyle w:val="48"/>
        <w:rPr>
          <w:rFonts w:hint="default" w:eastAsiaTheme="minorEastAsia"/>
          <w:b/>
          <w:color w:val="auto"/>
        </w:rPr>
      </w:pPr>
      <w:r>
        <w:rPr>
          <w:color w:val="auto"/>
        </w:rPr>
        <w:t>表3-</w:t>
      </w:r>
      <w:r>
        <w:rPr>
          <w:rFonts w:hint="eastAsia"/>
          <w:color w:val="auto"/>
          <w:lang w:val="en-US" w:eastAsia="zh-CN"/>
        </w:rPr>
        <w:t>6</w:t>
      </w:r>
      <w:r>
        <w:rPr>
          <w:color w:val="auto"/>
        </w:rPr>
        <w:t>地表水功能敏感性分区</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7279"/>
      </w:tblGrid>
      <w:tr w14:paraId="47F3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shd w:val="clear" w:color="auto" w:fill="D8D8D8" w:themeFill="background1" w:themeFillShade="D9"/>
            <w:vAlign w:val="center"/>
          </w:tcPr>
          <w:p w14:paraId="4E28415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敏感性</w:t>
            </w:r>
          </w:p>
        </w:tc>
        <w:tc>
          <w:tcPr>
            <w:tcW w:w="4272" w:type="pct"/>
            <w:shd w:val="clear" w:color="auto" w:fill="D8D8D8" w:themeFill="background1" w:themeFillShade="D9"/>
            <w:vAlign w:val="center"/>
          </w:tcPr>
          <w:p w14:paraId="795EE13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地表水环境敏感特征</w:t>
            </w:r>
          </w:p>
        </w:tc>
      </w:tr>
      <w:tr w14:paraId="2708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vAlign w:val="center"/>
          </w:tcPr>
          <w:p w14:paraId="543596CC">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敏感F1</w:t>
            </w:r>
          </w:p>
        </w:tc>
        <w:tc>
          <w:tcPr>
            <w:tcW w:w="4272" w:type="pct"/>
            <w:vAlign w:val="center"/>
          </w:tcPr>
          <w:p w14:paraId="26E6EED2">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排放点进入地表水水域环境功能为II类及以上，或海水水质分类第一类；</w:t>
            </w:r>
          </w:p>
          <w:p w14:paraId="0464B88C">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或以发生事故时，危险物质泄漏到水体的排放点算起，排放进入受纳河流最大流速时，24h流经范围内涉跨国界的</w:t>
            </w:r>
          </w:p>
        </w:tc>
      </w:tr>
      <w:tr w14:paraId="05F91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vAlign w:val="center"/>
          </w:tcPr>
          <w:p w14:paraId="0D1F028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较敏感F2</w:t>
            </w:r>
          </w:p>
        </w:tc>
        <w:tc>
          <w:tcPr>
            <w:tcW w:w="4272" w:type="pct"/>
            <w:vAlign w:val="center"/>
          </w:tcPr>
          <w:p w14:paraId="79B0C211">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排放点进入地表水水域环境功能为III类，或海水水质分类第二类；</w:t>
            </w:r>
          </w:p>
          <w:p w14:paraId="0D11FBE4">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或以发生事故时，危险物质泄漏到水体的排放点算起，排放进入受纳河流最大流速时，24h流经范围内涉跨省界的</w:t>
            </w:r>
          </w:p>
        </w:tc>
      </w:tr>
      <w:tr w14:paraId="0493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8" w:type="pct"/>
            <w:vAlign w:val="center"/>
          </w:tcPr>
          <w:p w14:paraId="40912336">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val="0"/>
                <w:color w:val="auto"/>
                <w:sz w:val="21"/>
                <w:szCs w:val="21"/>
              </w:rPr>
            </w:pPr>
            <w:r>
              <w:rPr>
                <w:rFonts w:hint="default" w:eastAsiaTheme="minorEastAsia"/>
                <w:b/>
                <w:bCs w:val="0"/>
                <w:color w:val="auto"/>
                <w:sz w:val="21"/>
                <w:szCs w:val="21"/>
              </w:rPr>
              <w:t>低敏感F3</w:t>
            </w:r>
          </w:p>
        </w:tc>
        <w:tc>
          <w:tcPr>
            <w:tcW w:w="4272" w:type="pct"/>
            <w:vAlign w:val="center"/>
          </w:tcPr>
          <w:p w14:paraId="1B00B100">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
                <w:bCs w:val="0"/>
                <w:color w:val="auto"/>
                <w:sz w:val="21"/>
                <w:szCs w:val="21"/>
              </w:rPr>
            </w:pPr>
            <w:r>
              <w:rPr>
                <w:rFonts w:hint="default" w:eastAsiaTheme="minorEastAsia"/>
                <w:b/>
                <w:bCs w:val="0"/>
                <w:color w:val="auto"/>
                <w:sz w:val="21"/>
                <w:szCs w:val="21"/>
              </w:rPr>
              <w:t>上述地区之外的其他地区</w:t>
            </w:r>
          </w:p>
        </w:tc>
      </w:tr>
    </w:tbl>
    <w:p w14:paraId="195D5947">
      <w:pPr>
        <w:pStyle w:val="48"/>
        <w:rPr>
          <w:rFonts w:hint="default"/>
          <w:color w:val="auto"/>
        </w:rPr>
      </w:pPr>
      <w:r>
        <w:rPr>
          <w:color w:val="auto"/>
        </w:rPr>
        <w:t>表3-6环境敏感目标分级</w:t>
      </w:r>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7704"/>
      </w:tblGrid>
      <w:tr w14:paraId="4ABDA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shd w:val="clear" w:color="auto" w:fill="D8D8D8" w:themeFill="background1" w:themeFillShade="D9"/>
            <w:vAlign w:val="center"/>
          </w:tcPr>
          <w:p w14:paraId="2D36A50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分级</w:t>
            </w:r>
          </w:p>
        </w:tc>
        <w:tc>
          <w:tcPr>
            <w:tcW w:w="4520" w:type="pct"/>
            <w:shd w:val="clear" w:color="auto" w:fill="D8D8D8" w:themeFill="background1" w:themeFillShade="D9"/>
            <w:vAlign w:val="center"/>
          </w:tcPr>
          <w:p w14:paraId="2464D149">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环境敏感目标</w:t>
            </w:r>
          </w:p>
        </w:tc>
      </w:tr>
      <w:tr w14:paraId="0CA2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67C91D47">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
                <w:bCs w:val="0"/>
                <w:color w:val="auto"/>
                <w:sz w:val="21"/>
                <w:szCs w:val="21"/>
              </w:rPr>
              <w:t>S1</w:t>
            </w:r>
          </w:p>
        </w:tc>
        <w:tc>
          <w:tcPr>
            <w:tcW w:w="4520" w:type="pct"/>
            <w:vAlign w:val="center"/>
          </w:tcPr>
          <w:p w14:paraId="29751B3D">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发生事故时，危险物质泄漏到内陆水体的排放点下游（顺水流向）10km范围内、近岸海域一个潮周期水质点可能达到的最大水平距离的两倍范围内，有如下一类或多类环境风险受体：</w:t>
            </w:r>
            <w:r>
              <w:rPr>
                <w:rFonts w:hint="default" w:eastAsiaTheme="minorEastAsia"/>
                <w:b/>
                <w:bCs w:val="0"/>
                <w:color w:val="auto"/>
                <w:sz w:val="21"/>
                <w:szCs w:val="21"/>
              </w:rPr>
              <w:t>集中式地表水饮用水水源保护区（包括一级保护区、二级保护区及准保护区）</w:t>
            </w:r>
            <w:r>
              <w:rPr>
                <w:rFonts w:hint="default" w:eastAsiaTheme="minorEastAsia"/>
                <w:bCs/>
                <w:color w:val="auto"/>
                <w:sz w:val="21"/>
                <w:szCs w:val="21"/>
              </w:rPr>
              <w:t>；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14:paraId="0291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5B1E1C0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S2</w:t>
            </w:r>
          </w:p>
        </w:tc>
        <w:tc>
          <w:tcPr>
            <w:tcW w:w="4520" w:type="pct"/>
            <w:vAlign w:val="center"/>
          </w:tcPr>
          <w:p w14:paraId="2D251487">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14:paraId="426C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79" w:type="pct"/>
            <w:vAlign w:val="center"/>
          </w:tcPr>
          <w:p w14:paraId="1987F04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S3</w:t>
            </w:r>
          </w:p>
        </w:tc>
        <w:tc>
          <w:tcPr>
            <w:tcW w:w="4520" w:type="pct"/>
            <w:vAlign w:val="center"/>
          </w:tcPr>
          <w:p w14:paraId="0F18B88C">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排放点下游（顺水流向）10km范围、近岸海域一个潮周期水质点可能达到的最大水平距离的两倍范围内无上述类型1和类型2包括的敏感保护目标</w:t>
            </w:r>
          </w:p>
        </w:tc>
      </w:tr>
    </w:tbl>
    <w:p w14:paraId="59CBF301">
      <w:pPr>
        <w:pStyle w:val="94"/>
        <w:widowControl w:val="0"/>
        <w:ind w:firstLine="480"/>
        <w:rPr>
          <w:rFonts w:eastAsiaTheme="minorEastAsia"/>
          <w:color w:val="auto"/>
        </w:rPr>
      </w:pPr>
      <w:r>
        <w:rPr>
          <w:rFonts w:hint="eastAsia" w:eastAsiaTheme="minorEastAsia"/>
          <w:color w:val="auto"/>
        </w:rPr>
        <w:t>本项目区、公司厂区有完善的事故水收集设施，发生事故时通过应急措施有效控制可防止危险物质进入地表水体。</w:t>
      </w:r>
      <w:r>
        <w:rPr>
          <w:rFonts w:eastAsiaTheme="minorEastAsia"/>
          <w:color w:val="auto"/>
        </w:rPr>
        <w:t>因此，本项目地表水功能敏感性为</w:t>
      </w:r>
      <w:r>
        <w:rPr>
          <w:rFonts w:hint="eastAsia" w:eastAsiaTheme="minorEastAsia"/>
          <w:color w:val="auto"/>
        </w:rPr>
        <w:t>E</w:t>
      </w:r>
      <w:r>
        <w:rPr>
          <w:rFonts w:hint="eastAsia" w:eastAsiaTheme="minorEastAsia"/>
          <w:color w:val="auto"/>
          <w:lang w:val="en-US" w:eastAsia="zh-CN"/>
        </w:rPr>
        <w:t>2</w:t>
      </w:r>
      <w:r>
        <w:rPr>
          <w:rFonts w:eastAsiaTheme="minorEastAsia"/>
          <w:color w:val="auto"/>
        </w:rPr>
        <w:t>。</w:t>
      </w:r>
    </w:p>
    <w:p w14:paraId="003664F4">
      <w:pPr>
        <w:pStyle w:val="94"/>
        <w:widowControl w:val="0"/>
        <w:ind w:left="240" w:right="240" w:firstLine="482"/>
        <w:rPr>
          <w:rFonts w:eastAsiaTheme="minorEastAsia"/>
          <w:b/>
          <w:color w:val="auto"/>
        </w:rPr>
      </w:pPr>
      <w:r>
        <w:rPr>
          <w:rFonts w:eastAsiaTheme="minorEastAsia"/>
          <w:b/>
          <w:color w:val="auto"/>
        </w:rPr>
        <w:t>综上，本项目地表水环境敏感程度为E</w:t>
      </w:r>
      <w:r>
        <w:rPr>
          <w:rFonts w:hint="eastAsia" w:eastAsiaTheme="minorEastAsia"/>
          <w:b/>
          <w:color w:val="auto"/>
          <w:lang w:val="en-US" w:eastAsia="zh-CN"/>
        </w:rPr>
        <w:t>2</w:t>
      </w:r>
      <w:r>
        <w:rPr>
          <w:rFonts w:eastAsiaTheme="minorEastAsia"/>
          <w:b/>
          <w:color w:val="auto"/>
        </w:rPr>
        <w:t>。</w:t>
      </w:r>
    </w:p>
    <w:p w14:paraId="41CB9438">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3.3.3地下水环境</w:t>
      </w:r>
    </w:p>
    <w:p w14:paraId="3A020F4C">
      <w:pPr>
        <w:pStyle w:val="94"/>
        <w:widowControl w:val="0"/>
        <w:ind w:left="240" w:right="240" w:firstLine="480"/>
        <w:rPr>
          <w:rFonts w:eastAsiaTheme="minorEastAsia"/>
          <w:color w:val="auto"/>
        </w:rPr>
      </w:pPr>
      <w:r>
        <w:rPr>
          <w:rFonts w:eastAsiaTheme="minorEastAsia"/>
          <w:color w:val="auto"/>
        </w:rPr>
        <w:t>依据地下水功能敏感性与包气带防污性能，共分为三种类型，E1为环境高度敏感区，E2为环境中度敏感区，E3为环境低度敏感区，分级原则见下表。</w:t>
      </w:r>
    </w:p>
    <w:p w14:paraId="7C11AE7F">
      <w:pPr>
        <w:pStyle w:val="48"/>
        <w:rPr>
          <w:rFonts w:hint="default" w:eastAsiaTheme="minorEastAsia"/>
          <w:b/>
          <w:color w:val="auto"/>
        </w:rPr>
      </w:pPr>
      <w:r>
        <w:rPr>
          <w:color w:val="auto"/>
        </w:rPr>
        <w:t>表3-7地表水环境敏感程度分级</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28"/>
        <w:gridCol w:w="2130"/>
        <w:gridCol w:w="2132"/>
      </w:tblGrid>
      <w:tr w14:paraId="1168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restart"/>
            <w:shd w:val="clear" w:color="auto" w:fill="D8D8D8" w:themeFill="background1" w:themeFillShade="D9"/>
            <w:vAlign w:val="center"/>
          </w:tcPr>
          <w:p w14:paraId="4D6040D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包气带防污性能</w:t>
            </w:r>
          </w:p>
        </w:tc>
        <w:tc>
          <w:tcPr>
            <w:tcW w:w="3750" w:type="pct"/>
            <w:gridSpan w:val="3"/>
            <w:shd w:val="clear" w:color="auto" w:fill="D8D8D8" w:themeFill="background1" w:themeFillShade="D9"/>
            <w:vAlign w:val="center"/>
          </w:tcPr>
          <w:p w14:paraId="00A33D04">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地下水功能敏感性</w:t>
            </w:r>
          </w:p>
        </w:tc>
      </w:tr>
      <w:tr w14:paraId="1EFF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Merge w:val="continue"/>
            <w:shd w:val="clear" w:color="auto" w:fill="D8D8D8" w:themeFill="background1" w:themeFillShade="D9"/>
            <w:vAlign w:val="center"/>
          </w:tcPr>
          <w:p w14:paraId="6C4DC1FD">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p>
        </w:tc>
        <w:tc>
          <w:tcPr>
            <w:tcW w:w="1249" w:type="pct"/>
            <w:shd w:val="clear" w:color="auto" w:fill="D8D8D8" w:themeFill="background1" w:themeFillShade="D9"/>
            <w:vAlign w:val="center"/>
          </w:tcPr>
          <w:p w14:paraId="7E180366">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G1</w:t>
            </w:r>
          </w:p>
        </w:tc>
        <w:tc>
          <w:tcPr>
            <w:tcW w:w="1250" w:type="pct"/>
            <w:shd w:val="clear" w:color="auto" w:fill="D8D8D8" w:themeFill="background1" w:themeFillShade="D9"/>
            <w:vAlign w:val="center"/>
          </w:tcPr>
          <w:p w14:paraId="7A476BA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G2</w:t>
            </w:r>
          </w:p>
        </w:tc>
        <w:tc>
          <w:tcPr>
            <w:tcW w:w="1251" w:type="pct"/>
            <w:shd w:val="clear" w:color="auto" w:fill="D8D8D8" w:themeFill="background1" w:themeFillShade="D9"/>
            <w:vAlign w:val="center"/>
          </w:tcPr>
          <w:p w14:paraId="20F9821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G3</w:t>
            </w:r>
          </w:p>
        </w:tc>
      </w:tr>
      <w:tr w14:paraId="70492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14:paraId="4EC4957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D1</w:t>
            </w:r>
          </w:p>
        </w:tc>
        <w:tc>
          <w:tcPr>
            <w:tcW w:w="1249" w:type="pct"/>
            <w:vAlign w:val="center"/>
          </w:tcPr>
          <w:p w14:paraId="66A70CC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0" w:type="pct"/>
            <w:vAlign w:val="center"/>
          </w:tcPr>
          <w:p w14:paraId="31A16B7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1" w:type="pct"/>
            <w:vAlign w:val="center"/>
          </w:tcPr>
          <w:p w14:paraId="18A44072">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r>
      <w:tr w14:paraId="5A00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14:paraId="4064DC4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D2</w:t>
            </w:r>
          </w:p>
        </w:tc>
        <w:tc>
          <w:tcPr>
            <w:tcW w:w="1249" w:type="pct"/>
            <w:vAlign w:val="center"/>
          </w:tcPr>
          <w:p w14:paraId="78637FF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E1</w:t>
            </w:r>
          </w:p>
        </w:tc>
        <w:tc>
          <w:tcPr>
            <w:tcW w:w="1250" w:type="pct"/>
            <w:vAlign w:val="center"/>
          </w:tcPr>
          <w:p w14:paraId="1C30D6FD">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c>
          <w:tcPr>
            <w:tcW w:w="1251" w:type="pct"/>
            <w:vAlign w:val="center"/>
          </w:tcPr>
          <w:p w14:paraId="18B45A7D">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
                <w:bCs w:val="0"/>
                <w:color w:val="auto"/>
                <w:sz w:val="21"/>
                <w:szCs w:val="21"/>
              </w:rPr>
              <w:t>E3</w:t>
            </w:r>
          </w:p>
        </w:tc>
      </w:tr>
      <w:tr w14:paraId="3926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50" w:type="pct"/>
            <w:vAlign w:val="center"/>
          </w:tcPr>
          <w:p w14:paraId="55786DEA">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D3</w:t>
            </w:r>
          </w:p>
        </w:tc>
        <w:tc>
          <w:tcPr>
            <w:tcW w:w="1249" w:type="pct"/>
            <w:vAlign w:val="center"/>
          </w:tcPr>
          <w:p w14:paraId="081D9A1B">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E2</w:t>
            </w:r>
          </w:p>
        </w:tc>
        <w:tc>
          <w:tcPr>
            <w:tcW w:w="1250" w:type="pct"/>
            <w:vAlign w:val="center"/>
          </w:tcPr>
          <w:p w14:paraId="72ADA717">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E3</w:t>
            </w:r>
          </w:p>
        </w:tc>
        <w:tc>
          <w:tcPr>
            <w:tcW w:w="1251" w:type="pct"/>
            <w:vAlign w:val="center"/>
          </w:tcPr>
          <w:p w14:paraId="0AF020C9">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E3</w:t>
            </w:r>
          </w:p>
        </w:tc>
      </w:tr>
    </w:tbl>
    <w:p w14:paraId="10B8DE32">
      <w:pPr>
        <w:pStyle w:val="48"/>
        <w:rPr>
          <w:rFonts w:hint="default"/>
          <w:color w:val="auto"/>
        </w:rPr>
      </w:pPr>
      <w:r>
        <w:rPr>
          <w:color w:val="auto"/>
        </w:rPr>
        <w:t>表3-8地下水功能敏感性分区</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7279"/>
      </w:tblGrid>
      <w:tr w14:paraId="6FFD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shd w:val="clear" w:color="auto" w:fill="D8D8D8" w:themeFill="background1" w:themeFillShade="D9"/>
            <w:vAlign w:val="center"/>
          </w:tcPr>
          <w:p w14:paraId="1F30D3E5">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敏感性</w:t>
            </w:r>
          </w:p>
        </w:tc>
        <w:tc>
          <w:tcPr>
            <w:tcW w:w="4271" w:type="pct"/>
            <w:shd w:val="clear" w:color="auto" w:fill="D8D8D8" w:themeFill="background1" w:themeFillShade="D9"/>
            <w:vAlign w:val="center"/>
          </w:tcPr>
          <w:p w14:paraId="2F3DC6B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地下水环境敏感特征</w:t>
            </w:r>
          </w:p>
        </w:tc>
      </w:tr>
      <w:tr w14:paraId="2D74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61DDE7AA">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敏感G1</w:t>
            </w:r>
          </w:p>
        </w:tc>
        <w:tc>
          <w:tcPr>
            <w:tcW w:w="4271" w:type="pct"/>
            <w:vAlign w:val="center"/>
          </w:tcPr>
          <w:p w14:paraId="190D474B">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60D5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7180A351">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较敏感G2</w:t>
            </w:r>
          </w:p>
        </w:tc>
        <w:tc>
          <w:tcPr>
            <w:tcW w:w="4271" w:type="pct"/>
            <w:vAlign w:val="center"/>
          </w:tcPr>
          <w:p w14:paraId="6F06541B">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default" w:eastAsiaTheme="minorEastAsia"/>
                <w:bCs/>
                <w:color w:val="auto"/>
                <w:sz w:val="21"/>
                <w:szCs w:val="21"/>
                <w:vertAlign w:val="superscript"/>
              </w:rPr>
              <w:t>a</w:t>
            </w:r>
          </w:p>
        </w:tc>
      </w:tr>
      <w:tr w14:paraId="3D38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7BEB95DE">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低敏感G3</w:t>
            </w:r>
          </w:p>
        </w:tc>
        <w:tc>
          <w:tcPr>
            <w:tcW w:w="4271" w:type="pct"/>
            <w:vAlign w:val="center"/>
          </w:tcPr>
          <w:p w14:paraId="17E166FA">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上述地区之外的其他地区</w:t>
            </w:r>
          </w:p>
        </w:tc>
      </w:tr>
      <w:tr w14:paraId="1DDA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33CB6B24">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a“环境敏感区”是指《建设项目环境影响评价分类管理目录》中所界定的涉及地下水的环境敏感区</w:t>
            </w:r>
          </w:p>
        </w:tc>
      </w:tr>
    </w:tbl>
    <w:p w14:paraId="51986A9D">
      <w:pPr>
        <w:pStyle w:val="94"/>
        <w:widowControl w:val="0"/>
        <w:ind w:firstLine="480"/>
        <w:rPr>
          <w:rFonts w:eastAsiaTheme="minorEastAsia"/>
          <w:color w:val="auto"/>
        </w:rPr>
      </w:pPr>
      <w:r>
        <w:rPr>
          <w:rFonts w:hint="eastAsia" w:eastAsiaTheme="minorEastAsia"/>
          <w:color w:val="auto"/>
        </w:rPr>
        <w:t>本项目位于</w:t>
      </w:r>
      <w:r>
        <w:rPr>
          <w:rFonts w:hint="eastAsia"/>
          <w:sz w:val="24"/>
          <w:highlight w:val="none"/>
          <w:lang w:eastAsia="zh-CN"/>
        </w:rPr>
        <w:t>宣汉县蒲江街道黄金槽村</w:t>
      </w:r>
      <w:r>
        <w:rPr>
          <w:rFonts w:hint="eastAsia"/>
          <w:sz w:val="24"/>
          <w:highlight w:val="none"/>
          <w:lang w:val="en-US" w:eastAsia="zh-CN"/>
        </w:rPr>
        <w:t>5组</w:t>
      </w:r>
      <w:r>
        <w:rPr>
          <w:rFonts w:hint="eastAsia" w:eastAsiaTheme="minorEastAsia"/>
          <w:color w:val="auto"/>
        </w:rPr>
        <w:t>，</w:t>
      </w:r>
      <w:r>
        <w:rPr>
          <w:rFonts w:hint="eastAsia" w:eastAsiaTheme="minorEastAsia"/>
          <w:color w:val="auto"/>
          <w:lang w:val="en-US" w:eastAsia="zh-CN"/>
        </w:rPr>
        <w:t>地下水无敏感目标</w:t>
      </w:r>
      <w:r>
        <w:rPr>
          <w:rFonts w:hint="eastAsia" w:eastAsiaTheme="minorEastAsia"/>
          <w:color w:val="auto"/>
        </w:rPr>
        <w:t>，因此地下水环境敏感特征属于</w:t>
      </w:r>
      <w:r>
        <w:rPr>
          <w:rFonts w:hint="eastAsia" w:eastAsiaTheme="minorEastAsia"/>
          <w:color w:val="auto"/>
          <w:lang w:val="en-US" w:eastAsia="zh-CN"/>
        </w:rPr>
        <w:t>低</w:t>
      </w:r>
      <w:r>
        <w:rPr>
          <w:rFonts w:hint="eastAsia" w:eastAsiaTheme="minorEastAsia"/>
          <w:color w:val="auto"/>
        </w:rPr>
        <w:t>敏感G</w:t>
      </w:r>
      <w:r>
        <w:rPr>
          <w:rFonts w:hint="eastAsia" w:eastAsiaTheme="minorEastAsia"/>
          <w:color w:val="auto"/>
          <w:lang w:val="en-US" w:eastAsia="zh-CN"/>
        </w:rPr>
        <w:t>3</w:t>
      </w:r>
      <w:r>
        <w:rPr>
          <w:rFonts w:hint="eastAsia" w:eastAsiaTheme="minorEastAsia"/>
          <w:color w:val="auto"/>
        </w:rPr>
        <w:t>。</w:t>
      </w:r>
    </w:p>
    <w:p w14:paraId="5F3EF228">
      <w:pPr>
        <w:pStyle w:val="48"/>
        <w:rPr>
          <w:rFonts w:hint="default"/>
          <w:color w:val="auto"/>
        </w:rPr>
      </w:pPr>
      <w:r>
        <w:rPr>
          <w:color w:val="auto"/>
        </w:rPr>
        <w:t>表3-9包气带防污性能分级</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7279"/>
      </w:tblGrid>
      <w:tr w14:paraId="7316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shd w:val="clear" w:color="auto" w:fill="D8D8D8" w:themeFill="background1" w:themeFillShade="D9"/>
            <w:vAlign w:val="center"/>
          </w:tcPr>
          <w:p w14:paraId="0CDCE2AB">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分级</w:t>
            </w:r>
          </w:p>
        </w:tc>
        <w:tc>
          <w:tcPr>
            <w:tcW w:w="4271" w:type="pct"/>
            <w:shd w:val="clear" w:color="auto" w:fill="D8D8D8" w:themeFill="background1" w:themeFillShade="D9"/>
            <w:vAlign w:val="center"/>
          </w:tcPr>
          <w:p w14:paraId="10F0707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包气带岩土的渗透性能</w:t>
            </w:r>
          </w:p>
        </w:tc>
      </w:tr>
      <w:tr w14:paraId="0439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441F46D9">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D3</w:t>
            </w:r>
          </w:p>
        </w:tc>
        <w:tc>
          <w:tcPr>
            <w:tcW w:w="4271" w:type="pct"/>
            <w:vAlign w:val="center"/>
          </w:tcPr>
          <w:p w14:paraId="7EEDCF5D">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M</w:t>
            </w:r>
            <w:r>
              <w:rPr>
                <w:rFonts w:hint="default" w:eastAsiaTheme="minorEastAsia"/>
                <w:bCs/>
                <w:color w:val="auto"/>
                <w:sz w:val="21"/>
                <w:szCs w:val="21"/>
                <w:vertAlign w:val="subscript"/>
              </w:rPr>
              <w:t>b</w:t>
            </w:r>
            <w:r>
              <w:rPr>
                <w:rFonts w:hint="default" w:eastAsiaTheme="minorEastAsia"/>
                <w:bCs/>
                <w:color w:val="auto"/>
                <w:sz w:val="21"/>
                <w:szCs w:val="21"/>
              </w:rPr>
              <w:t>≥1.0m，K≤1.0×10</w:t>
            </w:r>
            <w:r>
              <w:rPr>
                <w:rFonts w:hint="default" w:eastAsiaTheme="minorEastAsia"/>
                <w:bCs/>
                <w:color w:val="auto"/>
                <w:sz w:val="21"/>
                <w:szCs w:val="21"/>
                <w:vertAlign w:val="superscript"/>
              </w:rPr>
              <w:t>-6</w:t>
            </w:r>
            <w:r>
              <w:rPr>
                <w:rFonts w:hint="default" w:eastAsiaTheme="minorEastAsia"/>
                <w:bCs/>
                <w:color w:val="auto"/>
                <w:sz w:val="21"/>
                <w:szCs w:val="21"/>
              </w:rPr>
              <w:t>cm/s，且分布连续、稳定</w:t>
            </w:r>
          </w:p>
        </w:tc>
      </w:tr>
      <w:tr w14:paraId="7FB2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20E0202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D2</w:t>
            </w:r>
          </w:p>
        </w:tc>
        <w:tc>
          <w:tcPr>
            <w:tcW w:w="4271" w:type="pct"/>
            <w:vAlign w:val="center"/>
          </w:tcPr>
          <w:p w14:paraId="513DA200">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0.5≤M</w:t>
            </w:r>
            <w:r>
              <w:rPr>
                <w:rFonts w:hint="default" w:eastAsiaTheme="minorEastAsia"/>
                <w:bCs/>
                <w:color w:val="auto"/>
                <w:sz w:val="21"/>
                <w:szCs w:val="21"/>
                <w:vertAlign w:val="subscript"/>
              </w:rPr>
              <w:t>b</w:t>
            </w:r>
            <w:r>
              <w:rPr>
                <w:rFonts w:hint="default" w:eastAsiaTheme="minorEastAsia"/>
                <w:bCs/>
                <w:color w:val="auto"/>
                <w:sz w:val="21"/>
                <w:szCs w:val="21"/>
              </w:rPr>
              <w:t>＜1.0m，K≤1.0×10</w:t>
            </w:r>
            <w:r>
              <w:rPr>
                <w:rFonts w:hint="default" w:eastAsiaTheme="minorEastAsia"/>
                <w:bCs/>
                <w:color w:val="auto"/>
                <w:sz w:val="21"/>
                <w:szCs w:val="21"/>
                <w:vertAlign w:val="superscript"/>
              </w:rPr>
              <w:t>-6</w:t>
            </w:r>
            <w:r>
              <w:rPr>
                <w:rFonts w:hint="default" w:eastAsiaTheme="minorEastAsia"/>
                <w:bCs/>
                <w:color w:val="auto"/>
                <w:sz w:val="21"/>
                <w:szCs w:val="21"/>
              </w:rPr>
              <w:t>cm/s，且分布连续、稳定</w:t>
            </w:r>
          </w:p>
          <w:p w14:paraId="447CB82F">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M</w:t>
            </w:r>
            <w:r>
              <w:rPr>
                <w:rFonts w:hint="default" w:eastAsiaTheme="minorEastAsia"/>
                <w:bCs/>
                <w:color w:val="auto"/>
                <w:sz w:val="21"/>
                <w:szCs w:val="21"/>
                <w:vertAlign w:val="subscript"/>
              </w:rPr>
              <w:t>b</w:t>
            </w:r>
            <w:r>
              <w:rPr>
                <w:rFonts w:hint="default" w:eastAsiaTheme="minorEastAsia"/>
                <w:bCs/>
                <w:color w:val="auto"/>
                <w:sz w:val="21"/>
                <w:szCs w:val="21"/>
              </w:rPr>
              <w:t>≥1.0m，1.0×10</w:t>
            </w:r>
            <w:r>
              <w:rPr>
                <w:rFonts w:hint="default" w:eastAsiaTheme="minorEastAsia"/>
                <w:bCs/>
                <w:color w:val="auto"/>
                <w:sz w:val="21"/>
                <w:szCs w:val="21"/>
                <w:vertAlign w:val="superscript"/>
              </w:rPr>
              <w:t>-6</w:t>
            </w:r>
            <w:r>
              <w:rPr>
                <w:rFonts w:hint="default" w:eastAsiaTheme="minorEastAsia"/>
                <w:bCs/>
                <w:color w:val="auto"/>
                <w:sz w:val="21"/>
                <w:szCs w:val="21"/>
              </w:rPr>
              <w:t>cm/s＜K≤1.0×10</w:t>
            </w:r>
            <w:r>
              <w:rPr>
                <w:rFonts w:hint="default" w:eastAsiaTheme="minorEastAsia"/>
                <w:bCs/>
                <w:color w:val="auto"/>
                <w:sz w:val="21"/>
                <w:szCs w:val="21"/>
                <w:vertAlign w:val="superscript"/>
              </w:rPr>
              <w:t>-4</w:t>
            </w:r>
            <w:r>
              <w:rPr>
                <w:rFonts w:hint="default" w:eastAsiaTheme="minorEastAsia"/>
                <w:bCs/>
                <w:color w:val="auto"/>
                <w:sz w:val="21"/>
                <w:szCs w:val="21"/>
              </w:rPr>
              <w:t>cm/s，且分布连续、稳定</w:t>
            </w:r>
          </w:p>
        </w:tc>
      </w:tr>
      <w:tr w14:paraId="4552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pct"/>
            <w:vAlign w:val="center"/>
          </w:tcPr>
          <w:p w14:paraId="08E07958">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D1</w:t>
            </w:r>
          </w:p>
        </w:tc>
        <w:tc>
          <w:tcPr>
            <w:tcW w:w="4271" w:type="pct"/>
            <w:vAlign w:val="center"/>
          </w:tcPr>
          <w:p w14:paraId="269BE2A3">
            <w:pPr>
              <w:pStyle w:val="94"/>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岩（土）层不满足上述“D2”和“D3”条件</w:t>
            </w:r>
          </w:p>
        </w:tc>
      </w:tr>
      <w:tr w14:paraId="56D22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2"/>
            <w:vAlign w:val="center"/>
          </w:tcPr>
          <w:p w14:paraId="0173E984">
            <w:pPr>
              <w:pStyle w:val="94"/>
              <w:keepNext w:val="0"/>
              <w:keepLines w:val="0"/>
              <w:widowControl w:val="0"/>
              <w:suppressLineNumbers w:val="0"/>
              <w:spacing w:before="0" w:beforeAutospacing="0" w:after="0" w:afterAutospacing="0" w:line="240" w:lineRule="auto"/>
              <w:ind w:left="0" w:right="0" w:firstLine="0" w:firstLineChars="0"/>
              <w:rPr>
                <w:rFonts w:hint="default" w:eastAsiaTheme="minorEastAsia"/>
                <w:bCs/>
                <w:color w:val="auto"/>
                <w:sz w:val="21"/>
                <w:szCs w:val="21"/>
              </w:rPr>
            </w:pPr>
            <w:r>
              <w:rPr>
                <w:rFonts w:hint="default" w:eastAsiaTheme="minorEastAsia"/>
                <w:bCs/>
                <w:color w:val="auto"/>
                <w:sz w:val="21"/>
                <w:szCs w:val="21"/>
              </w:rPr>
              <w:t>Mb：岩土层单层厚度。K：渗透系数</w:t>
            </w:r>
          </w:p>
        </w:tc>
      </w:tr>
    </w:tbl>
    <w:p w14:paraId="56584BF4">
      <w:pPr>
        <w:widowControl w:val="0"/>
        <w:autoSpaceDE w:val="0"/>
        <w:autoSpaceDN w:val="0"/>
        <w:ind w:firstLine="480"/>
        <w:textAlignment w:val="baseline"/>
        <w:rPr>
          <w:color w:val="auto"/>
        </w:rPr>
      </w:pPr>
      <w:r>
        <w:rPr>
          <w:rFonts w:hint="eastAsia" w:ascii="Times New Roman" w:hAnsi="Times New Roman" w:eastAsia="宋体" w:cs="Times New Roman"/>
          <w:kern w:val="2"/>
          <w:sz w:val="24"/>
          <w:szCs w:val="24"/>
          <w:lang w:val="en-US" w:eastAsia="zh-CN" w:bidi="ar"/>
        </w:rPr>
        <w:t>依据《</w:t>
      </w:r>
      <w:r>
        <w:rPr>
          <w:rFonts w:hint="eastAsia" w:ascii="Times New Roman" w:hAnsi="Times New Roman" w:eastAsia="宋体" w:cs="Times New Roman"/>
          <w:sz w:val="24"/>
          <w:szCs w:val="24"/>
          <w:lang w:val="en-US" w:eastAsia="zh-CN"/>
        </w:rPr>
        <w:t>宣汉县城生活垃圾处理厂</w:t>
      </w:r>
      <w:r>
        <w:rPr>
          <w:rFonts w:hint="eastAsia" w:ascii="Times New Roman" w:hAnsi="Times New Roman" w:eastAsia="宋体" w:cs="Times New Roman"/>
          <w:kern w:val="2"/>
          <w:sz w:val="24"/>
          <w:szCs w:val="24"/>
          <w:lang w:val="en-US" w:eastAsia="zh-CN" w:bidi="ar"/>
        </w:rPr>
        <w:t>岩土工程勘察报告》及现场调查，场区第四系杂土填层厚度介于</w:t>
      </w:r>
      <w:r>
        <w:rPr>
          <w:rFonts w:hint="default" w:ascii="Times New Roman" w:hAnsi="Times New Roman" w:eastAsia="宋体" w:cs="Times New Roman"/>
          <w:kern w:val="2"/>
          <w:sz w:val="24"/>
          <w:szCs w:val="24"/>
          <w:lang w:val="en-US" w:eastAsia="zh-CN" w:bidi="ar"/>
        </w:rPr>
        <w:t>5.3-11.8m</w:t>
      </w:r>
      <w:r>
        <w:rPr>
          <w:rFonts w:hint="eastAsia" w:ascii="Times New Roman" w:hAnsi="Times New Roman" w:eastAsia="宋体" w:cs="Times New Roman"/>
          <w:kern w:val="2"/>
          <w:sz w:val="24"/>
          <w:szCs w:val="24"/>
          <w:lang w:val="en-US" w:eastAsia="zh-CN" w:bidi="ar"/>
        </w:rPr>
        <w:t>之间，结合实验结果，场区天然包气带渗透系数为3.56</w:t>
      </w:r>
      <w:r>
        <w:rPr>
          <w:rFonts w:hint="eastAsia" w:ascii="Times New Roman" w:hAnsi="Times New Roman" w:eastAsia="宋体" w:cs="Times New Roman"/>
          <w:kern w:val="2"/>
          <w:sz w:val="21"/>
          <w:szCs w:val="21"/>
          <w:lang w:val="en-US" w:eastAsia="zh-CN" w:bidi="ar"/>
        </w:rPr>
        <w:t>×</w:t>
      </w:r>
      <w:r>
        <w:rPr>
          <w:rFonts w:hint="default" w:ascii="Times New Roman" w:hAnsi="Times New Roman" w:eastAsia="宋体" w:cs="Times New Roman"/>
          <w:kern w:val="2"/>
          <w:sz w:val="24"/>
          <w:szCs w:val="24"/>
          <w:lang w:val="en-US" w:eastAsia="zh-CN" w:bidi="ar"/>
        </w:rPr>
        <w:t>10</w:t>
      </w:r>
      <w:r>
        <w:rPr>
          <w:rFonts w:hint="default" w:ascii="Times New Roman" w:hAnsi="Times New Roman" w:eastAsia="宋体" w:cs="Times New Roman"/>
          <w:kern w:val="2"/>
          <w:sz w:val="24"/>
          <w:szCs w:val="24"/>
          <w:vertAlign w:val="superscript"/>
          <w:lang w:val="en-US" w:eastAsia="zh-CN" w:bidi="ar"/>
        </w:rPr>
        <w:t>-5</w:t>
      </w:r>
      <w:r>
        <w:rPr>
          <w:rFonts w:hint="default" w:ascii="Times New Roman" w:hAnsi="Times New Roman" w:eastAsia="宋体" w:cs="Times New Roman"/>
          <w:kern w:val="2"/>
          <w:sz w:val="24"/>
          <w:szCs w:val="24"/>
          <w:lang w:val="en-US" w:eastAsia="zh-CN" w:bidi="ar"/>
        </w:rPr>
        <w:t>cm/s</w:t>
      </w:r>
      <w:r>
        <w:rPr>
          <w:rFonts w:hint="eastAsia" w:ascii="Times New Roman" w:hAnsi="Times New Roman"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K≤10</w:t>
      </w:r>
      <w:r>
        <w:rPr>
          <w:rFonts w:hint="default" w:ascii="Times New Roman" w:hAnsi="Times New Roman" w:eastAsia="宋体" w:cs="Times New Roman"/>
          <w:kern w:val="2"/>
          <w:sz w:val="24"/>
          <w:szCs w:val="24"/>
          <w:vertAlign w:val="superscript"/>
          <w:lang w:val="en-US" w:eastAsia="zh-CN" w:bidi="ar"/>
        </w:rPr>
        <w:t>-4</w:t>
      </w:r>
      <w:r>
        <w:rPr>
          <w:rFonts w:hint="default" w:ascii="Times New Roman" w:hAnsi="Times New Roman" w:eastAsia="宋体" w:cs="Times New Roman"/>
          <w:kern w:val="2"/>
          <w:sz w:val="24"/>
          <w:szCs w:val="24"/>
          <w:lang w:val="en-US" w:eastAsia="zh-CN" w:bidi="ar"/>
        </w:rPr>
        <w:t>cm/s</w:t>
      </w:r>
      <w:r>
        <w:rPr>
          <w:rFonts w:hint="eastAsia" w:ascii="Times New Roman" w:hAnsi="Times New Roman" w:eastAsia="宋体" w:cs="Times New Roman"/>
          <w:kern w:val="2"/>
          <w:sz w:val="24"/>
          <w:szCs w:val="24"/>
          <w:lang w:val="en-US" w:eastAsia="zh-CN" w:bidi="ar"/>
        </w:rPr>
        <w:t>之间，包气带单层厚度</w:t>
      </w:r>
      <w:r>
        <w:rPr>
          <w:rFonts w:hint="default" w:ascii="Times New Roman" w:hAnsi="Times New Roman" w:eastAsia="宋体" w:cs="Times New Roman"/>
          <w:kern w:val="2"/>
          <w:sz w:val="24"/>
          <w:szCs w:val="24"/>
          <w:lang w:val="en-US" w:eastAsia="zh-CN" w:bidi="ar"/>
        </w:rPr>
        <w:t>Mb≥1.0m</w:t>
      </w:r>
      <w:r>
        <w:rPr>
          <w:rFonts w:hint="eastAsia" w:ascii="Times New Roman" w:hAnsi="Times New Roman" w:eastAsia="宋体" w:cs="Times New Roman"/>
          <w:kern w:val="2"/>
          <w:sz w:val="24"/>
          <w:szCs w:val="24"/>
          <w:lang w:val="en-US" w:eastAsia="zh-CN" w:bidi="ar"/>
        </w:rPr>
        <w:t>，且分布连续、稳定</w:t>
      </w:r>
      <w:r>
        <w:rPr>
          <w:rFonts w:hint="eastAsia" w:eastAsia="宋体"/>
          <w:color w:val="auto"/>
          <w:lang w:eastAsia="zh-CN"/>
        </w:rPr>
        <w:t>。</w:t>
      </w:r>
      <w:r>
        <w:rPr>
          <w:rFonts w:hint="eastAsia"/>
          <w:color w:val="auto"/>
        </w:rPr>
        <w:t>包气带防污性能为D</w:t>
      </w:r>
      <w:r>
        <w:rPr>
          <w:color w:val="auto"/>
        </w:rPr>
        <w:t>2</w:t>
      </w:r>
      <w:r>
        <w:rPr>
          <w:rFonts w:hint="eastAsia"/>
          <w:color w:val="auto"/>
        </w:rPr>
        <w:t>。</w:t>
      </w:r>
    </w:p>
    <w:p w14:paraId="1466A549">
      <w:pPr>
        <w:pStyle w:val="94"/>
        <w:widowControl w:val="0"/>
        <w:ind w:firstLine="482"/>
        <w:rPr>
          <w:rFonts w:eastAsiaTheme="minorEastAsia"/>
          <w:b/>
          <w:bCs/>
          <w:color w:val="auto"/>
        </w:rPr>
      </w:pPr>
      <w:r>
        <w:rPr>
          <w:rFonts w:eastAsiaTheme="minorEastAsia"/>
          <w:b/>
          <w:bCs/>
          <w:color w:val="auto"/>
        </w:rPr>
        <w:t>综上，本项目地下水环境敏感程度为E</w:t>
      </w:r>
      <w:r>
        <w:rPr>
          <w:rFonts w:hint="eastAsia" w:eastAsiaTheme="minorEastAsia"/>
          <w:b/>
          <w:bCs/>
          <w:color w:val="auto"/>
          <w:lang w:val="en-US" w:eastAsia="zh-CN"/>
        </w:rPr>
        <w:t>3</w:t>
      </w:r>
      <w:r>
        <w:rPr>
          <w:rFonts w:eastAsiaTheme="minorEastAsia"/>
          <w:b/>
          <w:bCs/>
          <w:color w:val="auto"/>
        </w:rPr>
        <w:t>。</w:t>
      </w:r>
    </w:p>
    <w:p w14:paraId="40DFAC99">
      <w:pPr>
        <w:keepNext w:val="0"/>
        <w:keepLines w:val="0"/>
        <w:pageBreakBefore w:val="0"/>
        <w:widowControl w:val="0"/>
        <w:kinsoku/>
        <w:wordWrap/>
        <w:overflowPunct/>
        <w:topLinePunct w:val="0"/>
        <w:autoSpaceDE/>
        <w:autoSpaceDN/>
        <w:bidi w:val="0"/>
        <w:adjustRightInd w:val="0"/>
        <w:snapToGrid/>
        <w:spacing w:line="360" w:lineRule="auto"/>
        <w:textAlignment w:val="auto"/>
        <w:outlineLvl w:val="1"/>
        <w:rPr>
          <w:rFonts w:hint="eastAsia" w:ascii="Times New Roman" w:hAnsi="Times New Roman" w:eastAsia="宋体" w:cs="Times New Roman"/>
          <w:b/>
          <w:color w:val="000000"/>
          <w:sz w:val="24"/>
          <w:szCs w:val="24"/>
          <w:lang w:val="en-US" w:eastAsia="zh-CN"/>
        </w:rPr>
      </w:pPr>
      <w:bookmarkStart w:id="427" w:name="_Toc16495"/>
      <w:bookmarkStart w:id="428" w:name="_Toc3775"/>
      <w:r>
        <w:rPr>
          <w:rFonts w:hint="eastAsia" w:ascii="Times New Roman" w:hAnsi="Times New Roman" w:eastAsia="宋体" w:cs="Times New Roman"/>
          <w:b/>
          <w:color w:val="000000"/>
          <w:sz w:val="24"/>
          <w:szCs w:val="24"/>
          <w:lang w:val="en-US" w:eastAsia="zh-CN"/>
        </w:rPr>
        <w:t>3.5风险潜势判断</w:t>
      </w:r>
      <w:bookmarkEnd w:id="427"/>
      <w:bookmarkEnd w:id="428"/>
    </w:p>
    <w:p w14:paraId="5FED4392">
      <w:pPr>
        <w:widowControl w:val="0"/>
        <w:ind w:firstLine="480"/>
        <w:rPr>
          <w:rFonts w:eastAsiaTheme="minorEastAsia"/>
          <w:color w:val="auto"/>
        </w:rPr>
      </w:pPr>
      <w:r>
        <w:rPr>
          <w:rFonts w:eastAsiaTheme="minorEastAsia"/>
          <w:color w:val="auto"/>
        </w:rPr>
        <w:t>根据建设项目涉及的物质和工艺系统危险性及其所在地的环境敏感程度，结合事故情形下环境影响途径，对建设项目潜在的环境危害程度进行概化分析，按照下表确定环境风险潜势。</w:t>
      </w:r>
    </w:p>
    <w:p w14:paraId="2C4617A6">
      <w:pPr>
        <w:pStyle w:val="48"/>
        <w:rPr>
          <w:rFonts w:hint="default"/>
          <w:color w:val="auto"/>
        </w:rPr>
      </w:pPr>
      <w:r>
        <w:rPr>
          <w:color w:val="auto"/>
        </w:rPr>
        <w:t>表3-10建设项目环境风险潜势划分</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2"/>
        <w:gridCol w:w="1490"/>
        <w:gridCol w:w="1590"/>
        <w:gridCol w:w="1590"/>
        <w:gridCol w:w="1590"/>
      </w:tblGrid>
      <w:tr w14:paraId="37EA7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restart"/>
            <w:shd w:val="clear" w:color="auto" w:fill="D8D8D8" w:themeFill="background1" w:themeFillShade="D9"/>
            <w:vAlign w:val="center"/>
          </w:tcPr>
          <w:p w14:paraId="18060C7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环境敏感程度（E）</w:t>
            </w:r>
          </w:p>
        </w:tc>
        <w:tc>
          <w:tcPr>
            <w:tcW w:w="3673" w:type="pct"/>
            <w:gridSpan w:val="4"/>
            <w:shd w:val="clear" w:color="auto" w:fill="D8D8D8" w:themeFill="background1" w:themeFillShade="D9"/>
            <w:vAlign w:val="center"/>
          </w:tcPr>
          <w:p w14:paraId="3B188D1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危险物质及工艺系统危险性（P）</w:t>
            </w:r>
          </w:p>
        </w:tc>
      </w:tr>
      <w:tr w14:paraId="767A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shd w:val="clear" w:color="auto" w:fill="D8D8D8" w:themeFill="background1" w:themeFillShade="D9"/>
            <w:vAlign w:val="center"/>
          </w:tcPr>
          <w:p w14:paraId="39BB35CD">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p>
        </w:tc>
        <w:tc>
          <w:tcPr>
            <w:tcW w:w="874" w:type="pct"/>
            <w:shd w:val="clear" w:color="auto" w:fill="D8D8D8" w:themeFill="background1" w:themeFillShade="D9"/>
            <w:vAlign w:val="center"/>
          </w:tcPr>
          <w:p w14:paraId="5E0BDE1A">
            <w:pPr>
              <w:keepNext w:val="0"/>
              <w:keepLines w:val="0"/>
              <w:widowControl w:val="0"/>
              <w:suppressLineNumbers w:val="0"/>
              <w:spacing w:before="0" w:beforeAutospacing="0" w:after="0" w:afterAutospacing="0" w:line="240" w:lineRule="auto"/>
              <w:ind w:left="0" w:right="0" w:firstLine="0" w:firstLineChars="0"/>
              <w:rPr>
                <w:rFonts w:hint="default" w:eastAsiaTheme="minorEastAsia"/>
                <w:b/>
                <w:color w:val="auto"/>
                <w:sz w:val="21"/>
                <w:szCs w:val="21"/>
              </w:rPr>
            </w:pPr>
            <w:r>
              <w:rPr>
                <w:rFonts w:hint="default" w:eastAsiaTheme="minorEastAsia"/>
                <w:b/>
                <w:color w:val="auto"/>
                <w:sz w:val="21"/>
                <w:szCs w:val="21"/>
              </w:rPr>
              <w:t>极高危害（P1）</w:t>
            </w:r>
          </w:p>
        </w:tc>
        <w:tc>
          <w:tcPr>
            <w:tcW w:w="933" w:type="pct"/>
            <w:shd w:val="clear" w:color="auto" w:fill="D8D8D8" w:themeFill="background1" w:themeFillShade="D9"/>
            <w:vAlign w:val="center"/>
          </w:tcPr>
          <w:p w14:paraId="0854631D">
            <w:pPr>
              <w:keepNext w:val="0"/>
              <w:keepLines w:val="0"/>
              <w:widowControl w:val="0"/>
              <w:suppressLineNumbers w:val="0"/>
              <w:spacing w:before="0" w:beforeAutospacing="0" w:after="0" w:afterAutospacing="0" w:line="240" w:lineRule="auto"/>
              <w:ind w:left="0" w:right="0" w:firstLine="0" w:firstLineChars="0"/>
              <w:rPr>
                <w:rFonts w:hint="default" w:eastAsiaTheme="minorEastAsia"/>
                <w:b/>
                <w:color w:val="auto"/>
                <w:sz w:val="21"/>
                <w:szCs w:val="21"/>
              </w:rPr>
            </w:pPr>
            <w:r>
              <w:rPr>
                <w:rFonts w:hint="default" w:eastAsiaTheme="minorEastAsia"/>
                <w:b/>
                <w:color w:val="auto"/>
                <w:sz w:val="21"/>
                <w:szCs w:val="21"/>
              </w:rPr>
              <w:t>高度危害（P2）</w:t>
            </w:r>
          </w:p>
        </w:tc>
        <w:tc>
          <w:tcPr>
            <w:tcW w:w="933" w:type="pct"/>
            <w:shd w:val="clear" w:color="auto" w:fill="D8D8D8" w:themeFill="background1" w:themeFillShade="D9"/>
            <w:vAlign w:val="center"/>
          </w:tcPr>
          <w:p w14:paraId="286B16F2">
            <w:pPr>
              <w:keepNext w:val="0"/>
              <w:keepLines w:val="0"/>
              <w:widowControl w:val="0"/>
              <w:suppressLineNumbers w:val="0"/>
              <w:spacing w:before="0" w:beforeAutospacing="0" w:after="0" w:afterAutospacing="0" w:line="240" w:lineRule="auto"/>
              <w:ind w:left="0" w:right="0" w:firstLine="0" w:firstLineChars="0"/>
              <w:rPr>
                <w:rFonts w:hint="default" w:eastAsiaTheme="minorEastAsia"/>
                <w:b/>
                <w:color w:val="auto"/>
                <w:sz w:val="21"/>
                <w:szCs w:val="21"/>
              </w:rPr>
            </w:pPr>
            <w:r>
              <w:rPr>
                <w:rFonts w:hint="default" w:eastAsiaTheme="minorEastAsia"/>
                <w:b/>
                <w:color w:val="auto"/>
                <w:sz w:val="21"/>
                <w:szCs w:val="21"/>
              </w:rPr>
              <w:t>中度危害（P3）</w:t>
            </w:r>
          </w:p>
        </w:tc>
        <w:tc>
          <w:tcPr>
            <w:tcW w:w="932" w:type="pct"/>
            <w:shd w:val="clear" w:color="auto" w:fill="D8D8D8" w:themeFill="background1" w:themeFillShade="D9"/>
            <w:vAlign w:val="center"/>
          </w:tcPr>
          <w:p w14:paraId="2F5BF95D">
            <w:pPr>
              <w:keepNext w:val="0"/>
              <w:keepLines w:val="0"/>
              <w:widowControl w:val="0"/>
              <w:suppressLineNumbers w:val="0"/>
              <w:spacing w:before="0" w:beforeAutospacing="0" w:after="0" w:afterAutospacing="0" w:line="240" w:lineRule="auto"/>
              <w:ind w:left="0" w:right="0" w:firstLine="0" w:firstLineChars="0"/>
              <w:rPr>
                <w:rFonts w:hint="default" w:eastAsiaTheme="minorEastAsia"/>
                <w:b/>
                <w:color w:val="auto"/>
                <w:sz w:val="21"/>
                <w:szCs w:val="21"/>
              </w:rPr>
            </w:pPr>
            <w:r>
              <w:rPr>
                <w:rFonts w:hint="default" w:eastAsiaTheme="minorEastAsia"/>
                <w:b/>
                <w:color w:val="auto"/>
                <w:sz w:val="21"/>
                <w:szCs w:val="21"/>
              </w:rPr>
              <w:t>轻度危害（P4）</w:t>
            </w:r>
          </w:p>
        </w:tc>
      </w:tr>
      <w:tr w14:paraId="6AB5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27" w:type="pct"/>
            <w:vAlign w:val="center"/>
          </w:tcPr>
          <w:p w14:paraId="4762F89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环境高度敏感区（E1）</w:t>
            </w:r>
          </w:p>
        </w:tc>
        <w:tc>
          <w:tcPr>
            <w:tcW w:w="874" w:type="pct"/>
            <w:vAlign w:val="center"/>
          </w:tcPr>
          <w:p w14:paraId="3AE7C17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IV</w:t>
            </w:r>
            <w:r>
              <w:rPr>
                <w:rFonts w:hint="default" w:eastAsiaTheme="minorEastAsia"/>
                <w:color w:val="auto"/>
                <w:sz w:val="21"/>
                <w:szCs w:val="21"/>
                <w:vertAlign w:val="superscript"/>
              </w:rPr>
              <w:t>+</w:t>
            </w:r>
          </w:p>
        </w:tc>
        <w:tc>
          <w:tcPr>
            <w:tcW w:w="933" w:type="pct"/>
            <w:vAlign w:val="center"/>
          </w:tcPr>
          <w:p w14:paraId="67F537A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IV</w:t>
            </w:r>
          </w:p>
        </w:tc>
        <w:tc>
          <w:tcPr>
            <w:tcW w:w="933" w:type="pct"/>
            <w:vAlign w:val="center"/>
          </w:tcPr>
          <w:p w14:paraId="4564406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c>
          <w:tcPr>
            <w:tcW w:w="932" w:type="pct"/>
            <w:vAlign w:val="center"/>
          </w:tcPr>
          <w:p w14:paraId="3207A79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r>
      <w:tr w14:paraId="3AB9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Align w:val="center"/>
          </w:tcPr>
          <w:p w14:paraId="55B89169">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环境中度敏感区（E2）</w:t>
            </w:r>
          </w:p>
        </w:tc>
        <w:tc>
          <w:tcPr>
            <w:tcW w:w="874" w:type="pct"/>
            <w:vAlign w:val="center"/>
          </w:tcPr>
          <w:p w14:paraId="24AF5C0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IV</w:t>
            </w:r>
          </w:p>
        </w:tc>
        <w:tc>
          <w:tcPr>
            <w:tcW w:w="933" w:type="pct"/>
            <w:vAlign w:val="center"/>
          </w:tcPr>
          <w:p w14:paraId="7669A40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c>
          <w:tcPr>
            <w:tcW w:w="933" w:type="pct"/>
            <w:vAlign w:val="center"/>
          </w:tcPr>
          <w:p w14:paraId="4DC6583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c>
          <w:tcPr>
            <w:tcW w:w="932" w:type="pct"/>
            <w:vAlign w:val="center"/>
          </w:tcPr>
          <w:p w14:paraId="4D330E5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w:t>
            </w:r>
          </w:p>
        </w:tc>
      </w:tr>
      <w:tr w14:paraId="1EC8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Align w:val="center"/>
          </w:tcPr>
          <w:p w14:paraId="6FC7BCF1">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环境低度敏感区（E3）</w:t>
            </w:r>
          </w:p>
        </w:tc>
        <w:tc>
          <w:tcPr>
            <w:tcW w:w="874" w:type="pct"/>
            <w:vAlign w:val="center"/>
          </w:tcPr>
          <w:p w14:paraId="5CA856A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c>
          <w:tcPr>
            <w:tcW w:w="933" w:type="pct"/>
            <w:vAlign w:val="center"/>
          </w:tcPr>
          <w:p w14:paraId="4110E3C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III</w:t>
            </w:r>
          </w:p>
        </w:tc>
        <w:tc>
          <w:tcPr>
            <w:tcW w:w="933" w:type="pct"/>
            <w:vAlign w:val="center"/>
          </w:tcPr>
          <w:p w14:paraId="3FFE984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II</w:t>
            </w:r>
          </w:p>
        </w:tc>
        <w:tc>
          <w:tcPr>
            <w:tcW w:w="932" w:type="pct"/>
            <w:vAlign w:val="center"/>
          </w:tcPr>
          <w:p w14:paraId="252530A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I</w:t>
            </w:r>
          </w:p>
        </w:tc>
      </w:tr>
      <w:tr w14:paraId="31CB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1740F38A">
            <w:pPr>
              <w:keepNext w:val="0"/>
              <w:keepLines w:val="0"/>
              <w:widowControl w:val="0"/>
              <w:suppressLineNumbers w:val="0"/>
              <w:spacing w:before="0" w:beforeAutospacing="0" w:after="0" w:afterAutospacing="0" w:line="240" w:lineRule="auto"/>
              <w:ind w:left="0" w:right="0" w:firstLine="0" w:firstLineChars="0"/>
              <w:rPr>
                <w:rFonts w:hint="default" w:eastAsiaTheme="minorEastAsia"/>
                <w:color w:val="auto"/>
                <w:sz w:val="21"/>
                <w:szCs w:val="21"/>
              </w:rPr>
            </w:pPr>
            <w:r>
              <w:rPr>
                <w:rFonts w:hint="default" w:eastAsiaTheme="minorEastAsia"/>
                <w:color w:val="auto"/>
                <w:sz w:val="21"/>
                <w:szCs w:val="21"/>
              </w:rPr>
              <w:t>注：IV</w:t>
            </w:r>
            <w:r>
              <w:rPr>
                <w:rFonts w:hint="default" w:eastAsiaTheme="minorEastAsia"/>
                <w:color w:val="auto"/>
                <w:sz w:val="21"/>
                <w:szCs w:val="21"/>
                <w:vertAlign w:val="superscript"/>
              </w:rPr>
              <w:t>+</w:t>
            </w:r>
            <w:r>
              <w:rPr>
                <w:rFonts w:hint="default" w:eastAsiaTheme="minorEastAsia"/>
                <w:color w:val="auto"/>
                <w:sz w:val="21"/>
                <w:szCs w:val="21"/>
              </w:rPr>
              <w:t>为极高环境风险</w:t>
            </w:r>
          </w:p>
        </w:tc>
      </w:tr>
    </w:tbl>
    <w:p w14:paraId="714629D8">
      <w:pPr>
        <w:widowControl w:val="0"/>
        <w:autoSpaceDE w:val="0"/>
        <w:autoSpaceDN w:val="0"/>
        <w:ind w:firstLine="480"/>
        <w:rPr>
          <w:color w:val="auto"/>
        </w:rPr>
      </w:pPr>
      <w:r>
        <w:rPr>
          <w:color w:val="auto"/>
        </w:rPr>
        <w:t>根据风险导则要求“</w:t>
      </w:r>
      <w:r>
        <w:rPr>
          <w:b/>
          <w:bCs/>
          <w:color w:val="auto"/>
        </w:rPr>
        <w:t>建设项目环境风险潜势综合等级取各要素等级的相对高值</w:t>
      </w:r>
      <w:r>
        <w:rPr>
          <w:color w:val="auto"/>
        </w:rPr>
        <w:t>”。按照《建设项目环境风险评价技术导则》（HJ169－2018）表2划分依据，本项目环境风险潜势划分依据见下表。</w:t>
      </w:r>
    </w:p>
    <w:p w14:paraId="2BC0385C">
      <w:pPr>
        <w:pStyle w:val="48"/>
        <w:rPr>
          <w:rFonts w:hint="default" w:eastAsiaTheme="minorEastAsia"/>
          <w:b/>
          <w:color w:val="auto"/>
        </w:rPr>
      </w:pPr>
      <w:r>
        <w:rPr>
          <w:color w:val="auto"/>
        </w:rPr>
        <w:t>表3-11本项目风险潜势判断表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3769"/>
        <w:gridCol w:w="2335"/>
        <w:gridCol w:w="1211"/>
      </w:tblGrid>
      <w:tr w14:paraId="06A6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shd w:val="clear" w:color="auto" w:fill="D8D8D8" w:themeFill="background1" w:themeFillShade="D9"/>
            <w:vAlign w:val="center"/>
          </w:tcPr>
          <w:p w14:paraId="083EE2B0">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类别</w:t>
            </w:r>
          </w:p>
        </w:tc>
        <w:tc>
          <w:tcPr>
            <w:tcW w:w="2210" w:type="pct"/>
            <w:shd w:val="clear" w:color="auto" w:fill="D8D8D8" w:themeFill="background1" w:themeFillShade="D9"/>
            <w:vAlign w:val="center"/>
          </w:tcPr>
          <w:p w14:paraId="6F8B356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危险物质及工艺系统危险性（P）</w:t>
            </w:r>
          </w:p>
        </w:tc>
        <w:tc>
          <w:tcPr>
            <w:tcW w:w="1369" w:type="pct"/>
            <w:shd w:val="clear" w:color="auto" w:fill="D8D8D8" w:themeFill="background1" w:themeFillShade="D9"/>
            <w:vAlign w:val="center"/>
          </w:tcPr>
          <w:p w14:paraId="4A8D9F5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环境敏感程度（E）</w:t>
            </w:r>
          </w:p>
        </w:tc>
        <w:tc>
          <w:tcPr>
            <w:tcW w:w="710" w:type="pct"/>
            <w:shd w:val="clear" w:color="auto" w:fill="D8D8D8" w:themeFill="background1" w:themeFillShade="D9"/>
            <w:vAlign w:val="center"/>
          </w:tcPr>
          <w:p w14:paraId="3626B97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bCs/>
                <w:color w:val="auto"/>
                <w:sz w:val="21"/>
                <w:szCs w:val="21"/>
              </w:rPr>
            </w:pPr>
            <w:r>
              <w:rPr>
                <w:rFonts w:hint="default" w:eastAsiaTheme="minorEastAsia"/>
                <w:b/>
                <w:bCs/>
                <w:color w:val="auto"/>
                <w:sz w:val="21"/>
                <w:szCs w:val="21"/>
              </w:rPr>
              <w:t>风险潜势</w:t>
            </w:r>
          </w:p>
        </w:tc>
      </w:tr>
      <w:tr w14:paraId="4CA6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Align w:val="center"/>
          </w:tcPr>
          <w:p w14:paraId="35FA769C">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环境空气</w:t>
            </w:r>
          </w:p>
        </w:tc>
        <w:tc>
          <w:tcPr>
            <w:tcW w:w="2210" w:type="pct"/>
            <w:vMerge w:val="restart"/>
            <w:vAlign w:val="center"/>
          </w:tcPr>
          <w:p w14:paraId="64A51F54">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bCs/>
                <w:color w:val="auto"/>
                <w:sz w:val="21"/>
                <w:szCs w:val="21"/>
                <w:lang w:eastAsia="zh-CN"/>
              </w:rPr>
            </w:pPr>
            <w:r>
              <w:rPr>
                <w:rFonts w:hint="default" w:eastAsiaTheme="minorEastAsia"/>
                <w:bCs/>
                <w:color w:val="auto"/>
                <w:sz w:val="21"/>
                <w:szCs w:val="21"/>
              </w:rPr>
              <w:t>P</w:t>
            </w:r>
            <w:r>
              <w:rPr>
                <w:rStyle w:val="43"/>
                <w:rFonts w:hint="eastAsia" w:eastAsiaTheme="minorEastAsia"/>
                <w:color w:val="auto"/>
                <w:lang w:val="en-US" w:eastAsia="zh-CN"/>
              </w:rPr>
              <w:t>4</w:t>
            </w:r>
          </w:p>
        </w:tc>
        <w:tc>
          <w:tcPr>
            <w:tcW w:w="1369" w:type="pct"/>
            <w:vAlign w:val="center"/>
          </w:tcPr>
          <w:p w14:paraId="2DAFBF7F">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bCs/>
                <w:color w:val="auto"/>
                <w:sz w:val="21"/>
                <w:szCs w:val="21"/>
              </w:rPr>
              <w:t>E1</w:t>
            </w:r>
          </w:p>
        </w:tc>
        <w:tc>
          <w:tcPr>
            <w:tcW w:w="710" w:type="pct"/>
            <w:vAlign w:val="center"/>
          </w:tcPr>
          <w:p w14:paraId="4A5226C8">
            <w:pPr>
              <w:keepNext w:val="0"/>
              <w:keepLines w:val="0"/>
              <w:widowControl/>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default"/>
                <w:color w:val="auto"/>
                <w:sz w:val="21"/>
                <w:szCs w:val="21"/>
              </w:rPr>
              <w:t>I</w:t>
            </w:r>
            <w:r>
              <w:rPr>
                <w:rFonts w:hint="eastAsia"/>
                <w:color w:val="auto"/>
                <w:sz w:val="21"/>
                <w:szCs w:val="21"/>
                <w:lang w:val="en-US" w:eastAsia="zh-CN"/>
              </w:rPr>
              <w:t>I</w:t>
            </w:r>
            <w:r>
              <w:rPr>
                <w:rFonts w:hint="default"/>
                <w:color w:val="auto"/>
                <w:sz w:val="21"/>
                <w:szCs w:val="21"/>
              </w:rPr>
              <w:t>I</w:t>
            </w:r>
          </w:p>
        </w:tc>
      </w:tr>
      <w:tr w14:paraId="121E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Align w:val="center"/>
          </w:tcPr>
          <w:p w14:paraId="2D06953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地表水</w:t>
            </w:r>
          </w:p>
        </w:tc>
        <w:tc>
          <w:tcPr>
            <w:tcW w:w="2210" w:type="pct"/>
            <w:vMerge w:val="continue"/>
            <w:vAlign w:val="center"/>
          </w:tcPr>
          <w:p w14:paraId="7097A2C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p>
        </w:tc>
        <w:tc>
          <w:tcPr>
            <w:tcW w:w="1369" w:type="pct"/>
            <w:vAlign w:val="center"/>
          </w:tcPr>
          <w:p w14:paraId="044C2B19">
            <w:pPr>
              <w:keepNext w:val="0"/>
              <w:keepLines w:val="0"/>
              <w:widowControl/>
              <w:suppressLineNumbers w:val="0"/>
              <w:spacing w:before="0" w:beforeAutospacing="0" w:after="0" w:afterAutospacing="0" w:line="240" w:lineRule="auto"/>
              <w:ind w:left="0" w:right="0" w:firstLine="0" w:firstLineChars="0"/>
              <w:jc w:val="center"/>
              <w:rPr>
                <w:rFonts w:hint="eastAsia" w:eastAsia="宋体"/>
                <w:bCs/>
                <w:color w:val="auto"/>
                <w:sz w:val="21"/>
                <w:szCs w:val="21"/>
                <w:lang w:eastAsia="zh-CN"/>
              </w:rPr>
            </w:pPr>
            <w:r>
              <w:rPr>
                <w:rFonts w:hint="default"/>
                <w:bCs/>
                <w:color w:val="auto"/>
                <w:sz w:val="21"/>
                <w:szCs w:val="21"/>
              </w:rPr>
              <w:t>E</w:t>
            </w:r>
            <w:r>
              <w:rPr>
                <w:rFonts w:hint="eastAsia"/>
                <w:bCs/>
                <w:color w:val="auto"/>
                <w:sz w:val="21"/>
                <w:szCs w:val="21"/>
                <w:lang w:val="en-US" w:eastAsia="zh-CN"/>
              </w:rPr>
              <w:t>2</w:t>
            </w:r>
          </w:p>
        </w:tc>
        <w:tc>
          <w:tcPr>
            <w:tcW w:w="710" w:type="pct"/>
            <w:vAlign w:val="center"/>
          </w:tcPr>
          <w:p w14:paraId="791E1527">
            <w:pPr>
              <w:keepNext w:val="0"/>
              <w:keepLines w:val="0"/>
              <w:widowControl/>
              <w:suppressLineNumbers w:val="0"/>
              <w:spacing w:before="0" w:beforeAutospacing="0" w:after="0" w:afterAutospacing="0" w:line="240" w:lineRule="auto"/>
              <w:ind w:left="0" w:right="0" w:firstLine="0" w:firstLineChars="0"/>
              <w:jc w:val="center"/>
              <w:rPr>
                <w:rFonts w:hint="default"/>
                <w:bCs/>
                <w:color w:val="auto"/>
                <w:sz w:val="21"/>
                <w:szCs w:val="21"/>
              </w:rPr>
            </w:pPr>
            <w:r>
              <w:rPr>
                <w:rFonts w:hint="default" w:eastAsiaTheme="minorEastAsia"/>
                <w:color w:val="auto"/>
                <w:sz w:val="21"/>
                <w:szCs w:val="21"/>
              </w:rPr>
              <w:t>II</w:t>
            </w:r>
          </w:p>
        </w:tc>
      </w:tr>
      <w:tr w14:paraId="227A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Align w:val="center"/>
          </w:tcPr>
          <w:p w14:paraId="334BC40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r>
              <w:rPr>
                <w:rFonts w:hint="default" w:eastAsiaTheme="minorEastAsia"/>
                <w:bCs/>
                <w:color w:val="auto"/>
                <w:sz w:val="21"/>
                <w:szCs w:val="21"/>
              </w:rPr>
              <w:t>地下水</w:t>
            </w:r>
          </w:p>
        </w:tc>
        <w:tc>
          <w:tcPr>
            <w:tcW w:w="2210" w:type="pct"/>
            <w:vMerge w:val="continue"/>
            <w:vAlign w:val="center"/>
          </w:tcPr>
          <w:p w14:paraId="7CAD14DD">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Cs/>
                <w:color w:val="auto"/>
                <w:sz w:val="21"/>
                <w:szCs w:val="21"/>
              </w:rPr>
            </w:pPr>
          </w:p>
        </w:tc>
        <w:tc>
          <w:tcPr>
            <w:tcW w:w="1369" w:type="pct"/>
            <w:vAlign w:val="center"/>
          </w:tcPr>
          <w:p w14:paraId="170662F1">
            <w:pPr>
              <w:keepNext w:val="0"/>
              <w:keepLines w:val="0"/>
              <w:widowControl/>
              <w:suppressLineNumbers w:val="0"/>
              <w:spacing w:before="0" w:beforeAutospacing="0" w:after="0" w:afterAutospacing="0" w:line="240" w:lineRule="auto"/>
              <w:ind w:left="0" w:right="0" w:firstLine="0" w:firstLineChars="0"/>
              <w:jc w:val="center"/>
              <w:rPr>
                <w:rFonts w:hint="eastAsia" w:eastAsia="宋体"/>
                <w:bCs/>
                <w:color w:val="auto"/>
                <w:sz w:val="21"/>
                <w:szCs w:val="21"/>
                <w:lang w:eastAsia="zh-CN"/>
              </w:rPr>
            </w:pPr>
            <w:r>
              <w:rPr>
                <w:rFonts w:hint="default"/>
                <w:bCs/>
                <w:color w:val="auto"/>
                <w:sz w:val="21"/>
                <w:szCs w:val="21"/>
              </w:rPr>
              <w:t>E</w:t>
            </w:r>
            <w:r>
              <w:rPr>
                <w:rFonts w:hint="eastAsia"/>
                <w:bCs/>
                <w:color w:val="auto"/>
                <w:sz w:val="21"/>
                <w:szCs w:val="21"/>
                <w:lang w:val="en-US" w:eastAsia="zh-CN"/>
              </w:rPr>
              <w:t>3</w:t>
            </w:r>
          </w:p>
        </w:tc>
        <w:tc>
          <w:tcPr>
            <w:tcW w:w="710" w:type="pct"/>
            <w:vAlign w:val="center"/>
          </w:tcPr>
          <w:p w14:paraId="6B0E6661">
            <w:pPr>
              <w:keepNext w:val="0"/>
              <w:keepLines w:val="0"/>
              <w:widowControl/>
              <w:suppressLineNumbers w:val="0"/>
              <w:spacing w:before="0" w:beforeAutospacing="0" w:after="0" w:afterAutospacing="0" w:line="240" w:lineRule="auto"/>
              <w:ind w:left="0" w:right="0" w:firstLine="0" w:firstLineChars="0"/>
              <w:jc w:val="center"/>
              <w:rPr>
                <w:rFonts w:hint="default" w:eastAsia="宋体"/>
                <w:bCs/>
                <w:color w:val="auto"/>
                <w:sz w:val="21"/>
                <w:szCs w:val="21"/>
                <w:lang w:val="en-US" w:eastAsia="zh-CN"/>
              </w:rPr>
            </w:pPr>
            <w:r>
              <w:rPr>
                <w:rFonts w:hint="default" w:eastAsiaTheme="minorEastAsia"/>
                <w:color w:val="auto"/>
                <w:sz w:val="21"/>
                <w:szCs w:val="21"/>
              </w:rPr>
              <w:t>I</w:t>
            </w:r>
          </w:p>
        </w:tc>
      </w:tr>
    </w:tbl>
    <w:p w14:paraId="51561B26">
      <w:pPr>
        <w:ind w:firstLine="480"/>
        <w:rPr>
          <w:color w:val="auto"/>
        </w:rPr>
      </w:pPr>
      <w:r>
        <w:rPr>
          <w:rFonts w:hint="eastAsia"/>
          <w:color w:val="auto"/>
        </w:rPr>
        <w:t>由上表可知，本项目环境风险潜势综合等级为III。</w:t>
      </w:r>
    </w:p>
    <w:bookmarkEnd w:id="409"/>
    <w:bookmarkEnd w:id="410"/>
    <w:p w14:paraId="6F5C5E2A">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29" w:name="_Toc26111"/>
      <w:bookmarkStart w:id="430" w:name="_Toc20536"/>
      <w:bookmarkStart w:id="431" w:name="_Toc25953"/>
      <w:r>
        <w:rPr>
          <w:rFonts w:hint="eastAsia" w:ascii="Times New Roman" w:hAnsi="Times New Roman" w:eastAsia="宋体" w:cs="Times New Roman"/>
          <w:b/>
          <w:bCs/>
          <w:color w:val="000000"/>
          <w:kern w:val="44"/>
          <w:sz w:val="32"/>
          <w:szCs w:val="44"/>
          <w:lang w:val="en-US" w:eastAsia="zh-CN"/>
        </w:rPr>
        <w:t>4、环境风险评价等级和范围</w:t>
      </w:r>
      <w:bookmarkEnd w:id="429"/>
      <w:bookmarkEnd w:id="430"/>
      <w:bookmarkEnd w:id="431"/>
    </w:p>
    <w:p w14:paraId="45955789">
      <w:pPr>
        <w:ind w:firstLine="482"/>
        <w:jc w:val="both"/>
        <w:outlineLvl w:val="1"/>
        <w:rPr>
          <w:b/>
          <w:bCs/>
          <w:color w:val="auto"/>
        </w:rPr>
      </w:pPr>
      <w:bookmarkStart w:id="432" w:name="_Toc10451"/>
      <w:bookmarkStart w:id="433" w:name="_Toc25780"/>
      <w:r>
        <w:rPr>
          <w:rFonts w:hint="eastAsia"/>
          <w:b/>
          <w:bCs/>
          <w:color w:val="auto"/>
        </w:rPr>
        <w:t>4.1评价等级</w:t>
      </w:r>
      <w:bookmarkEnd w:id="432"/>
      <w:bookmarkEnd w:id="433"/>
    </w:p>
    <w:p w14:paraId="0D4BFA5D">
      <w:pPr>
        <w:widowControl w:val="0"/>
        <w:ind w:firstLine="480"/>
        <w:rPr>
          <w:rFonts w:eastAsiaTheme="minorEastAsia"/>
          <w:color w:val="auto"/>
        </w:rPr>
      </w:pPr>
      <w:r>
        <w:rPr>
          <w:rFonts w:eastAsiaTheme="minorEastAsia"/>
          <w:color w:val="auto"/>
        </w:rPr>
        <w:t>根据《建设项目环境风险评价技术导则》（HJ169-2018）所提供的方法，结合项目涉及的物质及工艺系统危险性和所在地的环境敏感性确定环境风险潜势，按照下表确定工作等级。</w:t>
      </w:r>
    </w:p>
    <w:p w14:paraId="36D08239">
      <w:pPr>
        <w:pStyle w:val="48"/>
        <w:rPr>
          <w:rFonts w:hint="default"/>
          <w:color w:val="auto"/>
        </w:rPr>
      </w:pPr>
      <w:r>
        <w:rPr>
          <w:color w:val="auto"/>
        </w:rPr>
        <w:t>表4-1风险评价工作级别划分</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68E2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shd w:val="clear" w:color="auto" w:fill="D8D8D8" w:themeFill="background1" w:themeFillShade="D9"/>
            <w:vAlign w:val="center"/>
          </w:tcPr>
          <w:p w14:paraId="7820A6A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环境风险潜势</w:t>
            </w:r>
          </w:p>
        </w:tc>
        <w:tc>
          <w:tcPr>
            <w:tcW w:w="1000" w:type="pct"/>
            <w:shd w:val="clear" w:color="auto" w:fill="D8D8D8" w:themeFill="background1" w:themeFillShade="D9"/>
            <w:vAlign w:val="center"/>
          </w:tcPr>
          <w:p w14:paraId="17A5A491">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IV、IV</w:t>
            </w:r>
            <w:r>
              <w:rPr>
                <w:rFonts w:hint="default" w:eastAsiaTheme="minorEastAsia"/>
                <w:b/>
                <w:color w:val="auto"/>
                <w:sz w:val="21"/>
                <w:szCs w:val="21"/>
                <w:vertAlign w:val="superscript"/>
              </w:rPr>
              <w:t>+</w:t>
            </w:r>
          </w:p>
        </w:tc>
        <w:tc>
          <w:tcPr>
            <w:tcW w:w="1000" w:type="pct"/>
            <w:shd w:val="clear" w:color="auto" w:fill="D8D8D8" w:themeFill="background1" w:themeFillShade="D9"/>
            <w:vAlign w:val="center"/>
          </w:tcPr>
          <w:p w14:paraId="48A7112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III</w:t>
            </w:r>
          </w:p>
        </w:tc>
        <w:tc>
          <w:tcPr>
            <w:tcW w:w="1000" w:type="pct"/>
            <w:shd w:val="clear" w:color="auto" w:fill="D8D8D8" w:themeFill="background1" w:themeFillShade="D9"/>
            <w:vAlign w:val="center"/>
          </w:tcPr>
          <w:p w14:paraId="4C4949F9">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II</w:t>
            </w:r>
          </w:p>
        </w:tc>
        <w:tc>
          <w:tcPr>
            <w:tcW w:w="1000" w:type="pct"/>
            <w:shd w:val="clear" w:color="auto" w:fill="D8D8D8" w:themeFill="background1" w:themeFillShade="D9"/>
            <w:vAlign w:val="center"/>
          </w:tcPr>
          <w:p w14:paraId="32A7C2A1">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I</w:t>
            </w:r>
          </w:p>
        </w:tc>
      </w:tr>
      <w:tr w14:paraId="3896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Align w:val="center"/>
          </w:tcPr>
          <w:p w14:paraId="5093035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评价工作等级</w:t>
            </w:r>
          </w:p>
        </w:tc>
        <w:tc>
          <w:tcPr>
            <w:tcW w:w="1000" w:type="pct"/>
            <w:shd w:val="clear" w:color="auto" w:fill="auto"/>
            <w:vAlign w:val="center"/>
          </w:tcPr>
          <w:p w14:paraId="32F3DC6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一</w:t>
            </w:r>
          </w:p>
        </w:tc>
        <w:tc>
          <w:tcPr>
            <w:tcW w:w="1000" w:type="pct"/>
            <w:vAlign w:val="center"/>
          </w:tcPr>
          <w:p w14:paraId="505B0CF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二</w:t>
            </w:r>
          </w:p>
        </w:tc>
        <w:tc>
          <w:tcPr>
            <w:tcW w:w="1000" w:type="pct"/>
            <w:vAlign w:val="center"/>
          </w:tcPr>
          <w:p w14:paraId="500C7C3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三</w:t>
            </w:r>
          </w:p>
        </w:tc>
        <w:tc>
          <w:tcPr>
            <w:tcW w:w="1000" w:type="pct"/>
            <w:vAlign w:val="center"/>
          </w:tcPr>
          <w:p w14:paraId="0A068E8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简单分析</w:t>
            </w:r>
            <w:r>
              <w:rPr>
                <w:rFonts w:hint="default" w:eastAsiaTheme="minorEastAsia"/>
                <w:color w:val="auto"/>
                <w:sz w:val="21"/>
                <w:szCs w:val="21"/>
                <w:vertAlign w:val="superscript"/>
              </w:rPr>
              <w:t>a</w:t>
            </w:r>
          </w:p>
        </w:tc>
      </w:tr>
      <w:tr w14:paraId="0ADC1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vAlign w:val="center"/>
          </w:tcPr>
          <w:p w14:paraId="7873BB0F">
            <w:pPr>
              <w:keepNext w:val="0"/>
              <w:keepLines w:val="0"/>
              <w:widowControl w:val="0"/>
              <w:suppressLineNumbers w:val="0"/>
              <w:spacing w:before="0" w:beforeAutospacing="0" w:after="0" w:afterAutospacing="0" w:line="240" w:lineRule="auto"/>
              <w:ind w:left="0" w:right="0" w:firstLine="0" w:firstLineChars="0"/>
              <w:rPr>
                <w:rFonts w:hint="default" w:eastAsiaTheme="minorEastAsia"/>
                <w:color w:val="auto"/>
                <w:sz w:val="21"/>
                <w:szCs w:val="21"/>
              </w:rPr>
            </w:pPr>
            <w:r>
              <w:rPr>
                <w:rFonts w:hint="default" w:eastAsiaTheme="minorEastAsia"/>
                <w:color w:val="auto"/>
                <w:sz w:val="21"/>
                <w:szCs w:val="21"/>
              </w:rPr>
              <w:t>a是相对于详细评价工作内容而言，在描述危险物质、环境影响途径、环境危害后果、风险防范措施等方面给出定性的说明。</w:t>
            </w:r>
          </w:p>
        </w:tc>
      </w:tr>
    </w:tbl>
    <w:p w14:paraId="39AF0898">
      <w:pPr>
        <w:pStyle w:val="48"/>
        <w:rPr>
          <w:rFonts w:hint="default"/>
          <w:color w:val="auto"/>
        </w:rPr>
      </w:pPr>
      <w:r>
        <w:rPr>
          <w:color w:val="auto"/>
        </w:rPr>
        <w:t>表4-2本项目各环境要素环境风险评价等级判定</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3"/>
        <w:gridCol w:w="1581"/>
        <w:gridCol w:w="2952"/>
        <w:gridCol w:w="1330"/>
        <w:gridCol w:w="1706"/>
      </w:tblGrid>
      <w:tr w14:paraId="3D77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shd w:val="clear" w:color="auto" w:fill="D8D8D8" w:themeFill="background1" w:themeFillShade="D9"/>
            <w:vAlign w:val="center"/>
          </w:tcPr>
          <w:p w14:paraId="0AE9813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环境要素</w:t>
            </w:r>
          </w:p>
        </w:tc>
        <w:tc>
          <w:tcPr>
            <w:tcW w:w="927" w:type="pct"/>
            <w:shd w:val="clear" w:color="auto" w:fill="D8D8D8" w:themeFill="background1" w:themeFillShade="D9"/>
            <w:vAlign w:val="center"/>
          </w:tcPr>
          <w:p w14:paraId="3B0E03B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环境敏感程度</w:t>
            </w:r>
          </w:p>
        </w:tc>
        <w:tc>
          <w:tcPr>
            <w:tcW w:w="1731" w:type="pct"/>
            <w:shd w:val="clear" w:color="auto" w:fill="D8D8D8" w:themeFill="background1" w:themeFillShade="D9"/>
            <w:vAlign w:val="center"/>
          </w:tcPr>
          <w:p w14:paraId="23B0CE2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危险物质及工艺系统危险性（P）</w:t>
            </w:r>
          </w:p>
        </w:tc>
        <w:tc>
          <w:tcPr>
            <w:tcW w:w="780" w:type="pct"/>
            <w:shd w:val="clear" w:color="auto" w:fill="D8D8D8" w:themeFill="background1" w:themeFillShade="D9"/>
            <w:vAlign w:val="center"/>
          </w:tcPr>
          <w:p w14:paraId="50E0BB9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环境风险潜势</w:t>
            </w:r>
          </w:p>
        </w:tc>
        <w:tc>
          <w:tcPr>
            <w:tcW w:w="1000" w:type="pct"/>
            <w:shd w:val="clear" w:color="auto" w:fill="D8D8D8" w:themeFill="background1" w:themeFillShade="D9"/>
            <w:vAlign w:val="center"/>
          </w:tcPr>
          <w:p w14:paraId="5889E73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环境风险评价等级</w:t>
            </w:r>
          </w:p>
        </w:tc>
      </w:tr>
      <w:tr w14:paraId="5BF10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2945CA7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大气</w:t>
            </w:r>
          </w:p>
        </w:tc>
        <w:tc>
          <w:tcPr>
            <w:tcW w:w="927" w:type="pct"/>
            <w:vAlign w:val="center"/>
          </w:tcPr>
          <w:p w14:paraId="75761FB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E1</w:t>
            </w:r>
          </w:p>
        </w:tc>
        <w:tc>
          <w:tcPr>
            <w:tcW w:w="1731" w:type="pct"/>
            <w:vMerge w:val="restart"/>
            <w:vAlign w:val="center"/>
          </w:tcPr>
          <w:p w14:paraId="4FAB5E1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P</w:t>
            </w:r>
            <w:r>
              <w:rPr>
                <w:rFonts w:hint="eastAsia" w:eastAsiaTheme="minorEastAsia"/>
                <w:color w:val="auto"/>
                <w:sz w:val="21"/>
                <w:szCs w:val="21"/>
                <w:lang w:val="en-US" w:eastAsia="zh-CN"/>
              </w:rPr>
              <w:t>4</w:t>
            </w:r>
          </w:p>
        </w:tc>
        <w:tc>
          <w:tcPr>
            <w:tcW w:w="780" w:type="pct"/>
            <w:vAlign w:val="center"/>
          </w:tcPr>
          <w:p w14:paraId="7C454B3A">
            <w:pPr>
              <w:keepNext w:val="0"/>
              <w:keepLines w:val="0"/>
              <w:widowControl/>
              <w:suppressLineNumbers w:val="0"/>
              <w:spacing w:before="0" w:beforeAutospacing="0" w:after="0" w:afterAutospacing="0" w:line="240" w:lineRule="auto"/>
              <w:ind w:left="0" w:right="0" w:firstLine="0" w:firstLineChars="0"/>
              <w:jc w:val="center"/>
              <w:rPr>
                <w:rFonts w:hint="eastAsia" w:eastAsia="宋体"/>
                <w:bCs/>
                <w:color w:val="auto"/>
                <w:sz w:val="21"/>
                <w:szCs w:val="21"/>
                <w:lang w:val="en-US" w:eastAsia="zh-CN"/>
              </w:rPr>
            </w:pPr>
            <w:r>
              <w:rPr>
                <w:rFonts w:hint="default" w:eastAsiaTheme="minorEastAsia"/>
                <w:color w:val="auto"/>
                <w:sz w:val="21"/>
                <w:szCs w:val="21"/>
              </w:rPr>
              <w:t>II</w:t>
            </w:r>
            <w:r>
              <w:rPr>
                <w:rFonts w:hint="eastAsia" w:eastAsiaTheme="minorEastAsia"/>
                <w:color w:val="auto"/>
                <w:sz w:val="21"/>
                <w:szCs w:val="21"/>
                <w:lang w:val="en-US" w:eastAsia="zh-CN"/>
              </w:rPr>
              <w:t>I</w:t>
            </w:r>
          </w:p>
        </w:tc>
        <w:tc>
          <w:tcPr>
            <w:tcW w:w="1000" w:type="pct"/>
            <w:vAlign w:val="center"/>
          </w:tcPr>
          <w:p w14:paraId="0963FD1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二</w:t>
            </w:r>
          </w:p>
        </w:tc>
      </w:tr>
      <w:tr w14:paraId="68EA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48F85CE1">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地表水</w:t>
            </w:r>
          </w:p>
        </w:tc>
        <w:tc>
          <w:tcPr>
            <w:tcW w:w="927" w:type="pct"/>
            <w:vAlign w:val="center"/>
          </w:tcPr>
          <w:p w14:paraId="7B10036B">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eastAsia="zh-CN"/>
              </w:rPr>
            </w:pPr>
            <w:r>
              <w:rPr>
                <w:rFonts w:hint="default" w:eastAsiaTheme="minorEastAsia"/>
                <w:color w:val="auto"/>
                <w:sz w:val="21"/>
                <w:szCs w:val="21"/>
              </w:rPr>
              <w:t>E</w:t>
            </w:r>
            <w:r>
              <w:rPr>
                <w:rFonts w:hint="eastAsia" w:eastAsiaTheme="minorEastAsia"/>
                <w:color w:val="auto"/>
                <w:sz w:val="21"/>
                <w:szCs w:val="21"/>
                <w:lang w:val="en-US" w:eastAsia="zh-CN"/>
              </w:rPr>
              <w:t>2</w:t>
            </w:r>
          </w:p>
        </w:tc>
        <w:tc>
          <w:tcPr>
            <w:tcW w:w="1731" w:type="pct"/>
            <w:vMerge w:val="continue"/>
            <w:vAlign w:val="center"/>
          </w:tcPr>
          <w:p w14:paraId="30601E5A">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p>
        </w:tc>
        <w:tc>
          <w:tcPr>
            <w:tcW w:w="780" w:type="pct"/>
            <w:vAlign w:val="center"/>
          </w:tcPr>
          <w:p w14:paraId="72792D8C">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default" w:eastAsiaTheme="minorEastAsia"/>
                <w:color w:val="auto"/>
                <w:sz w:val="21"/>
                <w:szCs w:val="21"/>
              </w:rPr>
              <w:t>II</w:t>
            </w:r>
          </w:p>
        </w:tc>
        <w:tc>
          <w:tcPr>
            <w:tcW w:w="1000" w:type="pct"/>
            <w:vAlign w:val="center"/>
          </w:tcPr>
          <w:p w14:paraId="2DD53F4F">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eastAsia="zh-CN"/>
              </w:rPr>
            </w:pPr>
            <w:r>
              <w:rPr>
                <w:rFonts w:hint="eastAsia" w:eastAsiaTheme="minorEastAsia"/>
                <w:color w:val="auto"/>
                <w:sz w:val="21"/>
                <w:szCs w:val="21"/>
                <w:lang w:val="en-US" w:eastAsia="zh-CN"/>
              </w:rPr>
              <w:t>三</w:t>
            </w:r>
          </w:p>
        </w:tc>
      </w:tr>
      <w:tr w14:paraId="47946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Align w:val="center"/>
          </w:tcPr>
          <w:p w14:paraId="0728897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地下水</w:t>
            </w:r>
          </w:p>
        </w:tc>
        <w:tc>
          <w:tcPr>
            <w:tcW w:w="927" w:type="pct"/>
            <w:vAlign w:val="center"/>
          </w:tcPr>
          <w:p w14:paraId="392E6B87">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eastAsia="zh-CN"/>
              </w:rPr>
            </w:pPr>
            <w:r>
              <w:rPr>
                <w:rFonts w:hint="default" w:eastAsiaTheme="minorEastAsia"/>
                <w:color w:val="auto"/>
                <w:sz w:val="21"/>
                <w:szCs w:val="21"/>
              </w:rPr>
              <w:t>E</w:t>
            </w:r>
            <w:r>
              <w:rPr>
                <w:rFonts w:hint="eastAsia" w:eastAsiaTheme="minorEastAsia"/>
                <w:color w:val="auto"/>
                <w:sz w:val="21"/>
                <w:szCs w:val="21"/>
                <w:lang w:val="en-US" w:eastAsia="zh-CN"/>
              </w:rPr>
              <w:t>3</w:t>
            </w:r>
          </w:p>
        </w:tc>
        <w:tc>
          <w:tcPr>
            <w:tcW w:w="1731" w:type="pct"/>
            <w:vMerge w:val="continue"/>
            <w:vAlign w:val="center"/>
          </w:tcPr>
          <w:p w14:paraId="44DFF6F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p>
        </w:tc>
        <w:tc>
          <w:tcPr>
            <w:tcW w:w="780" w:type="pct"/>
            <w:vAlign w:val="center"/>
          </w:tcPr>
          <w:p w14:paraId="5F11D17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default" w:eastAsiaTheme="minorEastAsia"/>
                <w:color w:val="auto"/>
                <w:sz w:val="21"/>
                <w:szCs w:val="21"/>
              </w:rPr>
              <w:t>I</w:t>
            </w:r>
          </w:p>
        </w:tc>
        <w:tc>
          <w:tcPr>
            <w:tcW w:w="1000" w:type="pct"/>
            <w:vAlign w:val="center"/>
          </w:tcPr>
          <w:p w14:paraId="499DD8D6">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简要分析</w:t>
            </w:r>
          </w:p>
        </w:tc>
      </w:tr>
    </w:tbl>
    <w:p w14:paraId="234CD656">
      <w:pPr>
        <w:pStyle w:val="94"/>
        <w:widowControl w:val="0"/>
        <w:ind w:firstLine="480"/>
        <w:jc w:val="both"/>
        <w:rPr>
          <w:rFonts w:eastAsiaTheme="minorEastAsia"/>
          <w:color w:val="auto"/>
        </w:rPr>
      </w:pPr>
      <w:r>
        <w:rPr>
          <w:rFonts w:eastAsiaTheme="minorEastAsia"/>
          <w:color w:val="auto"/>
        </w:rPr>
        <w:t>本项目环境风险潜势为</w:t>
      </w:r>
      <w:r>
        <w:rPr>
          <w:rFonts w:hint="eastAsia"/>
          <w:color w:val="auto"/>
        </w:rPr>
        <w:t>III</w:t>
      </w:r>
      <w:r>
        <w:rPr>
          <w:rFonts w:eastAsiaTheme="minorEastAsia"/>
          <w:color w:val="auto"/>
        </w:rPr>
        <w:t>，环境风险评价等级为</w:t>
      </w:r>
      <w:r>
        <w:rPr>
          <w:rFonts w:hint="eastAsia" w:eastAsiaTheme="minorEastAsia"/>
          <w:color w:val="auto"/>
          <w:lang w:val="en-US" w:eastAsia="zh-CN"/>
        </w:rPr>
        <w:t>二</w:t>
      </w:r>
      <w:r>
        <w:rPr>
          <w:rFonts w:eastAsiaTheme="minorEastAsia"/>
          <w:color w:val="auto"/>
        </w:rPr>
        <w:t>级，大气</w:t>
      </w:r>
      <w:r>
        <w:rPr>
          <w:rFonts w:hint="eastAsia" w:eastAsiaTheme="minorEastAsia"/>
          <w:color w:val="auto"/>
        </w:rPr>
        <w:t>环境风险等级为</w:t>
      </w:r>
      <w:r>
        <w:rPr>
          <w:rFonts w:hint="eastAsia" w:eastAsiaTheme="minorEastAsia"/>
          <w:color w:val="auto"/>
          <w:lang w:val="en-US" w:eastAsia="zh-CN"/>
        </w:rPr>
        <w:t>二</w:t>
      </w:r>
      <w:r>
        <w:rPr>
          <w:rFonts w:hint="eastAsia" w:eastAsiaTheme="minorEastAsia"/>
          <w:color w:val="auto"/>
        </w:rPr>
        <w:t>级，</w:t>
      </w:r>
      <w:r>
        <w:rPr>
          <w:rFonts w:eastAsiaTheme="minorEastAsia"/>
          <w:color w:val="auto"/>
        </w:rPr>
        <w:t>地表水环境风险评价工作等级为</w:t>
      </w:r>
      <w:r>
        <w:rPr>
          <w:rFonts w:hint="eastAsia" w:eastAsiaTheme="minorEastAsia"/>
          <w:color w:val="auto"/>
          <w:lang w:val="en-US" w:eastAsia="zh-CN"/>
        </w:rPr>
        <w:t>三</w:t>
      </w:r>
      <w:r>
        <w:rPr>
          <w:rFonts w:eastAsiaTheme="minorEastAsia"/>
          <w:color w:val="auto"/>
        </w:rPr>
        <w:t>级、地下水环境风险评价工作等级为</w:t>
      </w:r>
      <w:r>
        <w:rPr>
          <w:rFonts w:hint="eastAsia" w:eastAsiaTheme="minorEastAsia"/>
          <w:color w:val="auto"/>
          <w:lang w:val="en-US" w:eastAsia="zh-CN"/>
        </w:rPr>
        <w:t>简要分析</w:t>
      </w:r>
      <w:r>
        <w:rPr>
          <w:rFonts w:eastAsiaTheme="minorEastAsia"/>
          <w:color w:val="auto"/>
        </w:rPr>
        <w:t>。</w:t>
      </w:r>
    </w:p>
    <w:p w14:paraId="55C76C65">
      <w:pPr>
        <w:pStyle w:val="94"/>
        <w:widowControl w:val="0"/>
        <w:ind w:firstLine="480"/>
        <w:rPr>
          <w:rFonts w:eastAsiaTheme="minorEastAsia"/>
          <w:color w:val="auto"/>
        </w:rPr>
      </w:pPr>
      <w:r>
        <w:rPr>
          <w:rFonts w:eastAsiaTheme="minorEastAsia"/>
          <w:color w:val="auto"/>
        </w:rPr>
        <w:t>本评价根据各环境要素及项目环境风险潜势综合等级情况，按《建设项目环境风险评价技术导则》（HJ169-2018）确定各环境要素评价等级及工作内容见下表：</w:t>
      </w:r>
    </w:p>
    <w:p w14:paraId="5E963FA6">
      <w:pPr>
        <w:pStyle w:val="48"/>
        <w:rPr>
          <w:rFonts w:hint="default"/>
          <w:color w:val="auto"/>
        </w:rPr>
      </w:pPr>
      <w:r>
        <w:rPr>
          <w:color w:val="auto"/>
        </w:rPr>
        <w:t>表4-3各环境要素环境风险评价等级及工作内容</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3311"/>
        <w:gridCol w:w="1599"/>
        <w:gridCol w:w="1077"/>
        <w:gridCol w:w="679"/>
      </w:tblGrid>
      <w:tr w14:paraId="5E85F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6" w:type="dxa"/>
            <w:tcBorders>
              <w:tl2br w:val="single" w:color="auto" w:sz="4" w:space="0"/>
            </w:tcBorders>
            <w:shd w:val="clear" w:color="auto" w:fill="D8D8D8" w:themeFill="background1" w:themeFillShade="D9"/>
            <w:vAlign w:val="center"/>
          </w:tcPr>
          <w:p w14:paraId="45149ECB">
            <w:pPr>
              <w:keepNext w:val="0"/>
              <w:keepLines w:val="0"/>
              <w:widowControl w:val="0"/>
              <w:suppressLineNumbers w:val="0"/>
              <w:spacing w:before="0" w:beforeAutospacing="0" w:after="0" w:afterAutospacing="0" w:line="240" w:lineRule="auto"/>
              <w:ind w:left="0" w:right="0" w:firstLine="0" w:firstLineChars="0"/>
              <w:jc w:val="right"/>
              <w:rPr>
                <w:rFonts w:hint="default" w:eastAsiaTheme="minorEastAsia"/>
                <w:b/>
                <w:color w:val="auto"/>
                <w:sz w:val="21"/>
                <w:szCs w:val="21"/>
              </w:rPr>
            </w:pPr>
            <w:r>
              <w:rPr>
                <w:rFonts w:hint="default" w:eastAsiaTheme="minorEastAsia"/>
                <w:b/>
                <w:color w:val="auto"/>
                <w:sz w:val="21"/>
                <w:szCs w:val="21"/>
              </w:rPr>
              <w:t>环境要素</w:t>
            </w:r>
          </w:p>
          <w:p w14:paraId="431CA345">
            <w:pPr>
              <w:keepNext w:val="0"/>
              <w:keepLines w:val="0"/>
              <w:widowControl w:val="0"/>
              <w:suppressLineNumbers w:val="0"/>
              <w:spacing w:before="0" w:beforeAutospacing="0" w:after="0" w:afterAutospacing="0" w:line="240" w:lineRule="auto"/>
              <w:ind w:left="0" w:right="0" w:firstLine="0" w:firstLineChars="0"/>
              <w:rPr>
                <w:rFonts w:hint="default" w:eastAsiaTheme="minorEastAsia"/>
                <w:b/>
                <w:color w:val="auto"/>
                <w:sz w:val="21"/>
                <w:szCs w:val="21"/>
              </w:rPr>
            </w:pPr>
            <w:r>
              <w:rPr>
                <w:rFonts w:hint="default" w:eastAsiaTheme="minorEastAsia"/>
                <w:b/>
                <w:color w:val="auto"/>
                <w:sz w:val="21"/>
                <w:szCs w:val="21"/>
              </w:rPr>
              <w:t>内容</w:t>
            </w:r>
          </w:p>
        </w:tc>
        <w:tc>
          <w:tcPr>
            <w:tcW w:w="3311" w:type="dxa"/>
            <w:shd w:val="clear" w:color="auto" w:fill="D8D8D8" w:themeFill="background1" w:themeFillShade="D9"/>
            <w:vAlign w:val="center"/>
          </w:tcPr>
          <w:p w14:paraId="3CB05985">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大气</w:t>
            </w:r>
          </w:p>
        </w:tc>
        <w:tc>
          <w:tcPr>
            <w:tcW w:w="1599" w:type="dxa"/>
            <w:shd w:val="clear" w:color="auto" w:fill="D8D8D8" w:themeFill="background1" w:themeFillShade="D9"/>
            <w:vAlign w:val="center"/>
          </w:tcPr>
          <w:p w14:paraId="546719C8">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地表水</w:t>
            </w:r>
          </w:p>
        </w:tc>
        <w:tc>
          <w:tcPr>
            <w:tcW w:w="1077" w:type="dxa"/>
            <w:shd w:val="clear" w:color="auto" w:fill="D8D8D8" w:themeFill="background1" w:themeFillShade="D9"/>
            <w:vAlign w:val="center"/>
          </w:tcPr>
          <w:p w14:paraId="1254FF0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地下水</w:t>
            </w:r>
          </w:p>
        </w:tc>
        <w:tc>
          <w:tcPr>
            <w:tcW w:w="679" w:type="dxa"/>
            <w:shd w:val="clear" w:color="auto" w:fill="D8D8D8" w:themeFill="background1" w:themeFillShade="D9"/>
            <w:vAlign w:val="center"/>
          </w:tcPr>
          <w:p w14:paraId="61C85C33">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b/>
                <w:color w:val="auto"/>
                <w:sz w:val="21"/>
                <w:szCs w:val="21"/>
              </w:rPr>
            </w:pPr>
            <w:r>
              <w:rPr>
                <w:rFonts w:hint="default" w:eastAsiaTheme="minorEastAsia"/>
                <w:b/>
                <w:color w:val="auto"/>
                <w:sz w:val="21"/>
                <w:szCs w:val="21"/>
              </w:rPr>
              <w:t>综合</w:t>
            </w:r>
          </w:p>
        </w:tc>
      </w:tr>
      <w:tr w14:paraId="56DC5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6" w:type="dxa"/>
            <w:vAlign w:val="center"/>
          </w:tcPr>
          <w:p w14:paraId="53F858C0">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环境风险评价等级</w:t>
            </w:r>
          </w:p>
        </w:tc>
        <w:tc>
          <w:tcPr>
            <w:tcW w:w="3311" w:type="dxa"/>
            <w:vAlign w:val="center"/>
          </w:tcPr>
          <w:p w14:paraId="7971903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eastAsia" w:eastAsiaTheme="minorEastAsia"/>
                <w:color w:val="auto"/>
                <w:sz w:val="21"/>
                <w:szCs w:val="21"/>
                <w:lang w:val="en-US" w:eastAsia="zh-CN"/>
              </w:rPr>
              <w:t>二</w:t>
            </w:r>
            <w:r>
              <w:rPr>
                <w:rFonts w:hint="default" w:eastAsiaTheme="minorEastAsia"/>
                <w:color w:val="auto"/>
                <w:sz w:val="21"/>
                <w:szCs w:val="21"/>
              </w:rPr>
              <w:t>级</w:t>
            </w:r>
          </w:p>
        </w:tc>
        <w:tc>
          <w:tcPr>
            <w:tcW w:w="1599" w:type="dxa"/>
            <w:vAlign w:val="center"/>
          </w:tcPr>
          <w:p w14:paraId="14B79A34">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eastAsia" w:eastAsiaTheme="minorEastAsia"/>
                <w:color w:val="auto"/>
                <w:sz w:val="21"/>
                <w:szCs w:val="21"/>
                <w:lang w:val="en-US" w:eastAsia="zh-CN"/>
              </w:rPr>
              <w:t>三</w:t>
            </w:r>
            <w:r>
              <w:rPr>
                <w:rFonts w:hint="default" w:eastAsiaTheme="minorEastAsia"/>
                <w:color w:val="auto"/>
                <w:sz w:val="21"/>
                <w:szCs w:val="21"/>
              </w:rPr>
              <w:t>级</w:t>
            </w:r>
          </w:p>
        </w:tc>
        <w:tc>
          <w:tcPr>
            <w:tcW w:w="1077" w:type="dxa"/>
            <w:vAlign w:val="center"/>
          </w:tcPr>
          <w:p w14:paraId="62A38425">
            <w:pPr>
              <w:keepNext w:val="0"/>
              <w:keepLines w:val="0"/>
              <w:widowControl w:val="0"/>
              <w:suppressLineNumbers w:val="0"/>
              <w:spacing w:before="0" w:beforeAutospacing="0" w:after="0" w:afterAutospacing="0" w:line="240" w:lineRule="auto"/>
              <w:ind w:left="0" w:right="0" w:firstLine="0" w:firstLineChars="0"/>
              <w:jc w:val="center"/>
              <w:rPr>
                <w:rFonts w:hint="eastAsia" w:eastAsiaTheme="minorEastAsia"/>
                <w:color w:val="auto"/>
                <w:sz w:val="21"/>
                <w:szCs w:val="21"/>
                <w:lang w:val="en-US" w:eastAsia="zh-CN"/>
              </w:rPr>
            </w:pPr>
            <w:r>
              <w:rPr>
                <w:rFonts w:hint="eastAsia" w:eastAsiaTheme="minorEastAsia"/>
                <w:color w:val="auto"/>
                <w:sz w:val="21"/>
                <w:szCs w:val="21"/>
                <w:lang w:val="en-US" w:eastAsia="zh-CN"/>
              </w:rPr>
              <w:t>简要分析</w:t>
            </w:r>
          </w:p>
        </w:tc>
        <w:tc>
          <w:tcPr>
            <w:tcW w:w="679" w:type="dxa"/>
            <w:vAlign w:val="center"/>
          </w:tcPr>
          <w:p w14:paraId="361175AE">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eastAsia" w:eastAsiaTheme="minorEastAsia"/>
                <w:color w:val="auto"/>
                <w:sz w:val="21"/>
                <w:szCs w:val="21"/>
                <w:lang w:val="en-US" w:eastAsia="zh-CN"/>
              </w:rPr>
              <w:t>二</w:t>
            </w:r>
            <w:r>
              <w:rPr>
                <w:rFonts w:hint="default" w:eastAsiaTheme="minorEastAsia"/>
                <w:color w:val="auto"/>
                <w:sz w:val="21"/>
                <w:szCs w:val="21"/>
              </w:rPr>
              <w:t>级</w:t>
            </w:r>
          </w:p>
        </w:tc>
      </w:tr>
      <w:tr w14:paraId="701EB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6" w:type="dxa"/>
            <w:vAlign w:val="center"/>
          </w:tcPr>
          <w:p w14:paraId="5F5492F7">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工作内容</w:t>
            </w:r>
          </w:p>
        </w:tc>
        <w:tc>
          <w:tcPr>
            <w:tcW w:w="3311" w:type="dxa"/>
            <w:vAlign w:val="center"/>
          </w:tcPr>
          <w:p w14:paraId="4A96F6DB">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需选取最不利气象条件，选择适用的数值方法进行分析预测，给出风险事故情形下危险物质释放可能造成的大气环境影响范围与程度。</w:t>
            </w:r>
          </w:p>
        </w:tc>
        <w:tc>
          <w:tcPr>
            <w:tcW w:w="1599" w:type="dxa"/>
            <w:vAlign w:val="center"/>
          </w:tcPr>
          <w:p w14:paraId="1C89035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应定性分析说明地表水环境影响后果</w:t>
            </w:r>
          </w:p>
        </w:tc>
        <w:tc>
          <w:tcPr>
            <w:tcW w:w="1077" w:type="dxa"/>
            <w:vAlign w:val="center"/>
          </w:tcPr>
          <w:p w14:paraId="4F518A3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eastAsiaTheme="minorEastAsia"/>
                <w:color w:val="auto"/>
                <w:sz w:val="21"/>
                <w:szCs w:val="21"/>
                <w:lang w:val="en-US" w:eastAsia="zh-CN"/>
              </w:rPr>
              <w:t>采用解析法预测分析</w:t>
            </w:r>
          </w:p>
        </w:tc>
        <w:tc>
          <w:tcPr>
            <w:tcW w:w="679" w:type="dxa"/>
            <w:vAlign w:val="center"/>
          </w:tcPr>
          <w:p w14:paraId="062FBAD2">
            <w:pPr>
              <w:keepNext w:val="0"/>
              <w:keepLines w:val="0"/>
              <w:widowControl w:val="0"/>
              <w:suppressLineNumbers w:val="0"/>
              <w:spacing w:before="0" w:beforeAutospacing="0" w:after="0" w:afterAutospacing="0" w:line="240" w:lineRule="auto"/>
              <w:ind w:left="0" w:right="0" w:firstLine="0" w:firstLineChars="0"/>
              <w:jc w:val="center"/>
              <w:rPr>
                <w:rFonts w:hint="default" w:eastAsiaTheme="minorEastAsia"/>
                <w:color w:val="auto"/>
                <w:sz w:val="21"/>
                <w:szCs w:val="21"/>
              </w:rPr>
            </w:pPr>
            <w:r>
              <w:rPr>
                <w:rFonts w:hint="default" w:eastAsiaTheme="minorEastAsia"/>
                <w:color w:val="auto"/>
                <w:sz w:val="21"/>
                <w:szCs w:val="21"/>
              </w:rPr>
              <w:t>/</w:t>
            </w:r>
          </w:p>
        </w:tc>
      </w:tr>
    </w:tbl>
    <w:p w14:paraId="65D8E015">
      <w:pPr>
        <w:ind w:firstLine="482"/>
        <w:jc w:val="both"/>
        <w:outlineLvl w:val="1"/>
        <w:rPr>
          <w:b/>
          <w:bCs/>
          <w:color w:val="auto"/>
        </w:rPr>
      </w:pPr>
      <w:bookmarkStart w:id="434" w:name="_Toc3048"/>
      <w:bookmarkStart w:id="435" w:name="_Toc13649"/>
      <w:bookmarkStart w:id="436" w:name="_Toc18336"/>
      <w:r>
        <w:rPr>
          <w:rFonts w:hint="eastAsia"/>
          <w:b/>
          <w:bCs/>
          <w:color w:val="auto"/>
        </w:rPr>
        <w:t>4.2评价范围</w:t>
      </w:r>
      <w:bookmarkEnd w:id="434"/>
      <w:bookmarkEnd w:id="435"/>
    </w:p>
    <w:bookmarkEnd w:id="436"/>
    <w:p w14:paraId="4C196529">
      <w:pPr>
        <w:widowControl w:val="0"/>
        <w:ind w:firstLine="480"/>
        <w:rPr>
          <w:rFonts w:eastAsiaTheme="minorEastAsia"/>
          <w:color w:val="auto"/>
        </w:rPr>
      </w:pPr>
      <w:r>
        <w:rPr>
          <w:color w:val="auto"/>
        </w:rPr>
        <w:t>1、</w:t>
      </w:r>
      <w:r>
        <w:rPr>
          <w:rFonts w:eastAsiaTheme="minorEastAsia"/>
          <w:color w:val="auto"/>
        </w:rPr>
        <w:t>大气环境风险评价范围</w:t>
      </w:r>
    </w:p>
    <w:p w14:paraId="054AC671">
      <w:pPr>
        <w:widowControl w:val="0"/>
        <w:ind w:firstLine="480"/>
        <w:rPr>
          <w:rFonts w:eastAsiaTheme="minorEastAsia"/>
          <w:color w:val="auto"/>
        </w:rPr>
      </w:pPr>
      <w:r>
        <w:rPr>
          <w:rFonts w:eastAsiaTheme="minorEastAsia"/>
          <w:color w:val="auto"/>
        </w:rPr>
        <w:t>根据《建设项目环境风险评价技术导则》（HJ169-2018）的要求，本项目大气环境风险评价范围为距离建设项目边界5km的范围内。</w:t>
      </w:r>
    </w:p>
    <w:p w14:paraId="20AB89C9">
      <w:pPr>
        <w:widowControl w:val="0"/>
        <w:ind w:firstLine="480"/>
        <w:rPr>
          <w:rFonts w:eastAsiaTheme="minorEastAsia"/>
          <w:color w:val="auto"/>
        </w:rPr>
      </w:pPr>
      <w:r>
        <w:rPr>
          <w:color w:val="auto"/>
        </w:rPr>
        <w:t>2、</w:t>
      </w:r>
      <w:r>
        <w:rPr>
          <w:rFonts w:eastAsiaTheme="minorEastAsia"/>
          <w:color w:val="auto"/>
        </w:rPr>
        <w:t>地表水环境风险评价范围</w:t>
      </w:r>
    </w:p>
    <w:p w14:paraId="30A02B17">
      <w:pPr>
        <w:widowControl w:val="0"/>
        <w:ind w:firstLine="480"/>
        <w:rPr>
          <w:rFonts w:hint="eastAsia" w:eastAsiaTheme="minorEastAsia"/>
          <w:color w:val="auto"/>
        </w:rPr>
      </w:pPr>
      <w:r>
        <w:rPr>
          <w:rFonts w:hint="eastAsia" w:eastAsiaTheme="minorEastAsia"/>
          <w:color w:val="auto"/>
        </w:rPr>
        <w:t>本项目事故状态下废水不可能进入地表水水体，所以不设置地表水环境风险评价范围。</w:t>
      </w:r>
    </w:p>
    <w:p w14:paraId="6FD1A85A">
      <w:pPr>
        <w:widowControl w:val="0"/>
        <w:ind w:firstLine="480"/>
        <w:rPr>
          <w:rFonts w:hint="eastAsia" w:eastAsiaTheme="minorEastAsia"/>
          <w:color w:val="auto"/>
          <w:lang w:val="en-US" w:eastAsia="zh-CN"/>
        </w:rPr>
      </w:pPr>
      <w:r>
        <w:rPr>
          <w:rFonts w:hint="eastAsia" w:eastAsiaTheme="minorEastAsia"/>
          <w:color w:val="auto"/>
          <w:lang w:val="en-US" w:eastAsia="zh-CN"/>
        </w:rPr>
        <w:t>3、地下水环境风险评价范围</w:t>
      </w:r>
    </w:p>
    <w:p w14:paraId="7C45263C">
      <w:pPr>
        <w:widowControl w:val="0"/>
        <w:ind w:firstLine="480"/>
        <w:rPr>
          <w:rFonts w:hint="default" w:eastAsiaTheme="minorEastAsia"/>
          <w:color w:val="auto"/>
          <w:lang w:val="en-US" w:eastAsia="zh-CN"/>
        </w:rPr>
      </w:pPr>
      <w:r>
        <w:rPr>
          <w:rFonts w:hint="eastAsia" w:eastAsiaTheme="minorEastAsia"/>
          <w:color w:val="auto"/>
          <w:lang w:val="en-US" w:eastAsia="zh-CN"/>
        </w:rPr>
        <w:t>与地下水环境影响现状评价范围一致。</w:t>
      </w:r>
    </w:p>
    <w:p w14:paraId="333117A4">
      <w:pPr>
        <w:widowControl w:val="0"/>
        <w:ind w:firstLine="480"/>
        <w:rPr>
          <w:color w:val="auto"/>
        </w:rPr>
        <w:sectPr>
          <w:headerReference r:id="rId23" w:type="default"/>
          <w:footerReference r:id="rId2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color w:val="auto"/>
        </w:rPr>
        <w:t>本项目环境风险评价范围如下图所示：</w:t>
      </w:r>
    </w:p>
    <w:p w14:paraId="4CE15410">
      <w:pPr>
        <w:pStyle w:val="48"/>
        <w:spacing w:line="360" w:lineRule="auto"/>
        <w:rPr>
          <w:rFonts w:hint="eastAsia" w:eastAsia="黑体"/>
          <w:color w:val="auto"/>
          <w:lang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4968240</wp:posOffset>
                </wp:positionH>
                <wp:positionV relativeFrom="paragraph">
                  <wp:posOffset>1832610</wp:posOffset>
                </wp:positionV>
                <wp:extent cx="654050" cy="285750"/>
                <wp:effectExtent l="262255" t="6350" r="10795" b="533400"/>
                <wp:wrapNone/>
                <wp:docPr id="46" name="矩形标注 46"/>
                <wp:cNvGraphicFramePr/>
                <a:graphic xmlns:a="http://schemas.openxmlformats.org/drawingml/2006/main">
                  <a:graphicData uri="http://schemas.microsoft.com/office/word/2010/wordprocessingShape">
                    <wps:wsp>
                      <wps:cNvSpPr/>
                      <wps:spPr>
                        <a:xfrm>
                          <a:off x="5882640" y="2975610"/>
                          <a:ext cx="654050" cy="285750"/>
                        </a:xfrm>
                        <a:prstGeom prst="wedgeRectCallout">
                          <a:avLst>
                            <a:gd name="adj1" fmla="val -84951"/>
                            <a:gd name="adj2" fmla="val 220222"/>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93A22F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91.2pt;margin-top:144.3pt;height:22.5pt;width:51.5pt;z-index:251664384;v-text-anchor:middle;mso-width-relative:page;mso-height-relative:page;" filled="f" stroked="t" coordsize="21600,21600" o:gfxdata="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" adj="-7549,58368">
                <v:fill on="f" focussize="0,0"/>
                <v:stroke weight="1pt" color="#FF0000 [2404]" miterlimit="8" joinstyle="miter"/>
                <v:imagedata o:title=""/>
                <o:lock v:ext="edit" aspectratio="f"/>
                <v:textbox>
                  <w:txbxContent>
                    <w:p w14:paraId="393A22F3">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FF0000"/>
                          <w:lang w:val="en-US" w:eastAsia="zh-CN"/>
                        </w:rPr>
                      </w:pPr>
                      <w:r>
                        <w:rPr>
                          <w:rFonts w:hint="eastAsia"/>
                          <w:color w:val="FF0000"/>
                          <w:lang w:val="en-US" w:eastAsia="zh-CN"/>
                        </w:rPr>
                        <w:t>本项目</w:t>
                      </w:r>
                    </w:p>
                  </w:txbxContent>
                </v:textbox>
              </v:shape>
            </w:pict>
          </mc:Fallback>
        </mc:AlternateContent>
      </w:r>
      <w:r>
        <w:rPr>
          <w:rFonts w:hint="eastAsia" w:eastAsia="黑体"/>
          <w:color w:val="auto"/>
          <w:lang w:eastAsia="zh-CN"/>
        </w:rPr>
        <w:drawing>
          <wp:inline distT="0" distB="0" distL="114300" distR="114300">
            <wp:extent cx="6424295" cy="4964430"/>
            <wp:effectExtent l="0" t="0" r="1905" b="1270"/>
            <wp:docPr id="45" name="图片 45" descr="风险受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风险受体示意图"/>
                    <pic:cNvPicPr>
                      <a:picLocks noChangeAspect="1"/>
                    </pic:cNvPicPr>
                  </pic:nvPicPr>
                  <pic:blipFill>
                    <a:blip r:embed="rId85"/>
                    <a:srcRect l="11987" t="8026" r="11757" b="8580"/>
                    <a:stretch>
                      <a:fillRect/>
                    </a:stretch>
                  </pic:blipFill>
                  <pic:spPr>
                    <a:xfrm>
                      <a:off x="0" y="0"/>
                      <a:ext cx="6424295" cy="4964430"/>
                    </a:xfrm>
                    <a:prstGeom prst="rect">
                      <a:avLst/>
                    </a:prstGeom>
                  </pic:spPr>
                </pic:pic>
              </a:graphicData>
            </a:graphic>
          </wp:inline>
        </w:drawing>
      </w:r>
    </w:p>
    <w:p w14:paraId="7B62C692">
      <w:pPr>
        <w:pStyle w:val="48"/>
        <w:spacing w:line="360" w:lineRule="auto"/>
        <w:rPr>
          <w:rFonts w:hint="default"/>
          <w:color w:val="auto"/>
        </w:rPr>
      </w:pPr>
      <w:r>
        <w:rPr>
          <w:color w:val="auto"/>
        </w:rPr>
        <w:t>图4-1项目环境风险评价范围图</w:t>
      </w:r>
    </w:p>
    <w:p w14:paraId="73C06EFD">
      <w:pPr>
        <w:pStyle w:val="2"/>
        <w:ind w:firstLine="48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411"/>
    <w:bookmarkEnd w:id="412"/>
    <w:bookmarkEnd w:id="413"/>
    <w:bookmarkEnd w:id="414"/>
    <w:p w14:paraId="10842CAE">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37" w:name="_Toc28163"/>
      <w:bookmarkStart w:id="438" w:name="_Toc602"/>
      <w:bookmarkStart w:id="439" w:name="_Toc23107"/>
      <w:r>
        <w:rPr>
          <w:rFonts w:hint="eastAsia" w:ascii="Times New Roman" w:hAnsi="Times New Roman" w:eastAsia="宋体" w:cs="Times New Roman"/>
          <w:b/>
          <w:bCs/>
          <w:color w:val="000000"/>
          <w:kern w:val="44"/>
          <w:sz w:val="32"/>
          <w:szCs w:val="44"/>
          <w:lang w:val="en-US" w:eastAsia="zh-CN"/>
        </w:rPr>
        <w:t>5、环境风险识别</w:t>
      </w:r>
      <w:bookmarkEnd w:id="437"/>
      <w:bookmarkEnd w:id="438"/>
      <w:bookmarkEnd w:id="439"/>
    </w:p>
    <w:p w14:paraId="39B2BBA5">
      <w:pPr>
        <w:ind w:firstLine="482"/>
        <w:jc w:val="both"/>
        <w:outlineLvl w:val="1"/>
        <w:rPr>
          <w:b/>
          <w:bCs/>
          <w:color w:val="auto"/>
        </w:rPr>
      </w:pPr>
      <w:bookmarkStart w:id="440" w:name="_Toc25444"/>
      <w:bookmarkStart w:id="441" w:name="_Toc22906"/>
      <w:r>
        <w:rPr>
          <w:rFonts w:hint="eastAsia"/>
          <w:b/>
          <w:bCs/>
          <w:color w:val="auto"/>
        </w:rPr>
        <w:t>5.1物质危险性识别</w:t>
      </w:r>
      <w:bookmarkEnd w:id="440"/>
      <w:bookmarkEnd w:id="441"/>
    </w:p>
    <w:p w14:paraId="18D577C5">
      <w:pPr>
        <w:ind w:firstLine="480"/>
        <w:rPr>
          <w:color w:val="auto"/>
        </w:rPr>
      </w:pPr>
      <w:r>
        <w:rPr>
          <w:rFonts w:hint="eastAsia"/>
          <w:color w:val="auto"/>
        </w:rPr>
        <w:t>物质危险性识别，包括主要原辅材料、副产品、最终产品、污染物、火灾和爆炸伴生/次生物等。</w:t>
      </w:r>
    </w:p>
    <w:p w14:paraId="50607757">
      <w:pPr>
        <w:ind w:firstLine="480"/>
        <w:rPr>
          <w:color w:val="auto"/>
        </w:rPr>
      </w:pPr>
      <w:r>
        <w:rPr>
          <w:rFonts w:hint="eastAsia"/>
          <w:color w:val="auto"/>
        </w:rPr>
        <w:t>按《建设项目环境风险评价技术导则》（HJ169-2018）对项目所涉及的有毒有害、易燃易爆物质进行危险性识别和综合评价。本项目涉及的危险物质及其特性见环境风险调查章节。</w:t>
      </w:r>
    </w:p>
    <w:p w14:paraId="1FCF15FB">
      <w:pPr>
        <w:ind w:firstLine="482"/>
        <w:jc w:val="both"/>
        <w:outlineLvl w:val="1"/>
        <w:rPr>
          <w:b/>
          <w:bCs/>
          <w:color w:val="auto"/>
        </w:rPr>
      </w:pPr>
      <w:bookmarkStart w:id="442" w:name="_Toc18634"/>
      <w:bookmarkStart w:id="443" w:name="_Toc14957"/>
      <w:r>
        <w:rPr>
          <w:rFonts w:hint="eastAsia"/>
          <w:b/>
          <w:bCs/>
          <w:color w:val="auto"/>
        </w:rPr>
        <w:t>5.2生产系统危险性识别</w:t>
      </w:r>
      <w:bookmarkEnd w:id="442"/>
      <w:bookmarkEnd w:id="443"/>
    </w:p>
    <w:p w14:paraId="668AFBB3">
      <w:pPr>
        <w:ind w:firstLine="480"/>
        <w:rPr>
          <w:color w:val="auto"/>
        </w:rPr>
      </w:pPr>
      <w:bookmarkStart w:id="444" w:name="_Toc25474"/>
      <w:r>
        <w:rPr>
          <w:color w:val="auto"/>
        </w:rPr>
        <w:t>生产系统危险性识别首先参照本项目各生产装置、储运设施、公用工程和辅助生产设施以及环境保护措施，由此可识别各工程建设生产过程的风险源。</w:t>
      </w:r>
    </w:p>
    <w:p w14:paraId="3E6CF551">
      <w:pPr>
        <w:spacing w:line="360" w:lineRule="auto"/>
        <w:ind w:firstLine="480" w:firstLineChars="200"/>
        <w:rPr>
          <w:rFonts w:ascii="Times New Roman"/>
          <w:bCs/>
          <w:color w:val="auto"/>
        </w:rPr>
      </w:pPr>
      <w:r>
        <w:rPr>
          <w:rFonts w:ascii="Times New Roman"/>
          <w:bCs/>
          <w:color w:val="auto"/>
        </w:rPr>
        <w:t>生产设施风险识别包括主要生产装置</w:t>
      </w:r>
      <w:r>
        <w:rPr>
          <w:rFonts w:hint="eastAsia"/>
          <w:bCs/>
          <w:color w:val="auto"/>
          <w:lang w:val="en-US" w:eastAsia="zh-CN"/>
        </w:rPr>
        <w:t>区</w:t>
      </w:r>
      <w:r>
        <w:rPr>
          <w:rFonts w:ascii="Times New Roman"/>
          <w:bCs/>
          <w:color w:val="auto"/>
        </w:rPr>
        <w:t>、储运设施、公用工程和辅助生产设施以及环境保护设施等危险性识别。具体如下：</w:t>
      </w:r>
    </w:p>
    <w:p w14:paraId="750BF8DE">
      <w:pPr>
        <w:spacing w:line="360" w:lineRule="auto"/>
        <w:ind w:firstLine="482" w:firstLineChars="200"/>
        <w:rPr>
          <w:rFonts w:ascii="Times New Roman"/>
          <w:b/>
          <w:color w:val="auto"/>
        </w:rPr>
      </w:pPr>
      <w:r>
        <w:rPr>
          <w:rFonts w:ascii="Times New Roman"/>
          <w:b/>
          <w:color w:val="auto"/>
        </w:rPr>
        <w:t>1、生产设施风险识别</w:t>
      </w:r>
    </w:p>
    <w:p w14:paraId="4C3C816D">
      <w:pPr>
        <w:spacing w:line="360" w:lineRule="auto"/>
        <w:ind w:firstLine="480" w:firstLineChars="200"/>
        <w:rPr>
          <w:rFonts w:ascii="Times New Roman"/>
          <w:bCs/>
          <w:color w:val="auto"/>
        </w:rPr>
      </w:pPr>
      <w:r>
        <w:rPr>
          <w:rFonts w:ascii="Times New Roman"/>
          <w:bCs/>
          <w:color w:val="auto"/>
        </w:rPr>
        <w:t>（1）火灾、爆炸</w:t>
      </w:r>
    </w:p>
    <w:p w14:paraId="483E1919">
      <w:pPr>
        <w:spacing w:line="360" w:lineRule="auto"/>
        <w:ind w:firstLine="480" w:firstLineChars="200"/>
        <w:rPr>
          <w:rFonts w:ascii="Times New Roman"/>
          <w:bCs/>
          <w:color w:val="auto"/>
        </w:rPr>
      </w:pPr>
      <w:r>
        <w:rPr>
          <w:rFonts w:ascii="Times New Roman"/>
          <w:bCs/>
          <w:color w:val="auto"/>
        </w:rPr>
        <w:t>①</w:t>
      </w:r>
      <w:r>
        <w:rPr>
          <w:rFonts w:hint="eastAsia"/>
          <w:bCs/>
          <w:color w:val="auto"/>
          <w:lang w:val="en-US" w:eastAsia="zh-CN"/>
        </w:rPr>
        <w:t>项目原辅料中的甲醇</w:t>
      </w:r>
      <w:r>
        <w:rPr>
          <w:rFonts w:ascii="Times New Roman"/>
          <w:bCs/>
          <w:color w:val="auto"/>
        </w:rPr>
        <w:t>为易燃物料，在储存等过程中，若因其逸出、泄漏造成积聚等，遇明火或激发能量，有引起火灾、爆炸的危险。</w:t>
      </w:r>
    </w:p>
    <w:p w14:paraId="1155C082">
      <w:pPr>
        <w:spacing w:line="360" w:lineRule="auto"/>
        <w:ind w:firstLine="480" w:firstLineChars="200"/>
        <w:rPr>
          <w:rFonts w:ascii="Times New Roman"/>
          <w:bCs/>
          <w:color w:val="auto"/>
        </w:rPr>
      </w:pPr>
      <w:r>
        <w:rPr>
          <w:rFonts w:ascii="Times New Roman"/>
          <w:bCs/>
          <w:color w:val="auto"/>
        </w:rPr>
        <w:t>②在</w:t>
      </w:r>
      <w:r>
        <w:rPr>
          <w:rFonts w:hint="eastAsia" w:ascii="Times New Roman"/>
          <w:bCs/>
          <w:color w:val="auto"/>
        </w:rPr>
        <w:t>装置</w:t>
      </w:r>
      <w:r>
        <w:rPr>
          <w:rFonts w:ascii="Times New Roman"/>
          <w:bCs/>
          <w:color w:val="auto"/>
        </w:rPr>
        <w:t>区若遇明火或激发能量，有引起火灾、爆炸的危险。</w:t>
      </w:r>
    </w:p>
    <w:p w14:paraId="66CBEC0E">
      <w:pPr>
        <w:spacing w:line="360" w:lineRule="auto"/>
        <w:ind w:firstLine="480" w:firstLineChars="200"/>
        <w:rPr>
          <w:rFonts w:ascii="Times New Roman"/>
          <w:bCs/>
          <w:color w:val="auto"/>
        </w:rPr>
      </w:pPr>
      <w:r>
        <w:rPr>
          <w:rFonts w:ascii="Times New Roman"/>
          <w:bCs/>
          <w:color w:val="auto"/>
        </w:rPr>
        <w:t>③电气老化、绝缘破损、短路、私拉乱接、超负荷用电、过载、接线不规范、发热、电器使用管理不当等易引起电缆着火，若扑救不及时，有烧毁电器、仪表，使火灾蔓延的可能。</w:t>
      </w:r>
    </w:p>
    <w:p w14:paraId="382BB37F">
      <w:pPr>
        <w:spacing w:line="360" w:lineRule="auto"/>
        <w:ind w:firstLine="480" w:firstLineChars="200"/>
        <w:rPr>
          <w:rFonts w:ascii="Times New Roman"/>
          <w:bCs/>
          <w:color w:val="auto"/>
        </w:rPr>
      </w:pPr>
      <w:r>
        <w:rPr>
          <w:rFonts w:ascii="Times New Roman"/>
          <w:bCs/>
          <w:color w:val="auto"/>
        </w:rPr>
        <w:t>④因自然灾害（如雷电）等其它因素的影响，也有可能引起火灾、爆炸事故。</w:t>
      </w:r>
    </w:p>
    <w:p w14:paraId="7F91E3E1">
      <w:pPr>
        <w:spacing w:line="360" w:lineRule="auto"/>
        <w:ind w:firstLine="480" w:firstLineChars="200"/>
        <w:rPr>
          <w:rFonts w:ascii="Times New Roman"/>
          <w:bCs/>
          <w:color w:val="auto"/>
        </w:rPr>
      </w:pPr>
      <w:r>
        <w:rPr>
          <w:rFonts w:ascii="Times New Roman"/>
          <w:bCs/>
          <w:color w:val="auto"/>
        </w:rPr>
        <w:t>（</w:t>
      </w:r>
      <w:r>
        <w:rPr>
          <w:rFonts w:hint="eastAsia"/>
          <w:bCs/>
          <w:color w:val="auto"/>
          <w:lang w:val="en-US" w:eastAsia="zh-CN"/>
        </w:rPr>
        <w:t>2</w:t>
      </w:r>
      <w:r>
        <w:rPr>
          <w:rFonts w:ascii="Times New Roman"/>
          <w:bCs/>
          <w:color w:val="auto"/>
        </w:rPr>
        <w:t>）中毒、窒息</w:t>
      </w:r>
    </w:p>
    <w:p w14:paraId="1AE0194A">
      <w:pPr>
        <w:spacing w:line="360" w:lineRule="auto"/>
        <w:ind w:firstLine="480" w:firstLineChars="200"/>
        <w:rPr>
          <w:rFonts w:ascii="Times New Roman"/>
          <w:bCs/>
          <w:color w:val="auto"/>
        </w:rPr>
      </w:pPr>
      <w:r>
        <w:rPr>
          <w:rFonts w:ascii="Times New Roman"/>
          <w:bCs/>
          <w:color w:val="auto"/>
        </w:rPr>
        <w:t>发生火灾时产生的一氧化碳、二氧化碳、二氧化硫及其它有毒有害气体，可造成人员的二次伤害。</w:t>
      </w:r>
    </w:p>
    <w:p w14:paraId="2236EAC0">
      <w:pPr>
        <w:spacing w:line="360" w:lineRule="auto"/>
        <w:ind w:firstLine="480" w:firstLineChars="200"/>
        <w:rPr>
          <w:rFonts w:ascii="Times New Roman"/>
          <w:bCs/>
          <w:color w:val="auto"/>
        </w:rPr>
      </w:pPr>
      <w:r>
        <w:rPr>
          <w:rFonts w:ascii="Times New Roman"/>
          <w:bCs/>
          <w:color w:val="auto"/>
        </w:rPr>
        <w:t>（</w:t>
      </w:r>
      <w:r>
        <w:rPr>
          <w:rFonts w:hint="eastAsia"/>
          <w:bCs/>
          <w:color w:val="auto"/>
          <w:lang w:val="en-US" w:eastAsia="zh-CN"/>
        </w:rPr>
        <w:t>3</w:t>
      </w:r>
      <w:r>
        <w:rPr>
          <w:rFonts w:ascii="Times New Roman"/>
          <w:bCs/>
          <w:color w:val="auto"/>
        </w:rPr>
        <w:t>）废水处理设施非正常排放</w:t>
      </w:r>
    </w:p>
    <w:p w14:paraId="2FD88A70">
      <w:pPr>
        <w:spacing w:line="360" w:lineRule="auto"/>
        <w:ind w:firstLine="480" w:firstLineChars="200"/>
        <w:rPr>
          <w:rFonts w:ascii="Times New Roman"/>
          <w:bCs/>
          <w:color w:val="auto"/>
        </w:rPr>
      </w:pPr>
      <w:r>
        <w:rPr>
          <w:rFonts w:ascii="Times New Roman"/>
          <w:bCs/>
          <w:color w:val="auto"/>
        </w:rPr>
        <w:t>项目污水处理单元环境风险主要包括污水管网的破裂、废水处理设施不正常运转。</w:t>
      </w:r>
    </w:p>
    <w:p w14:paraId="2143B77E">
      <w:pPr>
        <w:spacing w:line="360" w:lineRule="auto"/>
        <w:ind w:firstLine="480" w:firstLineChars="200"/>
        <w:rPr>
          <w:rFonts w:ascii="Times New Roman"/>
          <w:bCs/>
          <w:color w:val="auto"/>
        </w:rPr>
      </w:pPr>
      <w:r>
        <w:rPr>
          <w:rFonts w:ascii="Times New Roman"/>
          <w:bCs/>
          <w:color w:val="auto"/>
        </w:rPr>
        <w:t>①污水输送管网破裂</w:t>
      </w:r>
    </w:p>
    <w:p w14:paraId="3DE31738">
      <w:pPr>
        <w:spacing w:line="360" w:lineRule="auto"/>
        <w:ind w:firstLine="480" w:firstLineChars="200"/>
        <w:rPr>
          <w:rFonts w:ascii="Times New Roman"/>
          <w:bCs/>
          <w:color w:val="auto"/>
        </w:rPr>
      </w:pPr>
      <w:r>
        <w:rPr>
          <w:rFonts w:ascii="Times New Roman"/>
          <w:bCs/>
          <w:color w:val="auto"/>
        </w:rPr>
        <w:t>在污水处理的收集、输送及处理过程中需要管道，如遇不可抗拒之自然灾害（如地震、地面沉降等）原因，可能使管道破裂而</w:t>
      </w:r>
      <w:r>
        <w:rPr>
          <w:rFonts w:hint="eastAsia"/>
          <w:bCs/>
          <w:color w:val="auto"/>
          <w:lang w:val="en-US" w:eastAsia="zh-CN"/>
        </w:rPr>
        <w:t>渗滤液</w:t>
      </w:r>
      <w:r>
        <w:rPr>
          <w:rFonts w:ascii="Times New Roman"/>
          <w:bCs/>
          <w:color w:val="auto"/>
        </w:rPr>
        <w:t>溢流于附近地区和水域，造成严重的局部污染。此外，污水管网系统由于管道堵塞、破裂和接头处的破损，会造成大量废水外溢，污染地表水和地下水。</w:t>
      </w:r>
    </w:p>
    <w:p w14:paraId="4BFE8CE5">
      <w:pPr>
        <w:spacing w:line="360" w:lineRule="auto"/>
        <w:ind w:firstLine="480" w:firstLineChars="200"/>
        <w:rPr>
          <w:rFonts w:ascii="Times New Roman"/>
          <w:bCs/>
          <w:color w:val="auto"/>
        </w:rPr>
      </w:pPr>
      <w:r>
        <w:rPr>
          <w:rFonts w:ascii="Times New Roman"/>
          <w:bCs/>
          <w:color w:val="auto"/>
        </w:rPr>
        <w:t>②废水处理系统不正常运转，如设备故障等。出现设备故障的原因很多，如停电导致机器设备不能运转，污水处理设施、设计、施工等质量问题或养护不当，有故障的设备不能及时得到维修，日常保养不好等。</w:t>
      </w:r>
    </w:p>
    <w:p w14:paraId="7F7006F4">
      <w:pPr>
        <w:spacing w:line="360" w:lineRule="auto"/>
        <w:ind w:firstLine="480" w:firstLineChars="200"/>
        <w:rPr>
          <w:rFonts w:ascii="Times New Roman"/>
          <w:bCs/>
          <w:color w:val="auto"/>
        </w:rPr>
      </w:pPr>
      <w:r>
        <w:rPr>
          <w:rFonts w:ascii="Times New Roman"/>
          <w:bCs/>
          <w:color w:val="auto"/>
        </w:rPr>
        <w:t>（5）生产过程中的风险事故情况</w:t>
      </w:r>
    </w:p>
    <w:p w14:paraId="07C7AFB6">
      <w:pPr>
        <w:spacing w:line="360" w:lineRule="auto"/>
        <w:ind w:firstLine="480" w:firstLineChars="200"/>
        <w:rPr>
          <w:rFonts w:ascii="Times New Roman"/>
          <w:bCs/>
          <w:color w:val="auto"/>
        </w:rPr>
      </w:pPr>
      <w:r>
        <w:rPr>
          <w:rFonts w:ascii="Times New Roman"/>
          <w:bCs/>
          <w:color w:val="auto"/>
        </w:rPr>
        <w:t>生产过程中发生的风险事故及其原因如下：</w:t>
      </w:r>
    </w:p>
    <w:p w14:paraId="12AC9058">
      <w:pPr>
        <w:spacing w:line="360" w:lineRule="auto"/>
        <w:ind w:firstLine="480" w:firstLineChars="200"/>
        <w:rPr>
          <w:rFonts w:ascii="Times New Roman"/>
          <w:bCs/>
          <w:color w:val="auto"/>
        </w:rPr>
      </w:pPr>
      <w:r>
        <w:rPr>
          <w:rFonts w:ascii="Times New Roman"/>
          <w:bCs/>
          <w:color w:val="auto"/>
        </w:rPr>
        <w:t>a．因操作不当所造成的风险事故；</w:t>
      </w:r>
    </w:p>
    <w:p w14:paraId="012A2E6E">
      <w:pPr>
        <w:spacing w:line="360" w:lineRule="auto"/>
        <w:ind w:firstLine="480" w:firstLineChars="200"/>
        <w:rPr>
          <w:rFonts w:ascii="Times New Roman"/>
          <w:bCs/>
          <w:color w:val="auto"/>
        </w:rPr>
      </w:pPr>
      <w:r>
        <w:rPr>
          <w:rFonts w:ascii="Times New Roman"/>
          <w:bCs/>
          <w:color w:val="auto"/>
        </w:rPr>
        <w:t>b．生产过程中发生火灾爆炸事故；</w:t>
      </w:r>
    </w:p>
    <w:p w14:paraId="4A43D6C0">
      <w:pPr>
        <w:spacing w:line="360" w:lineRule="auto"/>
        <w:ind w:firstLine="480" w:firstLineChars="200"/>
        <w:rPr>
          <w:rFonts w:ascii="Times New Roman"/>
          <w:bCs/>
          <w:color w:val="auto"/>
        </w:rPr>
      </w:pPr>
      <w:r>
        <w:rPr>
          <w:rFonts w:ascii="Times New Roman"/>
          <w:bCs/>
          <w:color w:val="auto"/>
        </w:rPr>
        <w:t>（6）管理问题</w:t>
      </w:r>
    </w:p>
    <w:p w14:paraId="279264B6">
      <w:pPr>
        <w:spacing w:line="360" w:lineRule="auto"/>
        <w:ind w:firstLine="480" w:firstLineChars="200"/>
        <w:rPr>
          <w:rFonts w:ascii="Times New Roman"/>
          <w:bCs/>
          <w:color w:val="auto"/>
        </w:rPr>
      </w:pPr>
      <w:r>
        <w:rPr>
          <w:rFonts w:ascii="Times New Roman"/>
          <w:bCs/>
          <w:color w:val="auto"/>
        </w:rPr>
        <w:t>主要由于规章制度不全、安全设施配备不合格、事故防范意识薄弱、应急措施不够以及其他管理方面的问题或人为的原因间接造成环境污染。</w:t>
      </w:r>
    </w:p>
    <w:p w14:paraId="362E5AB5">
      <w:pPr>
        <w:spacing w:line="360" w:lineRule="auto"/>
        <w:ind w:firstLine="480" w:firstLineChars="200"/>
        <w:rPr>
          <w:rFonts w:ascii="Times New Roman"/>
          <w:bCs/>
          <w:color w:val="auto"/>
        </w:rPr>
      </w:pPr>
      <w:r>
        <w:rPr>
          <w:rFonts w:ascii="Times New Roman"/>
          <w:bCs/>
          <w:color w:val="auto"/>
        </w:rPr>
        <w:t>（7）其它因素</w:t>
      </w:r>
    </w:p>
    <w:p w14:paraId="2B5A9B43">
      <w:pPr>
        <w:spacing w:line="360" w:lineRule="auto"/>
        <w:ind w:firstLine="480" w:firstLineChars="200"/>
        <w:rPr>
          <w:rFonts w:ascii="Times New Roman"/>
          <w:bCs/>
          <w:color w:val="auto"/>
        </w:rPr>
      </w:pPr>
      <w:r>
        <w:rPr>
          <w:rFonts w:ascii="Times New Roman"/>
          <w:bCs/>
          <w:color w:val="auto"/>
        </w:rPr>
        <w:t>可能引发事故风险的还有：①战争，②自然灾害，③人为破坏等因素。第一个因素为不可抗拒因素，后两个因素只要从设计和管理加强防范还是可以避免和减缓影响的。</w:t>
      </w:r>
    </w:p>
    <w:p w14:paraId="4E031415">
      <w:pPr>
        <w:spacing w:line="360" w:lineRule="auto"/>
        <w:ind w:firstLine="482" w:firstLineChars="200"/>
        <w:rPr>
          <w:rFonts w:ascii="Times New Roman"/>
          <w:b/>
          <w:bCs w:val="0"/>
          <w:color w:val="auto"/>
        </w:rPr>
      </w:pPr>
      <w:r>
        <w:rPr>
          <w:rFonts w:ascii="Times New Roman"/>
          <w:b/>
          <w:bCs w:val="0"/>
          <w:color w:val="auto"/>
        </w:rPr>
        <w:t>2、物料储运过程风险识别</w:t>
      </w:r>
    </w:p>
    <w:p w14:paraId="6726530D">
      <w:pPr>
        <w:spacing w:line="360" w:lineRule="auto"/>
        <w:ind w:firstLine="480" w:firstLineChars="200"/>
        <w:rPr>
          <w:rFonts w:ascii="Times New Roman"/>
          <w:bCs/>
          <w:color w:val="auto"/>
        </w:rPr>
      </w:pPr>
      <w:r>
        <w:rPr>
          <w:rFonts w:ascii="Times New Roman"/>
          <w:bCs/>
          <w:color w:val="auto"/>
        </w:rPr>
        <w:t>本项目</w:t>
      </w:r>
      <w:r>
        <w:rPr>
          <w:rFonts w:hint="eastAsia"/>
          <w:bCs/>
          <w:color w:val="auto"/>
          <w:lang w:val="en-US" w:eastAsia="zh-CN"/>
        </w:rPr>
        <w:t>盐酸、甲醇</w:t>
      </w:r>
      <w:r>
        <w:rPr>
          <w:rFonts w:ascii="Times New Roman"/>
          <w:bCs/>
          <w:color w:val="auto"/>
        </w:rPr>
        <w:t>泄漏情形</w:t>
      </w:r>
      <w:r>
        <w:rPr>
          <w:rFonts w:hint="eastAsia"/>
          <w:bCs/>
          <w:color w:val="auto"/>
          <w:lang w:val="en-US" w:eastAsia="zh-CN"/>
        </w:rPr>
        <w:t>为储罐</w:t>
      </w:r>
      <w:r>
        <w:rPr>
          <w:rFonts w:ascii="Times New Roman"/>
          <w:bCs/>
          <w:color w:val="auto"/>
        </w:rPr>
        <w:t>泄漏。本项目</w:t>
      </w:r>
      <w:r>
        <w:rPr>
          <w:rFonts w:hint="eastAsia"/>
          <w:bCs/>
          <w:color w:val="auto"/>
          <w:lang w:val="en-US" w:eastAsia="zh-CN"/>
        </w:rPr>
        <w:t>储罐</w:t>
      </w:r>
      <w:r>
        <w:rPr>
          <w:rFonts w:ascii="Times New Roman"/>
          <w:bCs/>
          <w:color w:val="auto"/>
        </w:rPr>
        <w:t>破裂原因为内、外腐蚀作用，母体材料缺陷或焊口缺陷隐患，意外重大的机械损伤或地震、地陷、洪水等自然灾害破坏作用。</w:t>
      </w:r>
      <w:r>
        <w:rPr>
          <w:rFonts w:hint="eastAsia"/>
          <w:bCs/>
          <w:color w:val="auto"/>
          <w:lang w:val="en-US" w:eastAsia="zh-CN"/>
        </w:rPr>
        <w:t>储罐</w:t>
      </w:r>
      <w:r>
        <w:rPr>
          <w:rFonts w:ascii="Times New Roman"/>
          <w:bCs/>
          <w:color w:val="auto"/>
        </w:rPr>
        <w:t>破裂会造成</w:t>
      </w:r>
      <w:r>
        <w:rPr>
          <w:rFonts w:hint="eastAsia"/>
          <w:bCs/>
          <w:color w:val="auto"/>
          <w:lang w:val="en-US" w:eastAsia="zh-CN"/>
        </w:rPr>
        <w:t>盐酸、甲醇</w:t>
      </w:r>
      <w:r>
        <w:rPr>
          <w:rFonts w:ascii="Times New Roman"/>
          <w:bCs/>
          <w:color w:val="auto"/>
        </w:rPr>
        <w:t>泄漏，</w:t>
      </w:r>
      <w:r>
        <w:rPr>
          <w:rFonts w:hint="eastAsia"/>
          <w:bCs/>
          <w:color w:val="auto"/>
          <w:lang w:val="en-US" w:eastAsia="zh-CN"/>
        </w:rPr>
        <w:t>盐酸、甲醇属于易挥发物质，泄漏后</w:t>
      </w:r>
      <w:r>
        <w:rPr>
          <w:rFonts w:ascii="Times New Roman"/>
          <w:bCs/>
          <w:color w:val="auto"/>
        </w:rPr>
        <w:t>对空气影响较</w:t>
      </w:r>
      <w:r>
        <w:rPr>
          <w:rFonts w:hint="eastAsia"/>
          <w:bCs/>
          <w:color w:val="auto"/>
          <w:lang w:val="en-US" w:eastAsia="zh-CN"/>
        </w:rPr>
        <w:t>大，同时甲醇属于易燃物质，容易引发火灾、保证</w:t>
      </w:r>
      <w:r>
        <w:rPr>
          <w:rFonts w:ascii="Times New Roman"/>
          <w:bCs/>
          <w:color w:val="auto"/>
        </w:rPr>
        <w:t>。</w:t>
      </w:r>
    </w:p>
    <w:p w14:paraId="444D095E">
      <w:pPr>
        <w:spacing w:line="360" w:lineRule="auto"/>
        <w:ind w:firstLine="480" w:firstLineChars="200"/>
        <w:rPr>
          <w:rFonts w:ascii="Times New Roman"/>
          <w:bCs/>
          <w:color w:val="auto"/>
        </w:rPr>
      </w:pPr>
      <w:r>
        <w:rPr>
          <w:rFonts w:ascii="Times New Roman"/>
          <w:bCs/>
          <w:color w:val="auto"/>
        </w:rPr>
        <w:t>（3）贮存系统的风险识别</w:t>
      </w:r>
    </w:p>
    <w:p w14:paraId="5A6D2759">
      <w:pPr>
        <w:spacing w:line="360" w:lineRule="auto"/>
        <w:ind w:firstLine="480" w:firstLineChars="200"/>
        <w:rPr>
          <w:rFonts w:ascii="Times New Roman"/>
          <w:bCs/>
          <w:color w:val="auto"/>
        </w:rPr>
      </w:pPr>
      <w:r>
        <w:rPr>
          <w:rFonts w:ascii="Times New Roman"/>
          <w:bCs/>
          <w:color w:val="auto"/>
        </w:rPr>
        <w:t>项目</w:t>
      </w:r>
      <w:r>
        <w:rPr>
          <w:rFonts w:hint="eastAsia"/>
          <w:bCs/>
          <w:color w:val="auto"/>
          <w:lang w:val="en-US" w:eastAsia="zh-CN"/>
        </w:rPr>
        <w:t>化学品库</w:t>
      </w:r>
      <w:r>
        <w:rPr>
          <w:rFonts w:ascii="Times New Roman"/>
          <w:bCs/>
          <w:color w:val="auto"/>
        </w:rPr>
        <w:t>储存物料包装形式按物料性质分类，液体采用铁桶或塑料桶密封包装，固体主要采用塑料袋包装。</w:t>
      </w:r>
    </w:p>
    <w:p w14:paraId="288B771F">
      <w:pPr>
        <w:spacing w:line="360" w:lineRule="auto"/>
        <w:ind w:firstLine="482" w:firstLineChars="200"/>
        <w:rPr>
          <w:rFonts w:ascii="Times New Roman"/>
          <w:b/>
          <w:bCs w:val="0"/>
          <w:color w:val="auto"/>
        </w:rPr>
      </w:pPr>
      <w:r>
        <w:rPr>
          <w:rFonts w:ascii="Times New Roman"/>
          <w:b/>
          <w:bCs w:val="0"/>
          <w:color w:val="auto"/>
        </w:rPr>
        <w:t>3、公用工程风险识别</w:t>
      </w:r>
    </w:p>
    <w:p w14:paraId="0965A86C">
      <w:pPr>
        <w:spacing w:line="360" w:lineRule="auto"/>
        <w:ind w:firstLine="480" w:firstLineChars="200"/>
        <w:rPr>
          <w:rFonts w:ascii="Times New Roman"/>
          <w:bCs/>
          <w:color w:val="auto"/>
        </w:rPr>
      </w:pPr>
      <w:r>
        <w:rPr>
          <w:rFonts w:ascii="Times New Roman"/>
          <w:bCs/>
          <w:color w:val="auto"/>
        </w:rPr>
        <w:t>项目生产用的动力能源</w:t>
      </w:r>
      <w:r>
        <w:rPr>
          <w:rFonts w:hint="eastAsia"/>
          <w:bCs/>
          <w:color w:val="auto"/>
          <w:lang w:val="en-US" w:eastAsia="zh-CN"/>
        </w:rPr>
        <w:t>主要为电源</w:t>
      </w:r>
      <w:r>
        <w:rPr>
          <w:rFonts w:ascii="Times New Roman"/>
          <w:bCs/>
          <w:color w:val="auto"/>
        </w:rPr>
        <w:t>，如果设置不当或管理不善，便可直接成为火灾爆炸事故的引发源。</w:t>
      </w:r>
    </w:p>
    <w:p w14:paraId="1BFAE7A4">
      <w:pPr>
        <w:spacing w:line="360" w:lineRule="auto"/>
        <w:ind w:firstLine="480" w:firstLineChars="200"/>
        <w:rPr>
          <w:rFonts w:ascii="Times New Roman"/>
          <w:bCs/>
          <w:color w:val="auto"/>
        </w:rPr>
      </w:pPr>
      <w:r>
        <w:rPr>
          <w:rFonts w:ascii="Times New Roman"/>
          <w:bCs/>
          <w:color w:val="auto"/>
        </w:rPr>
        <w:t>当发生火灾时，项目给水设施发生故障，不能提供足量的消防用水用于储罐及装置的降温和灭火，会使火灾事故无法控制、扩大。此外，被污染的消防水不能及时有效的收集、处理，大量排出厂外，将造成污染的二次事故。</w:t>
      </w:r>
    </w:p>
    <w:p w14:paraId="03953F18">
      <w:pPr>
        <w:spacing w:line="360" w:lineRule="auto"/>
        <w:ind w:firstLine="480" w:firstLineChars="200"/>
        <w:rPr>
          <w:rFonts w:ascii="Times New Roman"/>
          <w:bCs/>
          <w:color w:val="auto"/>
        </w:rPr>
      </w:pPr>
      <w:r>
        <w:rPr>
          <w:rFonts w:ascii="Times New Roman"/>
          <w:bCs/>
          <w:color w:val="auto"/>
        </w:rPr>
        <w:t>电器设备若不按规程操作或设备本身质量问题，规格不符合要求，易引起触电伤害事故，甚至引发二次事故，造成中毒、燃烧、爆炸事故发生。</w:t>
      </w:r>
    </w:p>
    <w:p w14:paraId="7CE6E0BC">
      <w:pPr>
        <w:ind w:firstLine="480"/>
        <w:jc w:val="both"/>
        <w:rPr>
          <w:color w:val="auto"/>
        </w:rPr>
      </w:pPr>
      <w:r>
        <w:rPr>
          <w:color w:val="auto"/>
        </w:rPr>
        <w:t>危险单元是由一个或多个风险源构成的具有相对独立功能的单元。一个独立的危险单元在事故状况下应可实现与其他功能单元的分割。</w:t>
      </w:r>
    </w:p>
    <w:p w14:paraId="40487CEA">
      <w:pPr>
        <w:pStyle w:val="23"/>
        <w:rPr>
          <w:color w:val="auto"/>
        </w:rPr>
      </w:pPr>
      <w:r>
        <w:rPr>
          <w:rFonts w:hint="eastAsia"/>
          <w:color w:val="auto"/>
          <w:lang w:val="en-US" w:eastAsia="zh-CN"/>
        </w:rPr>
        <w:t>综上，</w:t>
      </w:r>
      <w:r>
        <w:rPr>
          <w:color w:val="auto"/>
        </w:rPr>
        <w:t>根据平面功能区划</w:t>
      </w:r>
      <w:r>
        <w:rPr>
          <w:rFonts w:hint="eastAsia"/>
          <w:color w:val="auto"/>
          <w:szCs w:val="22"/>
        </w:rPr>
        <w:t>对</w:t>
      </w:r>
      <w:r>
        <w:rPr>
          <w:rFonts w:hint="eastAsia"/>
          <w:color w:val="auto"/>
          <w:szCs w:val="22"/>
          <w:lang w:val="en-US" w:eastAsia="zh-CN"/>
        </w:rPr>
        <w:t>盐酸储罐区</w:t>
      </w:r>
      <w:r>
        <w:rPr>
          <w:rFonts w:hint="eastAsia"/>
          <w:color w:val="auto"/>
          <w:szCs w:val="22"/>
          <w:lang w:eastAsia="zh-CN"/>
        </w:rPr>
        <w:t>、</w:t>
      </w:r>
      <w:r>
        <w:rPr>
          <w:rFonts w:hint="eastAsia"/>
          <w:color w:val="auto"/>
          <w:szCs w:val="22"/>
          <w:lang w:val="en-US" w:eastAsia="zh-CN"/>
        </w:rPr>
        <w:t>甲醇储罐区、化学品库</w:t>
      </w:r>
      <w:r>
        <w:rPr>
          <w:rFonts w:hint="eastAsia"/>
          <w:color w:val="auto"/>
          <w:szCs w:val="22"/>
        </w:rPr>
        <w:t>进行</w:t>
      </w:r>
      <w:r>
        <w:rPr>
          <w:color w:val="auto"/>
        </w:rPr>
        <w:t>危险单元的划分。再结合各单元工艺流程，对各危险单元的风险源进行识别</w:t>
      </w:r>
      <w:r>
        <w:rPr>
          <w:rFonts w:hint="eastAsia"/>
          <w:color w:val="auto"/>
        </w:rPr>
        <w:t>。根据事故的类比调查和统计结合对项目各工艺过程的分析，本项目</w:t>
      </w:r>
      <w:r>
        <w:rPr>
          <w:rFonts w:hint="eastAsia"/>
          <w:color w:val="auto"/>
          <w:lang w:val="en-US" w:eastAsia="zh-CN"/>
        </w:rPr>
        <w:t>盐酸</w:t>
      </w:r>
      <w:r>
        <w:rPr>
          <w:rFonts w:hint="eastAsia"/>
          <w:color w:val="auto"/>
        </w:rPr>
        <w:t>储罐区、</w:t>
      </w:r>
      <w:r>
        <w:rPr>
          <w:rFonts w:hint="eastAsia"/>
          <w:color w:val="auto"/>
          <w:lang w:val="en-US" w:eastAsia="zh-CN"/>
        </w:rPr>
        <w:t>甲醇储罐</w:t>
      </w:r>
      <w:r>
        <w:rPr>
          <w:rFonts w:hint="eastAsia"/>
          <w:color w:val="auto"/>
        </w:rPr>
        <w:t>区发生泄漏以及</w:t>
      </w:r>
      <w:r>
        <w:rPr>
          <w:rFonts w:hint="eastAsia"/>
          <w:color w:val="auto"/>
          <w:lang w:val="en-US" w:eastAsia="zh-CN"/>
        </w:rPr>
        <w:t>甲醇</w:t>
      </w:r>
      <w:r>
        <w:rPr>
          <w:rFonts w:hint="eastAsia"/>
          <w:color w:val="auto"/>
        </w:rPr>
        <w:t>导致火灾、爆炸泄漏是主要风险。</w:t>
      </w:r>
    </w:p>
    <w:p w14:paraId="37ECF726">
      <w:pPr>
        <w:ind w:firstLine="482"/>
        <w:jc w:val="both"/>
        <w:outlineLvl w:val="1"/>
        <w:rPr>
          <w:b/>
          <w:bCs/>
          <w:color w:val="auto"/>
        </w:rPr>
      </w:pPr>
      <w:bookmarkStart w:id="445" w:name="_Toc7223"/>
      <w:r>
        <w:rPr>
          <w:rFonts w:hint="eastAsia"/>
          <w:b/>
          <w:bCs/>
          <w:color w:val="auto"/>
        </w:rPr>
        <w:t>5.3危险物质向环境转移的途径识别</w:t>
      </w:r>
      <w:bookmarkEnd w:id="444"/>
      <w:bookmarkEnd w:id="445"/>
    </w:p>
    <w:p w14:paraId="18D233FD">
      <w:pPr>
        <w:ind w:firstLine="480"/>
        <w:rPr>
          <w:color w:val="auto"/>
        </w:rPr>
      </w:pPr>
      <w:r>
        <w:rPr>
          <w:rFonts w:hint="eastAsia"/>
          <w:color w:val="auto"/>
        </w:rPr>
        <w:t>5.3.1生产过程中的危险因素</w:t>
      </w:r>
    </w:p>
    <w:p w14:paraId="532139D1">
      <w:pPr>
        <w:ind w:firstLine="480"/>
        <w:rPr>
          <w:b/>
          <w:bCs/>
          <w:color w:val="auto"/>
          <w:szCs w:val="21"/>
        </w:rPr>
      </w:pPr>
      <w:r>
        <w:rPr>
          <w:color w:val="auto"/>
        </w:rPr>
        <w:t>通过项目技术分析和类比调查，项目潜在的危险种类、原因及易发场所见下表。</w:t>
      </w:r>
    </w:p>
    <w:p w14:paraId="3CB3D6A6">
      <w:pPr>
        <w:pStyle w:val="48"/>
        <w:rPr>
          <w:rFonts w:hint="default"/>
          <w:color w:val="auto"/>
        </w:rPr>
      </w:pPr>
      <w:r>
        <w:rPr>
          <w:color w:val="auto"/>
        </w:rPr>
        <w:t>表5-1生产中潜在危险因素分析</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699"/>
        <w:gridCol w:w="4264"/>
        <w:gridCol w:w="1548"/>
        <w:gridCol w:w="1245"/>
      </w:tblGrid>
      <w:tr w14:paraId="4DE5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8" w:type="pct"/>
            <w:shd w:val="clear" w:color="auto" w:fill="E7E6E6" w:themeFill="background2"/>
            <w:vAlign w:val="center"/>
          </w:tcPr>
          <w:p w14:paraId="5A3E8255">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en-GB"/>
              </w:rPr>
            </w:pPr>
            <w:r>
              <w:rPr>
                <w:rFonts w:hint="default"/>
                <w:b/>
                <w:bCs/>
                <w:color w:val="auto"/>
                <w:sz w:val="20"/>
                <w:szCs w:val="20"/>
                <w:lang w:val="en-GB"/>
              </w:rPr>
              <w:t>序号</w:t>
            </w:r>
          </w:p>
        </w:tc>
        <w:tc>
          <w:tcPr>
            <w:tcW w:w="410" w:type="pct"/>
            <w:shd w:val="clear" w:color="auto" w:fill="E7E6E6" w:themeFill="background2"/>
            <w:vAlign w:val="center"/>
          </w:tcPr>
          <w:p w14:paraId="2B1AE387">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en-GB"/>
              </w:rPr>
            </w:pPr>
            <w:r>
              <w:rPr>
                <w:rFonts w:hint="default"/>
                <w:b/>
                <w:bCs/>
                <w:color w:val="auto"/>
                <w:sz w:val="20"/>
                <w:szCs w:val="20"/>
                <w:lang w:val="en-GB"/>
              </w:rPr>
              <w:t>事故种类</w:t>
            </w:r>
          </w:p>
        </w:tc>
        <w:tc>
          <w:tcPr>
            <w:tcW w:w="2501" w:type="pct"/>
            <w:shd w:val="clear" w:color="auto" w:fill="E7E6E6" w:themeFill="background2"/>
            <w:vAlign w:val="center"/>
          </w:tcPr>
          <w:p w14:paraId="4197740E">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en-GB"/>
              </w:rPr>
            </w:pPr>
            <w:r>
              <w:rPr>
                <w:rFonts w:hint="default"/>
                <w:b/>
                <w:bCs/>
                <w:color w:val="auto"/>
                <w:sz w:val="20"/>
                <w:szCs w:val="20"/>
                <w:lang w:val="en-GB"/>
              </w:rPr>
              <w:t>发生原因</w:t>
            </w:r>
          </w:p>
        </w:tc>
        <w:tc>
          <w:tcPr>
            <w:tcW w:w="908" w:type="pct"/>
            <w:shd w:val="clear" w:color="auto" w:fill="E7E6E6" w:themeFill="background2"/>
            <w:vAlign w:val="center"/>
          </w:tcPr>
          <w:p w14:paraId="6A4C17E6">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en-GB"/>
              </w:rPr>
            </w:pPr>
            <w:r>
              <w:rPr>
                <w:rFonts w:hint="default"/>
                <w:b/>
                <w:bCs/>
                <w:color w:val="auto"/>
                <w:sz w:val="20"/>
                <w:szCs w:val="20"/>
                <w:lang w:val="en-GB"/>
              </w:rPr>
              <w:t>易发场所</w:t>
            </w:r>
          </w:p>
        </w:tc>
        <w:tc>
          <w:tcPr>
            <w:tcW w:w="730" w:type="pct"/>
            <w:shd w:val="clear" w:color="auto" w:fill="E7E6E6" w:themeFill="background2"/>
            <w:vAlign w:val="center"/>
          </w:tcPr>
          <w:p w14:paraId="043DB218">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en-GB"/>
              </w:rPr>
            </w:pPr>
            <w:r>
              <w:rPr>
                <w:rFonts w:hint="default"/>
                <w:b/>
                <w:bCs/>
                <w:color w:val="auto"/>
                <w:sz w:val="20"/>
                <w:szCs w:val="20"/>
                <w:lang w:val="en-GB"/>
              </w:rPr>
              <w:t>备注</w:t>
            </w:r>
          </w:p>
        </w:tc>
      </w:tr>
      <w:tr w14:paraId="34EF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8" w:type="pct"/>
            <w:vAlign w:val="center"/>
          </w:tcPr>
          <w:p w14:paraId="07C9E8DE">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1</w:t>
            </w:r>
          </w:p>
        </w:tc>
        <w:tc>
          <w:tcPr>
            <w:tcW w:w="410" w:type="pct"/>
            <w:vAlign w:val="center"/>
          </w:tcPr>
          <w:p w14:paraId="67F750F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燃烧爆炸事故</w:t>
            </w:r>
          </w:p>
        </w:tc>
        <w:tc>
          <w:tcPr>
            <w:tcW w:w="2501" w:type="pct"/>
            <w:vAlign w:val="center"/>
          </w:tcPr>
          <w:p w14:paraId="15EAA03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操作原因：设备超压，或因操作失误。</w:t>
            </w:r>
          </w:p>
          <w:p w14:paraId="6510976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设备原因：设备不符合设计技术要求；设备损坏而未及时维修；安全泄压阀失灵，设备仪表腐蚀引入爆炸气体；设备管道泄漏使易爆气体外逸形成爆炸性气体混合物；设备维修不慎，引起火灾爆炸。</w:t>
            </w:r>
          </w:p>
          <w:p w14:paraId="488CF9D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环境原因：操作中产生静电火花引起蒸汽燃爆。</w:t>
            </w:r>
          </w:p>
        </w:tc>
        <w:tc>
          <w:tcPr>
            <w:tcW w:w="908" w:type="pct"/>
            <w:vAlign w:val="center"/>
          </w:tcPr>
          <w:p w14:paraId="6359D2D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eastAsia"/>
                <w:color w:val="auto"/>
                <w:sz w:val="20"/>
                <w:szCs w:val="20"/>
                <w:lang w:val="en-US" w:eastAsia="zh-CN"/>
              </w:rPr>
              <w:t>盐酸、甲醇储罐区</w:t>
            </w:r>
            <w:r>
              <w:rPr>
                <w:rFonts w:hint="default"/>
                <w:color w:val="auto"/>
                <w:sz w:val="20"/>
                <w:szCs w:val="20"/>
                <w:lang w:val="en-GB"/>
              </w:rPr>
              <w:t>。</w:t>
            </w:r>
          </w:p>
        </w:tc>
        <w:tc>
          <w:tcPr>
            <w:tcW w:w="730" w:type="pct"/>
            <w:vAlign w:val="center"/>
          </w:tcPr>
          <w:p w14:paraId="07FAA09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影响大</w:t>
            </w:r>
            <w:r>
              <w:rPr>
                <w:rFonts w:hint="eastAsia"/>
                <w:color w:val="auto"/>
                <w:sz w:val="20"/>
                <w:szCs w:val="20"/>
                <w:lang w:val="en-GB"/>
              </w:rPr>
              <w:t>，</w:t>
            </w:r>
            <w:r>
              <w:rPr>
                <w:rFonts w:hint="default"/>
                <w:color w:val="auto"/>
                <w:sz w:val="20"/>
                <w:szCs w:val="20"/>
                <w:lang w:val="en-GB"/>
              </w:rPr>
              <w:t>但发生频率低</w:t>
            </w:r>
          </w:p>
        </w:tc>
      </w:tr>
      <w:tr w14:paraId="219B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8" w:type="pct"/>
            <w:vAlign w:val="center"/>
          </w:tcPr>
          <w:p w14:paraId="56C94BBA">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2</w:t>
            </w:r>
          </w:p>
        </w:tc>
        <w:tc>
          <w:tcPr>
            <w:tcW w:w="410" w:type="pct"/>
            <w:vAlign w:val="center"/>
          </w:tcPr>
          <w:p w14:paraId="036B111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泄漏中毒事故</w:t>
            </w:r>
          </w:p>
        </w:tc>
        <w:tc>
          <w:tcPr>
            <w:tcW w:w="2501" w:type="pct"/>
            <w:vAlign w:val="center"/>
          </w:tcPr>
          <w:p w14:paraId="3D7A5B4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操作原因：违章指挥、违章作业、误操作。</w:t>
            </w:r>
          </w:p>
          <w:p w14:paraId="1A0C325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设备原因：设备故障，管道堵塞或损坏；设备放空、排污装置配置不当；主要转动设备发生故障；长期超负荷运行。安全设施有缺陷。</w:t>
            </w:r>
          </w:p>
        </w:tc>
        <w:tc>
          <w:tcPr>
            <w:tcW w:w="908" w:type="pct"/>
            <w:vAlign w:val="center"/>
          </w:tcPr>
          <w:p w14:paraId="60F4305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管道设备、物料输送设备等场所。</w:t>
            </w:r>
          </w:p>
        </w:tc>
        <w:tc>
          <w:tcPr>
            <w:tcW w:w="730" w:type="pct"/>
            <w:vAlign w:val="center"/>
          </w:tcPr>
          <w:p w14:paraId="12F023D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GB"/>
              </w:rPr>
            </w:pPr>
            <w:r>
              <w:rPr>
                <w:rFonts w:hint="default"/>
                <w:color w:val="auto"/>
                <w:sz w:val="20"/>
                <w:szCs w:val="20"/>
                <w:lang w:val="en-GB"/>
              </w:rPr>
              <w:t>污染范围大，发生频率低</w:t>
            </w:r>
          </w:p>
        </w:tc>
      </w:tr>
    </w:tbl>
    <w:p w14:paraId="53528D51">
      <w:pPr>
        <w:pStyle w:val="105"/>
        <w:spacing w:line="500" w:lineRule="exact"/>
        <w:rPr>
          <w:rFonts w:ascii="Times New Roman" w:eastAsia="宋体" w:cs="Times New Roman"/>
          <w:color w:val="auto"/>
          <w:szCs w:val="24"/>
        </w:rPr>
      </w:pPr>
      <w:r>
        <w:rPr>
          <w:rFonts w:ascii="Times New Roman" w:eastAsia="宋体" w:cs="Times New Roman"/>
          <w:color w:val="auto"/>
          <w:szCs w:val="24"/>
        </w:rPr>
        <w:t>本项目</w:t>
      </w:r>
      <w:r>
        <w:rPr>
          <w:rFonts w:hint="eastAsia" w:ascii="Times New Roman" w:eastAsia="宋体" w:cs="Times New Roman"/>
          <w:color w:val="auto"/>
          <w:szCs w:val="24"/>
          <w:lang w:val="en-US" w:eastAsia="zh-CN"/>
        </w:rPr>
        <w:t>甲醇</w:t>
      </w:r>
      <w:r>
        <w:rPr>
          <w:rFonts w:ascii="Times New Roman" w:eastAsia="宋体" w:cs="Times New Roman"/>
          <w:color w:val="auto"/>
          <w:szCs w:val="24"/>
        </w:rPr>
        <w:t>具有易燃性，</w:t>
      </w:r>
      <w:r>
        <w:rPr>
          <w:rFonts w:hint="eastAsia" w:ascii="Times New Roman" w:eastAsia="宋体" w:cs="Times New Roman"/>
          <w:color w:val="auto"/>
          <w:szCs w:val="24"/>
          <w:lang w:val="en-US" w:eastAsia="zh-CN"/>
        </w:rPr>
        <w:t>盐酸</w:t>
      </w:r>
      <w:r>
        <w:rPr>
          <w:rFonts w:ascii="Times New Roman" w:eastAsia="宋体" w:cs="Times New Roman"/>
          <w:color w:val="auto"/>
          <w:szCs w:val="24"/>
        </w:rPr>
        <w:t>具有较强</w:t>
      </w:r>
      <w:r>
        <w:rPr>
          <w:rFonts w:hint="eastAsia" w:ascii="Times New Roman" w:eastAsia="宋体" w:cs="Times New Roman"/>
          <w:color w:val="auto"/>
          <w:szCs w:val="24"/>
          <w:lang w:val="en-US" w:eastAsia="zh-CN"/>
        </w:rPr>
        <w:t>腐蚀性</w:t>
      </w:r>
      <w:r>
        <w:rPr>
          <w:rFonts w:ascii="Times New Roman" w:eastAsia="宋体" w:cs="Times New Roman"/>
          <w:color w:val="auto"/>
          <w:szCs w:val="24"/>
        </w:rPr>
        <w:t>，因此生产过程中存在泄漏、火灾、燃爆等环境风险特性。拟建项目主要生产装置风险识别见下表。</w:t>
      </w:r>
    </w:p>
    <w:p w14:paraId="3766DD66">
      <w:pPr>
        <w:pStyle w:val="48"/>
        <w:rPr>
          <w:color w:val="auto"/>
          <w:lang w:val="zh-TW"/>
        </w:rPr>
      </w:pPr>
    </w:p>
    <w:p w14:paraId="210430B9">
      <w:pPr>
        <w:pStyle w:val="48"/>
        <w:rPr>
          <w:rFonts w:hint="default"/>
          <w:color w:val="auto"/>
          <w:lang w:val="zh-TW"/>
        </w:rPr>
      </w:pPr>
      <w:r>
        <w:rPr>
          <w:color w:val="auto"/>
          <w:lang w:val="zh-TW"/>
        </w:rPr>
        <w:t>表</w:t>
      </w:r>
      <w:r>
        <w:rPr>
          <w:color w:val="auto"/>
        </w:rPr>
        <w:t>5</w:t>
      </w:r>
      <w:r>
        <w:rPr>
          <w:color w:val="auto"/>
          <w:lang w:val="zh-TW" w:eastAsia="zh-TW"/>
        </w:rPr>
        <w:t>-</w:t>
      </w:r>
      <w:r>
        <w:rPr>
          <w:color w:val="auto"/>
        </w:rPr>
        <w:t>2</w:t>
      </w:r>
      <w:r>
        <w:rPr>
          <w:color w:val="auto"/>
          <w:lang w:val="zh-TW"/>
        </w:rPr>
        <w:t>主要生产装置风险识别一览表</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2842"/>
        <w:gridCol w:w="1314"/>
        <w:gridCol w:w="1559"/>
        <w:gridCol w:w="1326"/>
        <w:gridCol w:w="891"/>
      </w:tblGrid>
      <w:tr w14:paraId="2F7F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shd w:val="clear" w:color="auto" w:fill="E7E6E6" w:themeFill="background2"/>
            <w:vAlign w:val="center"/>
          </w:tcPr>
          <w:p w14:paraId="38CDE9F2">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序号</w:t>
            </w:r>
          </w:p>
        </w:tc>
        <w:tc>
          <w:tcPr>
            <w:tcW w:w="1668" w:type="pct"/>
            <w:shd w:val="clear" w:color="auto" w:fill="E7E6E6" w:themeFill="background2"/>
            <w:vAlign w:val="center"/>
          </w:tcPr>
          <w:p w14:paraId="4E94C05B">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生产装置名称</w:t>
            </w:r>
          </w:p>
        </w:tc>
        <w:tc>
          <w:tcPr>
            <w:tcW w:w="771" w:type="pct"/>
            <w:shd w:val="clear" w:color="auto" w:fill="E7E6E6" w:themeFill="background2"/>
            <w:vAlign w:val="center"/>
          </w:tcPr>
          <w:p w14:paraId="3BA43BED">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贮存方式</w:t>
            </w:r>
          </w:p>
        </w:tc>
        <w:tc>
          <w:tcPr>
            <w:tcW w:w="915" w:type="pct"/>
            <w:shd w:val="clear" w:color="auto" w:fill="E7E6E6" w:themeFill="background2"/>
            <w:vAlign w:val="center"/>
          </w:tcPr>
          <w:p w14:paraId="269BB6E9">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装置内危险物料名称及形态</w:t>
            </w:r>
          </w:p>
        </w:tc>
        <w:tc>
          <w:tcPr>
            <w:tcW w:w="778" w:type="pct"/>
            <w:shd w:val="clear" w:color="auto" w:fill="E7E6E6" w:themeFill="background2"/>
            <w:vAlign w:val="center"/>
          </w:tcPr>
          <w:p w14:paraId="3EC4CAE2">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风险识别</w:t>
            </w:r>
          </w:p>
        </w:tc>
        <w:tc>
          <w:tcPr>
            <w:tcW w:w="521" w:type="pct"/>
            <w:shd w:val="clear" w:color="auto" w:fill="E7E6E6" w:themeFill="background2"/>
            <w:vAlign w:val="center"/>
          </w:tcPr>
          <w:p w14:paraId="1EA80975">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潜在危害类型</w:t>
            </w:r>
          </w:p>
        </w:tc>
      </w:tr>
      <w:tr w14:paraId="4F99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Align w:val="center"/>
          </w:tcPr>
          <w:p w14:paraId="4E43D826">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rPr>
            </w:pPr>
            <w:r>
              <w:rPr>
                <w:rFonts w:hint="eastAsia"/>
                <w:color w:val="auto"/>
                <w:sz w:val="20"/>
              </w:rPr>
              <w:t>1</w:t>
            </w:r>
          </w:p>
        </w:tc>
        <w:tc>
          <w:tcPr>
            <w:tcW w:w="1668" w:type="pct"/>
            <w:vAlign w:val="center"/>
          </w:tcPr>
          <w:p w14:paraId="1BC818B3">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eastAsia="宋体"/>
                <w:color w:val="auto"/>
                <w:sz w:val="20"/>
                <w:lang w:val="en-US" w:eastAsia="zh-CN"/>
              </w:rPr>
            </w:pPr>
            <w:r>
              <w:rPr>
                <w:rFonts w:hint="eastAsia"/>
                <w:color w:val="auto"/>
                <w:sz w:val="20"/>
                <w:lang w:val="en-US" w:eastAsia="zh-CN"/>
              </w:rPr>
              <w:t>甲醇储罐区</w:t>
            </w:r>
          </w:p>
        </w:tc>
        <w:tc>
          <w:tcPr>
            <w:tcW w:w="771" w:type="pct"/>
            <w:vAlign w:val="center"/>
          </w:tcPr>
          <w:p w14:paraId="66685E45">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olor w:val="auto"/>
                <w:sz w:val="20"/>
                <w:lang w:val="en-GB"/>
              </w:rPr>
            </w:pPr>
            <w:r>
              <w:rPr>
                <w:rFonts w:hint="eastAsia"/>
                <w:color w:val="auto"/>
                <w:sz w:val="20"/>
              </w:rPr>
              <w:t>储罐</w:t>
            </w:r>
          </w:p>
        </w:tc>
        <w:tc>
          <w:tcPr>
            <w:tcW w:w="915" w:type="pct"/>
            <w:vAlign w:val="center"/>
          </w:tcPr>
          <w:p w14:paraId="4CF575B3">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甲醇</w:t>
            </w:r>
          </w:p>
        </w:tc>
        <w:tc>
          <w:tcPr>
            <w:tcW w:w="778" w:type="pct"/>
            <w:vAlign w:val="center"/>
          </w:tcPr>
          <w:p w14:paraId="7FB13EC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燃爆、泄漏风险</w:t>
            </w:r>
          </w:p>
        </w:tc>
        <w:tc>
          <w:tcPr>
            <w:tcW w:w="521" w:type="pct"/>
            <w:vAlign w:val="center"/>
          </w:tcPr>
          <w:p w14:paraId="4DC3121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A/B/C</w:t>
            </w:r>
          </w:p>
        </w:tc>
      </w:tr>
      <w:tr w14:paraId="5B93B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Align w:val="center"/>
          </w:tcPr>
          <w:p w14:paraId="03FA742C">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eastAsia="zh-CN"/>
              </w:rPr>
            </w:pPr>
            <w:r>
              <w:rPr>
                <w:rFonts w:hint="eastAsia"/>
                <w:color w:val="auto"/>
                <w:sz w:val="20"/>
                <w:lang w:val="en-US" w:eastAsia="zh-CN"/>
              </w:rPr>
              <w:t>2</w:t>
            </w:r>
          </w:p>
        </w:tc>
        <w:tc>
          <w:tcPr>
            <w:tcW w:w="1668" w:type="pct"/>
            <w:vAlign w:val="center"/>
          </w:tcPr>
          <w:p w14:paraId="3A476BB7">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盐酸储罐区</w:t>
            </w:r>
          </w:p>
        </w:tc>
        <w:tc>
          <w:tcPr>
            <w:tcW w:w="771" w:type="pct"/>
            <w:vAlign w:val="center"/>
          </w:tcPr>
          <w:p w14:paraId="60FC1A01">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eastAsia="zh-CN"/>
              </w:rPr>
            </w:pPr>
            <w:r>
              <w:rPr>
                <w:rFonts w:hint="eastAsia"/>
                <w:color w:val="auto"/>
                <w:sz w:val="20"/>
                <w:lang w:val="en-US" w:eastAsia="zh-CN"/>
              </w:rPr>
              <w:t>储罐</w:t>
            </w:r>
          </w:p>
        </w:tc>
        <w:tc>
          <w:tcPr>
            <w:tcW w:w="915" w:type="pct"/>
            <w:vAlign w:val="center"/>
          </w:tcPr>
          <w:p w14:paraId="427E7FFD">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盐酸</w:t>
            </w:r>
          </w:p>
        </w:tc>
        <w:tc>
          <w:tcPr>
            <w:tcW w:w="778" w:type="pct"/>
            <w:vAlign w:val="center"/>
          </w:tcPr>
          <w:p w14:paraId="0A00EEC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eastAsia"/>
                <w:color w:val="auto"/>
                <w:sz w:val="20"/>
                <w:lang w:val="en-GB" w:eastAsia="zh-CN"/>
              </w:rPr>
              <w:t>泄漏</w:t>
            </w:r>
            <w:r>
              <w:rPr>
                <w:rFonts w:hint="default"/>
                <w:color w:val="auto"/>
                <w:sz w:val="20"/>
                <w:lang w:val="en-GB"/>
              </w:rPr>
              <w:t>风险</w:t>
            </w:r>
          </w:p>
        </w:tc>
        <w:tc>
          <w:tcPr>
            <w:tcW w:w="521" w:type="pct"/>
            <w:vAlign w:val="center"/>
          </w:tcPr>
          <w:p w14:paraId="60D4B795">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default"/>
                <w:color w:val="auto"/>
                <w:sz w:val="20"/>
                <w:lang w:val="en-GB"/>
              </w:rPr>
              <w:t>A</w:t>
            </w:r>
            <w:r>
              <w:rPr>
                <w:rFonts w:hint="eastAsia"/>
                <w:color w:val="auto"/>
                <w:sz w:val="20"/>
                <w:lang w:val="en-US" w:eastAsia="zh-CN"/>
              </w:rPr>
              <w:t>/C</w:t>
            </w:r>
          </w:p>
        </w:tc>
      </w:tr>
      <w:tr w14:paraId="50AF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5" w:type="pct"/>
            <w:vAlign w:val="center"/>
          </w:tcPr>
          <w:p w14:paraId="4D9D430C">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3</w:t>
            </w:r>
          </w:p>
        </w:tc>
        <w:tc>
          <w:tcPr>
            <w:tcW w:w="1668" w:type="pct"/>
            <w:vAlign w:val="center"/>
          </w:tcPr>
          <w:p w14:paraId="2521F5E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化学品库</w:t>
            </w:r>
          </w:p>
        </w:tc>
        <w:tc>
          <w:tcPr>
            <w:tcW w:w="771" w:type="pct"/>
            <w:vAlign w:val="center"/>
          </w:tcPr>
          <w:p w14:paraId="22E48BB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eastAsia="zh-CN"/>
              </w:rPr>
            </w:pPr>
            <w:r>
              <w:rPr>
                <w:rFonts w:hint="eastAsia"/>
                <w:color w:val="auto"/>
                <w:sz w:val="20"/>
                <w:lang w:val="en-US" w:eastAsia="zh-CN"/>
              </w:rPr>
              <w:t>袋装</w:t>
            </w:r>
          </w:p>
        </w:tc>
        <w:tc>
          <w:tcPr>
            <w:tcW w:w="915" w:type="pct"/>
            <w:vAlign w:val="center"/>
          </w:tcPr>
          <w:p w14:paraId="34D1E186">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次氯酸钠、氢氧化钠</w:t>
            </w:r>
          </w:p>
        </w:tc>
        <w:tc>
          <w:tcPr>
            <w:tcW w:w="778" w:type="pct"/>
            <w:vAlign w:val="center"/>
          </w:tcPr>
          <w:p w14:paraId="72C5A1E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泄漏风险</w:t>
            </w:r>
          </w:p>
        </w:tc>
        <w:tc>
          <w:tcPr>
            <w:tcW w:w="521" w:type="pct"/>
            <w:vAlign w:val="center"/>
          </w:tcPr>
          <w:p w14:paraId="22E1EF8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C</w:t>
            </w:r>
          </w:p>
        </w:tc>
      </w:tr>
      <w:tr w14:paraId="41C85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vAlign w:val="center"/>
          </w:tcPr>
          <w:p w14:paraId="7456D222">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注：主要危险种类有：A—火灾、B—爆炸、C—中毒。</w:t>
            </w:r>
          </w:p>
        </w:tc>
      </w:tr>
    </w:tbl>
    <w:p w14:paraId="3DDBC5F5">
      <w:pPr>
        <w:pStyle w:val="105"/>
        <w:spacing w:line="500" w:lineRule="exact"/>
        <w:jc w:val="both"/>
        <w:rPr>
          <w:rFonts w:ascii="Times New Roman" w:cs="Times New Roman"/>
          <w:color w:val="auto"/>
        </w:rPr>
      </w:pPr>
      <w:r>
        <w:rPr>
          <w:rFonts w:ascii="Times New Roman" w:eastAsia="宋体" w:cs="Times New Roman"/>
          <w:color w:val="auto"/>
          <w:szCs w:val="24"/>
        </w:rPr>
        <w:t>通过分析，由于项目涉及物料</w:t>
      </w:r>
      <w:r>
        <w:rPr>
          <w:rFonts w:hint="eastAsia" w:ascii="Times New Roman" w:eastAsia="宋体" w:cs="Times New Roman"/>
          <w:color w:val="auto"/>
          <w:szCs w:val="24"/>
          <w:lang w:val="en-US" w:eastAsia="zh-CN"/>
        </w:rPr>
        <w:t>主要为盐酸和甲醇，其中甲醇</w:t>
      </w:r>
      <w:r>
        <w:rPr>
          <w:rFonts w:ascii="Times New Roman" w:eastAsia="宋体" w:cs="Times New Roman"/>
          <w:color w:val="auto"/>
          <w:szCs w:val="24"/>
        </w:rPr>
        <w:t>为易燃物，因此在生产过程中存在发生燃爆并引发有机物挥发进入空气的风险隐患。</w:t>
      </w:r>
      <w:r>
        <w:rPr>
          <w:rFonts w:hint="eastAsia" w:ascii="Times New Roman" w:eastAsia="宋体" w:cs="Times New Roman"/>
          <w:color w:val="auto"/>
          <w:szCs w:val="24"/>
        </w:rPr>
        <w:t>本</w:t>
      </w:r>
      <w:r>
        <w:rPr>
          <w:rFonts w:ascii="Times New Roman" w:eastAsia="宋体" w:cs="Times New Roman"/>
          <w:color w:val="auto"/>
          <w:szCs w:val="24"/>
        </w:rPr>
        <w:t>项目生产过程中风险隐患主要存在于</w:t>
      </w:r>
      <w:r>
        <w:rPr>
          <w:rFonts w:hint="eastAsia" w:ascii="Times New Roman" w:eastAsia="宋体" w:cs="Times New Roman"/>
          <w:color w:val="auto"/>
          <w:szCs w:val="24"/>
        </w:rPr>
        <w:t>储罐区、</w:t>
      </w:r>
      <w:r>
        <w:rPr>
          <w:rFonts w:hint="eastAsia" w:ascii="Times New Roman" w:eastAsia="宋体" w:cs="Times New Roman"/>
          <w:color w:val="auto"/>
          <w:szCs w:val="24"/>
          <w:lang w:val="en-US" w:eastAsia="zh-CN"/>
        </w:rPr>
        <w:t>化学品库</w:t>
      </w:r>
      <w:r>
        <w:rPr>
          <w:rFonts w:ascii="Times New Roman" w:eastAsia="宋体" w:cs="Times New Roman"/>
          <w:color w:val="auto"/>
          <w:szCs w:val="24"/>
        </w:rPr>
        <w:t>等。</w:t>
      </w:r>
    </w:p>
    <w:p w14:paraId="334613FB">
      <w:pPr>
        <w:pStyle w:val="105"/>
        <w:spacing w:line="500" w:lineRule="exact"/>
        <w:jc w:val="both"/>
        <w:rPr>
          <w:rFonts w:ascii="Times New Roman" w:eastAsia="宋体" w:cs="Times New Roman"/>
          <w:color w:val="auto"/>
          <w:szCs w:val="24"/>
        </w:rPr>
      </w:pPr>
      <w:r>
        <w:rPr>
          <w:rFonts w:hint="eastAsia" w:ascii="Times New Roman" w:eastAsia="宋体" w:cs="Times New Roman"/>
          <w:color w:val="auto"/>
          <w:szCs w:val="24"/>
        </w:rPr>
        <w:t>5</w:t>
      </w:r>
      <w:r>
        <w:rPr>
          <w:rFonts w:ascii="Times New Roman" w:eastAsia="宋体" w:cs="Times New Roman"/>
          <w:color w:val="auto"/>
          <w:szCs w:val="24"/>
        </w:rPr>
        <w:t>.3.2储运过程中的危险因素</w:t>
      </w:r>
    </w:p>
    <w:p w14:paraId="22796511">
      <w:pPr>
        <w:pStyle w:val="105"/>
        <w:spacing w:line="500" w:lineRule="exact"/>
        <w:jc w:val="both"/>
        <w:rPr>
          <w:rFonts w:ascii="Times New Roman" w:eastAsia="宋体" w:cs="Times New Roman"/>
          <w:b/>
          <w:bCs/>
          <w:color w:val="auto"/>
          <w:sz w:val="21"/>
        </w:rPr>
      </w:pPr>
      <w:r>
        <w:rPr>
          <w:rFonts w:ascii="Times New Roman" w:eastAsia="宋体" w:cs="Times New Roman"/>
          <w:color w:val="auto"/>
          <w:szCs w:val="24"/>
        </w:rPr>
        <w:t>本项目</w:t>
      </w:r>
      <w:r>
        <w:rPr>
          <w:rFonts w:hint="eastAsia" w:ascii="Times New Roman" w:eastAsia="宋体" w:cs="Times New Roman"/>
          <w:color w:val="auto"/>
          <w:szCs w:val="24"/>
          <w:lang w:val="en-US" w:eastAsia="zh-CN"/>
        </w:rPr>
        <w:t>盐酸</w:t>
      </w:r>
      <w:r>
        <w:rPr>
          <w:rFonts w:hint="eastAsia" w:ascii="Times New Roman" w:eastAsia="宋体" w:cs="Times New Roman"/>
          <w:color w:val="auto"/>
          <w:szCs w:val="24"/>
        </w:rPr>
        <w:t>储罐</w:t>
      </w:r>
      <w:r>
        <w:rPr>
          <w:rFonts w:ascii="Times New Roman" w:eastAsia="宋体" w:cs="Times New Roman"/>
          <w:color w:val="auto"/>
          <w:szCs w:val="24"/>
        </w:rPr>
        <w:t>、</w:t>
      </w:r>
      <w:r>
        <w:rPr>
          <w:rFonts w:hint="eastAsia" w:ascii="Times New Roman" w:eastAsia="宋体" w:cs="Times New Roman"/>
          <w:color w:val="auto"/>
          <w:szCs w:val="24"/>
          <w:lang w:val="en-US" w:eastAsia="zh-CN"/>
        </w:rPr>
        <w:t>甲醇储罐、化学品库</w:t>
      </w:r>
      <w:r>
        <w:rPr>
          <w:rFonts w:ascii="Times New Roman" w:eastAsia="宋体" w:cs="Times New Roman"/>
          <w:color w:val="auto"/>
          <w:szCs w:val="24"/>
        </w:rPr>
        <w:t>，存在管道、阀门泄漏的潜在危险，潜在的环境风险事故见下表。</w:t>
      </w:r>
    </w:p>
    <w:p w14:paraId="262711B2">
      <w:pPr>
        <w:pStyle w:val="48"/>
        <w:rPr>
          <w:rFonts w:hint="default"/>
          <w:color w:val="auto"/>
          <w:lang w:val="zh-TW"/>
        </w:rPr>
      </w:pPr>
      <w:r>
        <w:rPr>
          <w:color w:val="auto"/>
          <w:lang w:val="zh-TW"/>
        </w:rPr>
        <w:t>表</w:t>
      </w:r>
      <w:r>
        <w:rPr>
          <w:color w:val="auto"/>
        </w:rPr>
        <w:t>5</w:t>
      </w:r>
      <w:r>
        <w:rPr>
          <w:color w:val="auto"/>
          <w:lang w:val="zh-TW"/>
        </w:rPr>
        <w:t>-</w:t>
      </w:r>
      <w:r>
        <w:rPr>
          <w:color w:val="auto"/>
        </w:rPr>
        <w:t>3</w:t>
      </w:r>
      <w:r>
        <w:rPr>
          <w:color w:val="auto"/>
          <w:lang w:val="zh-TW"/>
        </w:rPr>
        <w:t>主要危险物料储运事故类型</w:t>
      </w:r>
    </w:p>
    <w:tbl>
      <w:tblPr>
        <w:tblStyle w:val="37"/>
        <w:tblW w:w="50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8"/>
        <w:gridCol w:w="1652"/>
        <w:gridCol w:w="1891"/>
        <w:gridCol w:w="1897"/>
        <w:gridCol w:w="1375"/>
      </w:tblGrid>
      <w:tr w14:paraId="78CE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924" w:type="pct"/>
            <w:gridSpan w:val="2"/>
            <w:shd w:val="clear" w:color="auto" w:fill="E7E6E6" w:themeFill="background2"/>
            <w:vAlign w:val="center"/>
          </w:tcPr>
          <w:p w14:paraId="43DEAF4F">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有害部位</w:t>
            </w:r>
          </w:p>
        </w:tc>
        <w:tc>
          <w:tcPr>
            <w:tcW w:w="1126" w:type="pct"/>
            <w:shd w:val="clear" w:color="auto" w:fill="E7E6E6" w:themeFill="background2"/>
            <w:vAlign w:val="center"/>
          </w:tcPr>
          <w:p w14:paraId="50F834C7">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危险因子</w:t>
            </w:r>
          </w:p>
        </w:tc>
        <w:tc>
          <w:tcPr>
            <w:tcW w:w="1130" w:type="pct"/>
            <w:shd w:val="clear" w:color="auto" w:fill="E7E6E6" w:themeFill="background2"/>
            <w:vAlign w:val="center"/>
          </w:tcPr>
          <w:p w14:paraId="5D0D9048">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事故类型</w:t>
            </w:r>
          </w:p>
        </w:tc>
        <w:tc>
          <w:tcPr>
            <w:tcW w:w="818" w:type="pct"/>
            <w:shd w:val="clear" w:color="auto" w:fill="E7E6E6" w:themeFill="background2"/>
            <w:vAlign w:val="center"/>
          </w:tcPr>
          <w:p w14:paraId="6C64F9C3">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lang w:val="en-GB"/>
              </w:rPr>
            </w:pPr>
            <w:r>
              <w:rPr>
                <w:rFonts w:hint="default"/>
                <w:b/>
                <w:bCs/>
                <w:color w:val="auto"/>
                <w:sz w:val="20"/>
                <w:lang w:val="en-GB"/>
              </w:rPr>
              <w:t>危险因素</w:t>
            </w:r>
          </w:p>
        </w:tc>
      </w:tr>
      <w:tr w14:paraId="1EC1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restart"/>
            <w:vAlign w:val="center"/>
          </w:tcPr>
          <w:p w14:paraId="2AAA3CB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化学品库</w:t>
            </w:r>
          </w:p>
        </w:tc>
        <w:tc>
          <w:tcPr>
            <w:tcW w:w="984" w:type="pct"/>
            <w:vAlign w:val="center"/>
          </w:tcPr>
          <w:p w14:paraId="5FE93723">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次氯酸钠</w:t>
            </w:r>
          </w:p>
        </w:tc>
        <w:tc>
          <w:tcPr>
            <w:tcW w:w="1126" w:type="pct"/>
            <w:vAlign w:val="center"/>
          </w:tcPr>
          <w:p w14:paraId="10F52C0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次氯酸钠</w:t>
            </w:r>
          </w:p>
        </w:tc>
        <w:tc>
          <w:tcPr>
            <w:tcW w:w="1130" w:type="pct"/>
            <w:vAlign w:val="center"/>
          </w:tcPr>
          <w:p w14:paraId="28A7F5F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泄漏</w:t>
            </w:r>
          </w:p>
        </w:tc>
        <w:tc>
          <w:tcPr>
            <w:tcW w:w="818" w:type="pct"/>
            <w:vAlign w:val="center"/>
          </w:tcPr>
          <w:p w14:paraId="4E93FF9D">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强氧化性、腐蚀性</w:t>
            </w:r>
          </w:p>
        </w:tc>
      </w:tr>
      <w:tr w14:paraId="66C44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Merge w:val="continue"/>
            <w:vAlign w:val="center"/>
          </w:tcPr>
          <w:p w14:paraId="137A814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rPr>
            </w:pPr>
          </w:p>
        </w:tc>
        <w:tc>
          <w:tcPr>
            <w:tcW w:w="984" w:type="pct"/>
            <w:vAlign w:val="center"/>
          </w:tcPr>
          <w:p w14:paraId="5DBECDD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氢氧化钠</w:t>
            </w:r>
          </w:p>
        </w:tc>
        <w:tc>
          <w:tcPr>
            <w:tcW w:w="1126" w:type="pct"/>
            <w:vAlign w:val="center"/>
          </w:tcPr>
          <w:p w14:paraId="7BECC39E">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氢氧化钠</w:t>
            </w:r>
          </w:p>
        </w:tc>
        <w:tc>
          <w:tcPr>
            <w:tcW w:w="1130" w:type="pct"/>
            <w:vAlign w:val="center"/>
          </w:tcPr>
          <w:p w14:paraId="45197BE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泄漏</w:t>
            </w:r>
          </w:p>
        </w:tc>
        <w:tc>
          <w:tcPr>
            <w:tcW w:w="818" w:type="pct"/>
            <w:vAlign w:val="center"/>
          </w:tcPr>
          <w:p w14:paraId="7DB368B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毒性</w:t>
            </w:r>
          </w:p>
        </w:tc>
      </w:tr>
      <w:tr w14:paraId="6576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Align w:val="center"/>
          </w:tcPr>
          <w:p w14:paraId="5EC9B37B">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甲醇储罐区</w:t>
            </w:r>
          </w:p>
        </w:tc>
        <w:tc>
          <w:tcPr>
            <w:tcW w:w="984" w:type="pct"/>
            <w:vAlign w:val="center"/>
          </w:tcPr>
          <w:p w14:paraId="7AF76480">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eastAsia="zh-CN"/>
              </w:rPr>
            </w:pPr>
            <w:r>
              <w:rPr>
                <w:rFonts w:hint="eastAsia"/>
                <w:color w:val="auto"/>
                <w:sz w:val="20"/>
                <w:lang w:val="en-US" w:eastAsia="zh-CN"/>
              </w:rPr>
              <w:t>储罐</w:t>
            </w:r>
          </w:p>
        </w:tc>
        <w:tc>
          <w:tcPr>
            <w:tcW w:w="1126" w:type="pct"/>
            <w:shd w:val="clear" w:color="auto" w:fill="auto"/>
            <w:vAlign w:val="center"/>
          </w:tcPr>
          <w:p w14:paraId="7FD77523">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甲醇</w:t>
            </w:r>
          </w:p>
        </w:tc>
        <w:tc>
          <w:tcPr>
            <w:tcW w:w="1130" w:type="pct"/>
            <w:shd w:val="clear" w:color="auto" w:fill="auto"/>
            <w:vAlign w:val="center"/>
          </w:tcPr>
          <w:p w14:paraId="07B5BCA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泄漏、火灾、爆炸</w:t>
            </w:r>
          </w:p>
        </w:tc>
        <w:tc>
          <w:tcPr>
            <w:tcW w:w="818" w:type="pct"/>
            <w:shd w:val="clear" w:color="auto" w:fill="auto"/>
            <w:vAlign w:val="center"/>
          </w:tcPr>
          <w:p w14:paraId="6211F1CE">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毒性、易燃易爆</w:t>
            </w:r>
          </w:p>
        </w:tc>
      </w:tr>
      <w:tr w14:paraId="6A11E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40" w:type="pct"/>
            <w:vAlign w:val="center"/>
          </w:tcPr>
          <w:p w14:paraId="0A83342A">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盐酸储罐区</w:t>
            </w:r>
          </w:p>
        </w:tc>
        <w:tc>
          <w:tcPr>
            <w:tcW w:w="984" w:type="pct"/>
            <w:vAlign w:val="center"/>
          </w:tcPr>
          <w:p w14:paraId="6674D685">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储罐</w:t>
            </w:r>
          </w:p>
        </w:tc>
        <w:tc>
          <w:tcPr>
            <w:tcW w:w="1126" w:type="pct"/>
            <w:vAlign w:val="center"/>
          </w:tcPr>
          <w:p w14:paraId="2B568D0D">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lang w:val="en-GB" w:eastAsia="zh-CN"/>
              </w:rPr>
            </w:pPr>
            <w:r>
              <w:rPr>
                <w:rFonts w:hint="eastAsia"/>
                <w:color w:val="auto"/>
                <w:sz w:val="20"/>
                <w:lang w:val="en-US" w:eastAsia="zh-CN"/>
              </w:rPr>
              <w:t>盐酸</w:t>
            </w:r>
          </w:p>
        </w:tc>
        <w:tc>
          <w:tcPr>
            <w:tcW w:w="1130" w:type="pct"/>
            <w:vAlign w:val="center"/>
          </w:tcPr>
          <w:p w14:paraId="326DF24E">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GB"/>
              </w:rPr>
            </w:pPr>
            <w:r>
              <w:rPr>
                <w:rFonts w:hint="default"/>
                <w:color w:val="auto"/>
                <w:sz w:val="20"/>
                <w:lang w:val="en-GB"/>
              </w:rPr>
              <w:t>泄漏</w:t>
            </w:r>
          </w:p>
        </w:tc>
        <w:tc>
          <w:tcPr>
            <w:tcW w:w="818" w:type="pct"/>
            <w:vAlign w:val="center"/>
          </w:tcPr>
          <w:p w14:paraId="3EF57839">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lang w:val="en-US" w:eastAsia="zh-CN"/>
              </w:rPr>
            </w:pPr>
            <w:r>
              <w:rPr>
                <w:rFonts w:hint="eastAsia"/>
                <w:color w:val="auto"/>
                <w:sz w:val="20"/>
                <w:lang w:val="en-US" w:eastAsia="zh-CN"/>
              </w:rPr>
              <w:t>腐蚀性</w:t>
            </w:r>
          </w:p>
        </w:tc>
      </w:tr>
    </w:tbl>
    <w:p w14:paraId="4CBF534D">
      <w:pPr>
        <w:pStyle w:val="105"/>
        <w:jc w:val="both"/>
        <w:rPr>
          <w:rFonts w:ascii="Times New Roman" w:eastAsia="宋体" w:cs="Times New Roman"/>
          <w:color w:val="auto"/>
          <w:szCs w:val="24"/>
        </w:rPr>
      </w:pPr>
      <w:r>
        <w:rPr>
          <w:rFonts w:hint="eastAsia" w:ascii="Times New Roman" w:eastAsia="宋体" w:cs="Times New Roman"/>
          <w:color w:val="auto"/>
          <w:szCs w:val="24"/>
        </w:rPr>
        <w:t>5</w:t>
      </w:r>
      <w:r>
        <w:rPr>
          <w:rFonts w:ascii="Times New Roman" w:eastAsia="宋体" w:cs="Times New Roman"/>
          <w:color w:val="auto"/>
          <w:szCs w:val="24"/>
        </w:rPr>
        <w:t>.3.3事故伴生/次生污染及有毒有害物质扩散途径识别</w:t>
      </w:r>
    </w:p>
    <w:p w14:paraId="62EB936D">
      <w:pPr>
        <w:ind w:firstLine="480"/>
        <w:rPr>
          <w:color w:val="auto"/>
        </w:rPr>
      </w:pPr>
      <w:r>
        <w:rPr>
          <w:color w:val="auto"/>
        </w:rPr>
        <w:t>（1）</w:t>
      </w:r>
      <w:r>
        <w:rPr>
          <w:rFonts w:hint="eastAsia"/>
          <w:color w:val="auto"/>
          <w:lang w:val="en-US" w:eastAsia="zh-CN"/>
        </w:rPr>
        <w:t>甲醇、盐酸</w:t>
      </w:r>
      <w:r>
        <w:rPr>
          <w:color w:val="auto"/>
        </w:rPr>
        <w:t>泄漏事故中的次生危险性分析</w:t>
      </w:r>
    </w:p>
    <w:p w14:paraId="0283B05E">
      <w:pPr>
        <w:ind w:firstLine="480"/>
        <w:rPr>
          <w:color w:val="auto"/>
        </w:rPr>
      </w:pPr>
      <w:r>
        <w:rPr>
          <w:color w:val="auto"/>
        </w:rPr>
        <w:t>由于</w:t>
      </w:r>
      <w:r>
        <w:rPr>
          <w:rFonts w:hint="eastAsia"/>
          <w:color w:val="auto"/>
          <w:lang w:val="en-US" w:eastAsia="zh-CN"/>
        </w:rPr>
        <w:t>甲醇、盐酸</w:t>
      </w:r>
      <w:r>
        <w:rPr>
          <w:color w:val="auto"/>
        </w:rPr>
        <w:t>发生泄漏事故后，</w:t>
      </w:r>
      <w:r>
        <w:rPr>
          <w:rFonts w:hint="eastAsia"/>
          <w:color w:val="auto"/>
          <w:lang w:val="en-US" w:eastAsia="zh-CN"/>
        </w:rPr>
        <w:t>部分甲醇、盐酸</w:t>
      </w:r>
      <w:r>
        <w:rPr>
          <w:color w:val="auto"/>
        </w:rPr>
        <w:t>气化进入大气环境，造成次生大气环境污染事件；泄漏液体进入地表水、土壤环境会造成地表水、土壤、地下水环境次生环境污染事件。</w:t>
      </w:r>
    </w:p>
    <w:p w14:paraId="1111AB9E">
      <w:pPr>
        <w:ind w:firstLine="480"/>
        <w:rPr>
          <w:color w:val="auto"/>
        </w:rPr>
      </w:pPr>
      <w:r>
        <w:rPr>
          <w:color w:val="auto"/>
        </w:rPr>
        <w:t>（2）火灾爆炸事故中的次生危险性分析</w:t>
      </w:r>
    </w:p>
    <w:p w14:paraId="6DF178FB">
      <w:pPr>
        <w:ind w:firstLine="480"/>
        <w:rPr>
          <w:color w:val="auto"/>
        </w:rPr>
      </w:pPr>
      <w:r>
        <w:rPr>
          <w:color w:val="auto"/>
        </w:rPr>
        <w:t>本项目涉及</w:t>
      </w:r>
      <w:r>
        <w:rPr>
          <w:rFonts w:hint="eastAsia"/>
          <w:color w:val="auto"/>
          <w:lang w:val="en-US" w:eastAsia="zh-CN"/>
        </w:rPr>
        <w:t>甲醇</w:t>
      </w:r>
      <w:r>
        <w:rPr>
          <w:color w:val="auto"/>
        </w:rPr>
        <w:t>易燃/可燃物质，若发生火灾、爆炸事故，形成的火灾、爆炸蒸汽云将对大气环境构成次生污染事件；产生的消防废水进入地表水、土壤环境，将造成地表水、土壤、地下水环境次生环境污染事件。同时，因发生泄漏、火灾、爆炸事故还可能造成人员伤害。</w:t>
      </w:r>
    </w:p>
    <w:p w14:paraId="63BB28F2">
      <w:pPr>
        <w:ind w:firstLine="480"/>
        <w:rPr>
          <w:color w:val="auto"/>
        </w:rPr>
      </w:pPr>
      <w:r>
        <w:rPr>
          <w:color w:val="auto"/>
        </w:rPr>
        <w:t>风险类型：根据风险因素识别和比较的结果，本评价认为，储罐区存在火灾、爆炸及有害物料泄漏等潜在风险和危害；物料输送管道存在</w:t>
      </w:r>
      <w:r>
        <w:rPr>
          <w:rFonts w:hint="eastAsia"/>
          <w:color w:val="auto"/>
          <w:lang w:eastAsia="zh-CN"/>
        </w:rPr>
        <w:t>泄漏</w:t>
      </w:r>
      <w:r>
        <w:rPr>
          <w:color w:val="auto"/>
        </w:rPr>
        <w:t>的潜在危险。</w:t>
      </w:r>
    </w:p>
    <w:p w14:paraId="1E1EBE2F">
      <w:pPr>
        <w:ind w:firstLine="480"/>
        <w:rPr>
          <w:color w:val="auto"/>
        </w:rPr>
      </w:pPr>
      <w:r>
        <w:rPr>
          <w:rFonts w:hint="eastAsia"/>
          <w:color w:val="auto"/>
        </w:rPr>
        <w:t>项目危险单元如下图所示：</w:t>
      </w:r>
    </w:p>
    <w:p w14:paraId="1C72C4A1">
      <w:pPr>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269865" cy="2370455"/>
            <wp:effectExtent l="0" t="0" r="635" b="4445"/>
            <wp:docPr id="364" name="图片 364" descr="c004e312daa2cb23d285067c5e43d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c004e312daa2cb23d285067c5e43dae"/>
                    <pic:cNvPicPr>
                      <a:picLocks noChangeAspect="1"/>
                    </pic:cNvPicPr>
                  </pic:nvPicPr>
                  <pic:blipFill>
                    <a:blip r:embed="rId86"/>
                    <a:stretch>
                      <a:fillRect/>
                    </a:stretch>
                  </pic:blipFill>
                  <pic:spPr>
                    <a:xfrm>
                      <a:off x="0" y="0"/>
                      <a:ext cx="5269865" cy="2370455"/>
                    </a:xfrm>
                    <a:prstGeom prst="rect">
                      <a:avLst/>
                    </a:prstGeom>
                  </pic:spPr>
                </pic:pic>
              </a:graphicData>
            </a:graphic>
          </wp:inline>
        </w:drawing>
      </w:r>
    </w:p>
    <w:p w14:paraId="79EE06C3">
      <w:pPr>
        <w:pStyle w:val="48"/>
        <w:rPr>
          <w:rFonts w:hint="eastAsia" w:eastAsia="黑体"/>
          <w:color w:val="auto"/>
          <w:lang w:eastAsia="zh-CN"/>
        </w:rPr>
      </w:pPr>
      <w:r>
        <w:rPr>
          <w:color w:val="auto"/>
        </w:rPr>
        <w:t>图5-1项目危险单元图</w:t>
      </w:r>
      <w:r>
        <w:rPr>
          <w:rFonts w:hint="eastAsia"/>
          <w:color w:val="auto"/>
          <w:lang w:eastAsia="zh-CN"/>
        </w:rPr>
        <w:t>（</w:t>
      </w:r>
      <w:r>
        <w:rPr>
          <w:rFonts w:hint="eastAsia"/>
          <w:color w:val="auto"/>
          <w:lang w:val="en-US" w:eastAsia="zh-CN"/>
        </w:rPr>
        <w:t>红色方框</w:t>
      </w:r>
      <w:r>
        <w:rPr>
          <w:rFonts w:hint="eastAsia"/>
          <w:color w:val="auto"/>
          <w:lang w:eastAsia="zh-CN"/>
        </w:rPr>
        <w:t>）</w:t>
      </w:r>
    </w:p>
    <w:p w14:paraId="3B866279">
      <w:pPr>
        <w:ind w:firstLine="482"/>
        <w:jc w:val="both"/>
        <w:outlineLvl w:val="1"/>
        <w:rPr>
          <w:b/>
          <w:bCs/>
          <w:color w:val="auto"/>
        </w:rPr>
      </w:pPr>
      <w:bookmarkStart w:id="446" w:name="_Toc32643"/>
      <w:r>
        <w:rPr>
          <w:rFonts w:hint="eastAsia"/>
          <w:b/>
          <w:bCs/>
          <w:color w:val="auto"/>
        </w:rPr>
        <w:t>5.4风险识别结果</w:t>
      </w:r>
      <w:bookmarkEnd w:id="446"/>
    </w:p>
    <w:p w14:paraId="2D7C8AB5">
      <w:pPr>
        <w:ind w:firstLine="480"/>
        <w:rPr>
          <w:color w:val="auto"/>
        </w:rPr>
      </w:pPr>
      <w:r>
        <w:rPr>
          <w:color w:val="auto"/>
        </w:rPr>
        <w:t>根据风险识别，下表</w:t>
      </w:r>
      <w:r>
        <w:rPr>
          <w:rFonts w:hint="eastAsia"/>
          <w:color w:val="auto"/>
        </w:rPr>
        <w:t>给出</w:t>
      </w:r>
      <w:r>
        <w:rPr>
          <w:color w:val="auto"/>
        </w:rPr>
        <w:t>建设项目环境风险识别汇总结果。</w:t>
      </w:r>
    </w:p>
    <w:p w14:paraId="1DE217ED">
      <w:pPr>
        <w:pStyle w:val="48"/>
        <w:rPr>
          <w:rFonts w:hint="default"/>
          <w:color w:val="auto"/>
          <w:lang w:val="zh-TW"/>
        </w:rPr>
      </w:pPr>
      <w:bookmarkStart w:id="447" w:name="_Toc121229775"/>
      <w:r>
        <w:rPr>
          <w:color w:val="auto"/>
          <w:lang w:val="zh-TW"/>
        </w:rPr>
        <w:t>表</w:t>
      </w:r>
      <w:r>
        <w:rPr>
          <w:color w:val="auto"/>
        </w:rPr>
        <w:t>5-4</w:t>
      </w:r>
      <w:r>
        <w:rPr>
          <w:color w:val="auto"/>
          <w:lang w:val="zh-TW"/>
        </w:rPr>
        <w:t>项目环境风险识别表</w:t>
      </w:r>
      <w:bookmarkEnd w:id="447"/>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47"/>
        <w:gridCol w:w="1325"/>
        <w:gridCol w:w="1648"/>
        <w:gridCol w:w="1990"/>
        <w:gridCol w:w="1350"/>
        <w:gridCol w:w="1471"/>
      </w:tblGrid>
      <w:tr w14:paraId="5A00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tblHeader/>
          <w:jc w:val="center"/>
        </w:trPr>
        <w:tc>
          <w:tcPr>
            <w:tcW w:w="328" w:type="pct"/>
            <w:shd w:val="clear" w:color="auto" w:fill="E7E6E6" w:themeFill="background2"/>
            <w:tcMar>
              <w:top w:w="15" w:type="dxa"/>
              <w:left w:w="15" w:type="dxa"/>
              <w:right w:w="15" w:type="dxa"/>
            </w:tcMar>
            <w:vAlign w:val="center"/>
          </w:tcPr>
          <w:p w14:paraId="05BC8E3B">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序号</w:t>
            </w:r>
          </w:p>
        </w:tc>
        <w:tc>
          <w:tcPr>
            <w:tcW w:w="795" w:type="pct"/>
            <w:shd w:val="clear" w:color="auto" w:fill="E7E6E6" w:themeFill="background2"/>
            <w:tcMar>
              <w:top w:w="15" w:type="dxa"/>
              <w:left w:w="15" w:type="dxa"/>
              <w:right w:w="15" w:type="dxa"/>
            </w:tcMar>
            <w:vAlign w:val="center"/>
          </w:tcPr>
          <w:p w14:paraId="2DA92A94">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危险单元</w:t>
            </w:r>
          </w:p>
        </w:tc>
        <w:tc>
          <w:tcPr>
            <w:tcW w:w="989" w:type="pct"/>
            <w:shd w:val="clear" w:color="auto" w:fill="E7E6E6" w:themeFill="background2"/>
            <w:tcMar>
              <w:top w:w="15" w:type="dxa"/>
              <w:left w:w="15" w:type="dxa"/>
              <w:right w:w="15" w:type="dxa"/>
            </w:tcMar>
            <w:vAlign w:val="center"/>
          </w:tcPr>
          <w:p w14:paraId="4DD32BA2">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风险源</w:t>
            </w:r>
          </w:p>
        </w:tc>
        <w:tc>
          <w:tcPr>
            <w:tcW w:w="1194" w:type="pct"/>
            <w:shd w:val="clear" w:color="auto" w:fill="E7E6E6" w:themeFill="background2"/>
            <w:tcMar>
              <w:top w:w="15" w:type="dxa"/>
              <w:left w:w="15" w:type="dxa"/>
              <w:right w:w="15" w:type="dxa"/>
            </w:tcMar>
            <w:vAlign w:val="center"/>
          </w:tcPr>
          <w:p w14:paraId="393DC4B6">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危险物质</w:t>
            </w:r>
          </w:p>
        </w:tc>
        <w:tc>
          <w:tcPr>
            <w:tcW w:w="810" w:type="pct"/>
            <w:shd w:val="clear" w:color="auto" w:fill="E7E6E6" w:themeFill="background2"/>
            <w:tcMar>
              <w:top w:w="15" w:type="dxa"/>
              <w:left w:w="15" w:type="dxa"/>
              <w:right w:w="15" w:type="dxa"/>
            </w:tcMar>
            <w:vAlign w:val="center"/>
          </w:tcPr>
          <w:p w14:paraId="11B05250">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环境扩散途径</w:t>
            </w:r>
          </w:p>
        </w:tc>
        <w:tc>
          <w:tcPr>
            <w:tcW w:w="882" w:type="pct"/>
            <w:shd w:val="clear" w:color="auto" w:fill="E7E6E6" w:themeFill="background2"/>
            <w:tcMar>
              <w:top w:w="15" w:type="dxa"/>
              <w:left w:w="15" w:type="dxa"/>
              <w:right w:w="15" w:type="dxa"/>
            </w:tcMar>
            <w:vAlign w:val="center"/>
          </w:tcPr>
          <w:p w14:paraId="34527286">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0"/>
                <w:szCs w:val="20"/>
                <w:lang w:val="zh-CN"/>
              </w:rPr>
            </w:pPr>
            <w:r>
              <w:rPr>
                <w:rFonts w:hint="eastAsia"/>
                <w:b/>
                <w:bCs/>
                <w:color w:val="auto"/>
                <w:sz w:val="20"/>
                <w:szCs w:val="20"/>
                <w:lang w:val="zh-CN" w:bidi="ar"/>
              </w:rPr>
              <w:t>可能受影响的敏感目标</w:t>
            </w:r>
          </w:p>
        </w:tc>
      </w:tr>
      <w:tr w14:paraId="0E79F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8" w:type="pct"/>
            <w:tcMar>
              <w:top w:w="15" w:type="dxa"/>
              <w:left w:w="15" w:type="dxa"/>
              <w:right w:w="15" w:type="dxa"/>
            </w:tcMar>
            <w:vAlign w:val="center"/>
          </w:tcPr>
          <w:p w14:paraId="569662E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olor w:val="auto"/>
                <w:sz w:val="20"/>
                <w:szCs w:val="20"/>
              </w:rPr>
              <w:t>1</w:t>
            </w:r>
          </w:p>
        </w:tc>
        <w:tc>
          <w:tcPr>
            <w:tcW w:w="795" w:type="pct"/>
            <w:tcMar>
              <w:top w:w="15" w:type="dxa"/>
              <w:left w:w="15" w:type="dxa"/>
              <w:right w:w="15" w:type="dxa"/>
            </w:tcMar>
            <w:vAlign w:val="center"/>
          </w:tcPr>
          <w:p w14:paraId="625DEA99">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zh-CN" w:eastAsia="zh-CN" w:bidi="ar"/>
              </w:rPr>
            </w:pPr>
            <w:r>
              <w:rPr>
                <w:rFonts w:hint="eastAsia"/>
                <w:color w:val="auto"/>
                <w:sz w:val="20"/>
                <w:szCs w:val="20"/>
                <w:lang w:val="en-US" w:eastAsia="zh-CN" w:bidi="ar"/>
              </w:rPr>
              <w:t>化学品库</w:t>
            </w:r>
          </w:p>
        </w:tc>
        <w:tc>
          <w:tcPr>
            <w:tcW w:w="989" w:type="pct"/>
            <w:tcMar>
              <w:top w:w="15" w:type="dxa"/>
              <w:left w:w="15" w:type="dxa"/>
              <w:right w:w="15" w:type="dxa"/>
            </w:tcMar>
            <w:vAlign w:val="center"/>
          </w:tcPr>
          <w:p w14:paraId="47FDDAE1">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szCs w:val="20"/>
                <w:lang w:val="en-US" w:eastAsia="zh-CN" w:bidi="ar"/>
              </w:rPr>
              <w:t>次氯酸钠、氢氧化钠存放点</w:t>
            </w:r>
          </w:p>
        </w:tc>
        <w:tc>
          <w:tcPr>
            <w:tcW w:w="1194" w:type="pct"/>
            <w:tcMar>
              <w:top w:w="15" w:type="dxa"/>
              <w:left w:w="15" w:type="dxa"/>
              <w:right w:w="15" w:type="dxa"/>
            </w:tcMar>
            <w:vAlign w:val="center"/>
          </w:tcPr>
          <w:p w14:paraId="70C2C7C5">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lang w:val="en-US" w:eastAsia="zh-CN"/>
              </w:rPr>
              <w:t>次氯酸钠、氢氧化钠</w:t>
            </w:r>
          </w:p>
        </w:tc>
        <w:tc>
          <w:tcPr>
            <w:tcW w:w="810" w:type="pct"/>
            <w:tcMar>
              <w:top w:w="15" w:type="dxa"/>
              <w:left w:w="15" w:type="dxa"/>
              <w:right w:w="15" w:type="dxa"/>
            </w:tcMar>
            <w:vAlign w:val="center"/>
          </w:tcPr>
          <w:p w14:paraId="7B76CF31">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zh-CN" w:eastAsia="zh-CN" w:bidi="ar"/>
              </w:rPr>
            </w:pPr>
            <w:r>
              <w:rPr>
                <w:rFonts w:hint="eastAsia"/>
                <w:color w:val="auto"/>
                <w:sz w:val="20"/>
                <w:szCs w:val="20"/>
                <w:lang w:val="en-US" w:eastAsia="zh-CN" w:bidi="ar"/>
              </w:rPr>
              <w:t>水环境</w:t>
            </w:r>
          </w:p>
        </w:tc>
        <w:tc>
          <w:tcPr>
            <w:tcW w:w="882" w:type="pct"/>
            <w:tcMar>
              <w:top w:w="15" w:type="dxa"/>
              <w:left w:w="15" w:type="dxa"/>
              <w:right w:w="15" w:type="dxa"/>
            </w:tcMar>
            <w:vAlign w:val="center"/>
          </w:tcPr>
          <w:p w14:paraId="17F78A1B">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szCs w:val="20"/>
                <w:lang w:val="zh-CN" w:bidi="ar"/>
              </w:rPr>
              <w:t>周边居民、</w:t>
            </w:r>
            <w:r>
              <w:rPr>
                <w:rFonts w:hint="eastAsia"/>
                <w:color w:val="auto"/>
                <w:sz w:val="20"/>
                <w:szCs w:val="20"/>
                <w:lang w:val="en-US" w:eastAsia="zh-CN" w:bidi="ar"/>
              </w:rPr>
              <w:t>土壤、地下水、地表水</w:t>
            </w:r>
          </w:p>
        </w:tc>
      </w:tr>
      <w:tr w14:paraId="7DB0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8" w:type="pct"/>
            <w:tcMar>
              <w:top w:w="15" w:type="dxa"/>
              <w:left w:w="15" w:type="dxa"/>
              <w:right w:w="15" w:type="dxa"/>
            </w:tcMar>
            <w:vAlign w:val="center"/>
          </w:tcPr>
          <w:p w14:paraId="784556D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olor w:val="auto"/>
                <w:sz w:val="20"/>
                <w:szCs w:val="20"/>
              </w:rPr>
              <w:t>2</w:t>
            </w:r>
          </w:p>
        </w:tc>
        <w:tc>
          <w:tcPr>
            <w:tcW w:w="795" w:type="pct"/>
            <w:shd w:val="clear" w:color="auto" w:fill="auto"/>
            <w:tcMar>
              <w:top w:w="15" w:type="dxa"/>
              <w:left w:w="15" w:type="dxa"/>
              <w:right w:w="15" w:type="dxa"/>
            </w:tcMar>
            <w:vAlign w:val="center"/>
          </w:tcPr>
          <w:p w14:paraId="1721621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olor w:val="auto"/>
                <w:sz w:val="20"/>
                <w:szCs w:val="20"/>
                <w:lang w:val="en-US" w:eastAsia="zh-CN" w:bidi="ar"/>
              </w:rPr>
              <w:t>盐酸</w:t>
            </w:r>
            <w:r>
              <w:rPr>
                <w:rFonts w:hint="eastAsia"/>
                <w:color w:val="auto"/>
                <w:sz w:val="20"/>
                <w:szCs w:val="20"/>
                <w:lang w:bidi="ar"/>
              </w:rPr>
              <w:t>储罐区</w:t>
            </w:r>
          </w:p>
        </w:tc>
        <w:tc>
          <w:tcPr>
            <w:tcW w:w="989" w:type="pct"/>
            <w:shd w:val="clear" w:color="auto" w:fill="auto"/>
            <w:tcMar>
              <w:top w:w="15" w:type="dxa"/>
              <w:left w:w="15" w:type="dxa"/>
              <w:right w:w="15" w:type="dxa"/>
            </w:tcMar>
            <w:vAlign w:val="center"/>
          </w:tcPr>
          <w:p w14:paraId="76BC695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zh-CN"/>
              </w:rPr>
            </w:pPr>
            <w:r>
              <w:rPr>
                <w:rFonts w:hint="eastAsia"/>
                <w:color w:val="auto"/>
                <w:sz w:val="20"/>
                <w:szCs w:val="20"/>
                <w:lang w:val="zh-CN" w:bidi="ar"/>
              </w:rPr>
              <w:t>储罐</w:t>
            </w:r>
          </w:p>
        </w:tc>
        <w:tc>
          <w:tcPr>
            <w:tcW w:w="1194" w:type="pct"/>
            <w:shd w:val="clear" w:color="auto" w:fill="auto"/>
            <w:tcMar>
              <w:top w:w="15" w:type="dxa"/>
              <w:left w:w="15" w:type="dxa"/>
              <w:right w:w="15" w:type="dxa"/>
            </w:tcMar>
            <w:vAlign w:val="center"/>
          </w:tcPr>
          <w:p w14:paraId="3522F54B">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zh-CN" w:eastAsia="zh-CN"/>
              </w:rPr>
            </w:pPr>
            <w:r>
              <w:rPr>
                <w:rFonts w:hint="eastAsia"/>
                <w:color w:val="auto"/>
                <w:sz w:val="20"/>
                <w:lang w:val="en-US" w:eastAsia="zh-CN"/>
              </w:rPr>
              <w:t>盐酸</w:t>
            </w:r>
          </w:p>
        </w:tc>
        <w:tc>
          <w:tcPr>
            <w:tcW w:w="810" w:type="pct"/>
            <w:shd w:val="clear" w:color="auto" w:fill="auto"/>
            <w:tcMar>
              <w:top w:w="15" w:type="dxa"/>
              <w:left w:w="15" w:type="dxa"/>
              <w:right w:w="15" w:type="dxa"/>
            </w:tcMar>
            <w:vAlign w:val="center"/>
          </w:tcPr>
          <w:p w14:paraId="1929164A">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rPr>
            </w:pPr>
            <w:r>
              <w:rPr>
                <w:rFonts w:hint="eastAsia"/>
                <w:color w:val="auto"/>
                <w:sz w:val="20"/>
                <w:szCs w:val="20"/>
                <w:lang w:val="zh-CN" w:bidi="ar"/>
              </w:rPr>
              <w:t>大气、</w:t>
            </w:r>
            <w:r>
              <w:rPr>
                <w:rFonts w:hint="eastAsia"/>
                <w:color w:val="auto"/>
                <w:sz w:val="20"/>
                <w:szCs w:val="20"/>
                <w:lang w:val="en-US" w:eastAsia="zh-CN" w:bidi="ar"/>
              </w:rPr>
              <w:t>水环境</w:t>
            </w:r>
          </w:p>
        </w:tc>
        <w:tc>
          <w:tcPr>
            <w:tcW w:w="882" w:type="pct"/>
            <w:shd w:val="clear" w:color="auto" w:fill="auto"/>
            <w:tcMar>
              <w:top w:w="15" w:type="dxa"/>
              <w:left w:w="15" w:type="dxa"/>
              <w:right w:w="15" w:type="dxa"/>
            </w:tcMar>
            <w:vAlign w:val="center"/>
          </w:tcPr>
          <w:p w14:paraId="5848D8C4">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rPr>
            </w:pPr>
            <w:r>
              <w:rPr>
                <w:rFonts w:hint="eastAsia"/>
                <w:color w:val="auto"/>
                <w:sz w:val="20"/>
                <w:szCs w:val="20"/>
                <w:lang w:val="zh-CN" w:bidi="ar"/>
              </w:rPr>
              <w:t>周边居民、</w:t>
            </w:r>
            <w:r>
              <w:rPr>
                <w:rFonts w:hint="eastAsia"/>
                <w:color w:val="auto"/>
                <w:sz w:val="20"/>
                <w:szCs w:val="20"/>
                <w:lang w:val="en-US" w:eastAsia="zh-CN" w:bidi="ar"/>
              </w:rPr>
              <w:t>地下水、地表水、土壤</w:t>
            </w:r>
          </w:p>
        </w:tc>
      </w:tr>
      <w:tr w14:paraId="7690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8" w:type="pct"/>
            <w:tcMar>
              <w:top w:w="15" w:type="dxa"/>
              <w:left w:w="15" w:type="dxa"/>
              <w:right w:w="15" w:type="dxa"/>
            </w:tcMar>
            <w:vAlign w:val="center"/>
          </w:tcPr>
          <w:p w14:paraId="01C65F2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rPr>
            </w:pPr>
            <w:r>
              <w:rPr>
                <w:rFonts w:hint="eastAsia"/>
                <w:color w:val="auto"/>
                <w:sz w:val="20"/>
                <w:szCs w:val="20"/>
              </w:rPr>
              <w:t>3</w:t>
            </w:r>
          </w:p>
        </w:tc>
        <w:tc>
          <w:tcPr>
            <w:tcW w:w="795" w:type="pct"/>
            <w:shd w:val="clear" w:color="auto" w:fill="auto"/>
            <w:tcMar>
              <w:top w:w="15" w:type="dxa"/>
              <w:left w:w="15" w:type="dxa"/>
              <w:right w:w="15" w:type="dxa"/>
            </w:tcMar>
            <w:vAlign w:val="center"/>
          </w:tcPr>
          <w:p w14:paraId="323DA1CE">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lang w:val="en-US" w:eastAsia="zh-CN"/>
              </w:rPr>
              <w:t>甲醇储罐区</w:t>
            </w:r>
          </w:p>
        </w:tc>
        <w:tc>
          <w:tcPr>
            <w:tcW w:w="989" w:type="pct"/>
            <w:shd w:val="clear" w:color="auto" w:fill="auto"/>
            <w:tcMar>
              <w:top w:w="15" w:type="dxa"/>
              <w:left w:w="15" w:type="dxa"/>
              <w:right w:w="15" w:type="dxa"/>
            </w:tcMar>
            <w:vAlign w:val="center"/>
          </w:tcPr>
          <w:p w14:paraId="017523A0">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zh-CN" w:eastAsia="zh-CN" w:bidi="ar"/>
              </w:rPr>
            </w:pPr>
            <w:r>
              <w:rPr>
                <w:rFonts w:hint="eastAsia"/>
                <w:color w:val="auto"/>
                <w:sz w:val="20"/>
                <w:lang w:val="en-US" w:eastAsia="zh-CN"/>
              </w:rPr>
              <w:t>储罐</w:t>
            </w:r>
          </w:p>
        </w:tc>
        <w:tc>
          <w:tcPr>
            <w:tcW w:w="1194" w:type="pct"/>
            <w:shd w:val="clear" w:color="auto" w:fill="auto"/>
            <w:tcMar>
              <w:top w:w="15" w:type="dxa"/>
              <w:left w:w="15" w:type="dxa"/>
              <w:right w:w="15" w:type="dxa"/>
            </w:tcMar>
            <w:vAlign w:val="center"/>
          </w:tcPr>
          <w:p w14:paraId="05E455B2">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szCs w:val="20"/>
                <w:lang w:val="en-US" w:eastAsia="zh-CN" w:bidi="ar"/>
              </w:rPr>
              <w:t>甲醇</w:t>
            </w:r>
          </w:p>
        </w:tc>
        <w:tc>
          <w:tcPr>
            <w:tcW w:w="810" w:type="pct"/>
            <w:shd w:val="clear" w:color="auto" w:fill="auto"/>
            <w:tcMar>
              <w:top w:w="15" w:type="dxa"/>
              <w:left w:w="15" w:type="dxa"/>
              <w:right w:w="15" w:type="dxa"/>
            </w:tcMar>
            <w:vAlign w:val="center"/>
          </w:tcPr>
          <w:p w14:paraId="23B8335B">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en-US" w:eastAsia="zh-CN"/>
              </w:rPr>
            </w:pPr>
            <w:r>
              <w:rPr>
                <w:rFonts w:hint="eastAsia"/>
                <w:color w:val="auto"/>
                <w:sz w:val="20"/>
                <w:szCs w:val="20"/>
                <w:lang w:val="zh-CN" w:bidi="ar"/>
              </w:rPr>
              <w:t>大气、</w:t>
            </w:r>
            <w:r>
              <w:rPr>
                <w:rFonts w:hint="eastAsia"/>
                <w:color w:val="auto"/>
                <w:sz w:val="20"/>
                <w:szCs w:val="20"/>
                <w:lang w:val="en-US" w:eastAsia="zh-CN" w:bidi="ar"/>
              </w:rPr>
              <w:t>水环境</w:t>
            </w:r>
          </w:p>
        </w:tc>
        <w:tc>
          <w:tcPr>
            <w:tcW w:w="882" w:type="pct"/>
            <w:shd w:val="clear" w:color="auto" w:fill="auto"/>
            <w:tcMar>
              <w:top w:w="15" w:type="dxa"/>
              <w:left w:w="15" w:type="dxa"/>
              <w:right w:w="15" w:type="dxa"/>
            </w:tcMar>
            <w:vAlign w:val="center"/>
          </w:tcPr>
          <w:p w14:paraId="6C96F70A">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zh-CN"/>
              </w:rPr>
            </w:pPr>
            <w:r>
              <w:rPr>
                <w:rFonts w:hint="eastAsia"/>
                <w:color w:val="auto"/>
                <w:sz w:val="20"/>
                <w:szCs w:val="20"/>
                <w:lang w:val="zh-CN" w:bidi="ar"/>
              </w:rPr>
              <w:t>周边居民、</w:t>
            </w:r>
            <w:r>
              <w:rPr>
                <w:rFonts w:hint="eastAsia"/>
                <w:color w:val="auto"/>
                <w:sz w:val="20"/>
                <w:szCs w:val="20"/>
                <w:lang w:val="en-US" w:eastAsia="zh-CN" w:bidi="ar"/>
              </w:rPr>
              <w:t>地下水、地表水、土壤</w:t>
            </w:r>
          </w:p>
        </w:tc>
      </w:tr>
      <w:tr w14:paraId="18C34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328" w:type="pct"/>
            <w:tcMar>
              <w:top w:w="15" w:type="dxa"/>
              <w:left w:w="15" w:type="dxa"/>
              <w:right w:w="15" w:type="dxa"/>
            </w:tcMar>
            <w:vAlign w:val="center"/>
          </w:tcPr>
          <w:p w14:paraId="3ABEE7F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en-US" w:eastAsia="zh-CN"/>
              </w:rPr>
            </w:pPr>
            <w:bookmarkStart w:id="448" w:name="_Toc17771"/>
            <w:r>
              <w:rPr>
                <w:rFonts w:hint="eastAsia"/>
                <w:color w:val="auto"/>
                <w:sz w:val="20"/>
                <w:szCs w:val="20"/>
                <w:lang w:val="en-US" w:eastAsia="zh-CN"/>
              </w:rPr>
              <w:t>4</w:t>
            </w:r>
          </w:p>
        </w:tc>
        <w:tc>
          <w:tcPr>
            <w:tcW w:w="795" w:type="pct"/>
            <w:shd w:val="clear" w:color="auto" w:fill="auto"/>
            <w:tcMar>
              <w:top w:w="15" w:type="dxa"/>
              <w:left w:w="15" w:type="dxa"/>
              <w:right w:w="15" w:type="dxa"/>
            </w:tcMar>
            <w:vAlign w:val="center"/>
          </w:tcPr>
          <w:p w14:paraId="077D43A6">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US" w:eastAsia="zh-CN"/>
              </w:rPr>
            </w:pPr>
            <w:r>
              <w:rPr>
                <w:rFonts w:hint="eastAsia"/>
                <w:color w:val="auto"/>
                <w:sz w:val="20"/>
                <w:lang w:val="en-US" w:eastAsia="zh-CN"/>
              </w:rPr>
              <w:t>污水处理单元</w:t>
            </w:r>
          </w:p>
        </w:tc>
        <w:tc>
          <w:tcPr>
            <w:tcW w:w="989" w:type="pct"/>
            <w:shd w:val="clear" w:color="auto" w:fill="auto"/>
            <w:tcMar>
              <w:top w:w="15" w:type="dxa"/>
              <w:left w:w="15" w:type="dxa"/>
              <w:right w:w="15" w:type="dxa"/>
            </w:tcMar>
            <w:vAlign w:val="center"/>
          </w:tcPr>
          <w:p w14:paraId="036F6DC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lang w:val="en-US" w:eastAsia="zh-CN"/>
              </w:rPr>
            </w:pPr>
            <w:r>
              <w:rPr>
                <w:rFonts w:hint="eastAsia"/>
                <w:color w:val="auto"/>
                <w:sz w:val="20"/>
                <w:lang w:val="en-US" w:eastAsia="zh-CN"/>
              </w:rPr>
              <w:t>渗滤液处理池</w:t>
            </w:r>
          </w:p>
        </w:tc>
        <w:tc>
          <w:tcPr>
            <w:tcW w:w="1194" w:type="pct"/>
            <w:shd w:val="clear" w:color="auto" w:fill="auto"/>
            <w:tcMar>
              <w:top w:w="15" w:type="dxa"/>
              <w:left w:w="15" w:type="dxa"/>
              <w:right w:w="15" w:type="dxa"/>
            </w:tcMar>
            <w:vAlign w:val="center"/>
          </w:tcPr>
          <w:p w14:paraId="374D5A0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0"/>
                <w:szCs w:val="20"/>
                <w:lang w:val="en-US" w:eastAsia="zh-CN" w:bidi="ar"/>
              </w:rPr>
            </w:pPr>
            <w:r>
              <w:rPr>
                <w:rFonts w:hint="eastAsia"/>
                <w:color w:val="auto"/>
                <w:sz w:val="20"/>
                <w:szCs w:val="20"/>
                <w:lang w:val="en-US" w:eastAsia="zh-CN" w:bidi="ar"/>
              </w:rPr>
              <w:t>渗滤液</w:t>
            </w:r>
          </w:p>
        </w:tc>
        <w:tc>
          <w:tcPr>
            <w:tcW w:w="810" w:type="pct"/>
            <w:shd w:val="clear" w:color="auto" w:fill="auto"/>
            <w:tcMar>
              <w:top w:w="15" w:type="dxa"/>
              <w:left w:w="15" w:type="dxa"/>
              <w:right w:w="15" w:type="dxa"/>
            </w:tcMar>
            <w:vAlign w:val="center"/>
          </w:tcPr>
          <w:p w14:paraId="5F75A175">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0"/>
                <w:szCs w:val="20"/>
                <w:lang w:val="en-US" w:eastAsia="zh-CN" w:bidi="ar"/>
              </w:rPr>
            </w:pPr>
            <w:r>
              <w:rPr>
                <w:rFonts w:hint="eastAsia"/>
                <w:color w:val="auto"/>
                <w:sz w:val="20"/>
                <w:szCs w:val="20"/>
                <w:lang w:val="en-US" w:eastAsia="zh-CN" w:bidi="ar"/>
              </w:rPr>
              <w:t>水环境</w:t>
            </w:r>
          </w:p>
        </w:tc>
        <w:tc>
          <w:tcPr>
            <w:tcW w:w="882" w:type="pct"/>
            <w:shd w:val="clear" w:color="auto" w:fill="auto"/>
            <w:tcMar>
              <w:top w:w="15" w:type="dxa"/>
              <w:left w:w="15" w:type="dxa"/>
              <w:right w:w="15" w:type="dxa"/>
            </w:tcMar>
            <w:vAlign w:val="center"/>
          </w:tcPr>
          <w:p w14:paraId="1CED3B4C">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0"/>
                <w:szCs w:val="20"/>
                <w:lang w:val="en-US" w:eastAsia="zh-CN" w:bidi="ar"/>
              </w:rPr>
            </w:pPr>
            <w:r>
              <w:rPr>
                <w:rFonts w:hint="eastAsia"/>
                <w:color w:val="auto"/>
                <w:sz w:val="20"/>
                <w:szCs w:val="20"/>
                <w:lang w:val="en-US" w:eastAsia="zh-CN" w:bidi="ar"/>
              </w:rPr>
              <w:t>地下水、地表水、土壤</w:t>
            </w:r>
          </w:p>
        </w:tc>
      </w:tr>
    </w:tbl>
    <w:p w14:paraId="181C6C09">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49" w:name="_Toc8655"/>
      <w:bookmarkStart w:id="450" w:name="_Toc17304"/>
      <w:r>
        <w:rPr>
          <w:rFonts w:hint="eastAsia" w:ascii="Times New Roman" w:hAnsi="Times New Roman" w:eastAsia="宋体" w:cs="Times New Roman"/>
          <w:b/>
          <w:bCs/>
          <w:color w:val="000000"/>
          <w:kern w:val="44"/>
          <w:sz w:val="32"/>
          <w:szCs w:val="44"/>
          <w:lang w:val="en-US" w:eastAsia="zh-CN"/>
        </w:rPr>
        <w:t>6、风险事故情形分析</w:t>
      </w:r>
      <w:bookmarkEnd w:id="448"/>
      <w:bookmarkEnd w:id="449"/>
      <w:bookmarkEnd w:id="450"/>
    </w:p>
    <w:p w14:paraId="0455A152">
      <w:pPr>
        <w:spacing w:line="360" w:lineRule="auto"/>
        <w:ind w:firstLine="480" w:firstLineChars="200"/>
        <w:rPr>
          <w:rFonts w:cs="Times New Roman"/>
          <w:color w:val="auto"/>
          <w:sz w:val="24"/>
          <w:szCs w:val="32"/>
        </w:rPr>
      </w:pPr>
      <w:bookmarkStart w:id="451" w:name="_Toc3434"/>
      <w:bookmarkStart w:id="452" w:name="_Toc19627"/>
      <w:r>
        <w:rPr>
          <w:rFonts w:hint="eastAsia" w:cs="Times New Roman"/>
          <w:color w:val="auto"/>
          <w:sz w:val="24"/>
          <w:szCs w:val="24"/>
        </w:rPr>
        <w:t>风险事故情形设定是在风险识别的基础上，选择对环境影响较大并具有代表性的事故类型，设定风险事故情形。风险事故情形设定内容包括环境风险类型、风险源、危险单元、危险物质和影响途径等。</w:t>
      </w:r>
    </w:p>
    <w:p w14:paraId="50593673">
      <w:pPr>
        <w:ind w:firstLine="482"/>
        <w:jc w:val="both"/>
        <w:outlineLvl w:val="1"/>
        <w:rPr>
          <w:rFonts w:hint="default"/>
          <w:b/>
          <w:bCs/>
          <w:color w:val="auto"/>
          <w:lang w:val="en-US" w:eastAsia="zh-CN"/>
        </w:rPr>
      </w:pPr>
      <w:bookmarkStart w:id="453" w:name="_Toc22874"/>
      <w:r>
        <w:rPr>
          <w:rFonts w:hint="eastAsia" w:ascii="Times New Roman" w:hAnsi="Times New Roman" w:eastAsia="宋体" w:cs="Times New Roman"/>
          <w:b/>
          <w:bCs/>
          <w:color w:val="auto"/>
        </w:rPr>
        <w:t>6</w:t>
      </w:r>
      <w:r>
        <w:rPr>
          <w:rFonts w:hint="eastAsia" w:ascii="Times New Roman" w:hAnsi="Times New Roman" w:eastAsia="宋体" w:cs="Times New Roman"/>
          <w:b/>
          <w:bCs/>
          <w:color w:val="auto"/>
          <w:lang w:val="en-US" w:eastAsia="zh-CN"/>
        </w:rPr>
        <w:t>.1</w:t>
      </w:r>
      <w:bookmarkEnd w:id="451"/>
      <w:r>
        <w:rPr>
          <w:rFonts w:hint="eastAsia"/>
          <w:b/>
          <w:bCs/>
          <w:color w:val="auto"/>
          <w:lang w:val="en-US" w:eastAsia="zh-CN"/>
        </w:rPr>
        <w:t>案例分析</w:t>
      </w:r>
      <w:bookmarkEnd w:id="453"/>
    </w:p>
    <w:p w14:paraId="59693515">
      <w:pPr>
        <w:spacing w:line="360" w:lineRule="auto"/>
        <w:ind w:firstLine="480" w:firstLineChars="200"/>
        <w:rPr>
          <w:rFonts w:cs="Times New Roman"/>
          <w:color w:val="auto"/>
          <w:sz w:val="24"/>
          <w:szCs w:val="32"/>
        </w:rPr>
      </w:pPr>
      <w:r>
        <w:rPr>
          <w:rFonts w:cs="Times New Roman"/>
          <w:color w:val="auto"/>
          <w:sz w:val="24"/>
          <w:szCs w:val="32"/>
        </w:rPr>
        <w:t>（1）工艺管道和</w:t>
      </w:r>
      <w:r>
        <w:rPr>
          <w:rFonts w:hint="eastAsia" w:cs="Times New Roman"/>
          <w:color w:val="auto"/>
          <w:sz w:val="24"/>
          <w:szCs w:val="32"/>
          <w:lang w:val="en-US" w:eastAsia="zh-CN"/>
        </w:rPr>
        <w:t>储罐</w:t>
      </w:r>
      <w:r>
        <w:rPr>
          <w:rFonts w:cs="Times New Roman"/>
          <w:color w:val="auto"/>
          <w:sz w:val="24"/>
          <w:szCs w:val="32"/>
        </w:rPr>
        <w:t>泄漏，</w:t>
      </w:r>
      <w:r>
        <w:rPr>
          <w:rFonts w:hint="eastAsia" w:cs="Times New Roman"/>
          <w:color w:val="auto"/>
          <w:sz w:val="24"/>
          <w:szCs w:val="32"/>
          <w:lang w:val="en-US" w:eastAsia="zh-CN"/>
        </w:rPr>
        <w:t>盐酸（HCl）</w:t>
      </w:r>
      <w:r>
        <w:rPr>
          <w:rFonts w:cs="Times New Roman"/>
          <w:color w:val="auto"/>
          <w:sz w:val="24"/>
          <w:szCs w:val="32"/>
        </w:rPr>
        <w:t>、</w:t>
      </w:r>
      <w:r>
        <w:rPr>
          <w:rFonts w:hint="eastAsia" w:cs="Times New Roman"/>
          <w:color w:val="auto"/>
          <w:sz w:val="24"/>
          <w:szCs w:val="32"/>
          <w:lang w:val="en-US" w:eastAsia="zh-CN"/>
        </w:rPr>
        <w:t>甲醇（非甲烷总烃）</w:t>
      </w:r>
      <w:r>
        <w:rPr>
          <w:rFonts w:cs="Times New Roman"/>
          <w:color w:val="auto"/>
          <w:sz w:val="24"/>
          <w:szCs w:val="32"/>
        </w:rPr>
        <w:t>进入大气，在高浓度时会导致人体因缺氧窒息而引起中毒。发生燃烧事故次生污染主要为燃烧不充分产生少量的一氧化碳。</w:t>
      </w:r>
      <w:r>
        <w:rPr>
          <w:rFonts w:hint="eastAsia" w:cs="Times New Roman"/>
          <w:color w:val="auto"/>
          <w:sz w:val="24"/>
          <w:szCs w:val="32"/>
          <w:lang w:val="en-US" w:eastAsia="zh-CN"/>
        </w:rPr>
        <w:t>甲醇</w:t>
      </w:r>
      <w:r>
        <w:rPr>
          <w:rFonts w:cs="Times New Roman"/>
          <w:color w:val="auto"/>
          <w:sz w:val="24"/>
          <w:szCs w:val="32"/>
        </w:rPr>
        <w:t>泄漏会蒸发形成蒸气云扩散，遇到明火，将火灾。火焰温度高、辐射热强，易形成大面积火灾，并具有复燃、复爆性。</w:t>
      </w:r>
      <w:r>
        <w:rPr>
          <w:rFonts w:hint="eastAsia" w:cs="Times New Roman"/>
          <w:color w:val="auto"/>
          <w:sz w:val="24"/>
          <w:szCs w:val="32"/>
          <w:lang w:val="en-US" w:eastAsia="zh-CN"/>
        </w:rPr>
        <w:t>甲醇</w:t>
      </w:r>
      <w:r>
        <w:rPr>
          <w:rFonts w:cs="Times New Roman"/>
          <w:color w:val="auto"/>
          <w:sz w:val="24"/>
          <w:szCs w:val="32"/>
        </w:rPr>
        <w:t>与空气混合，当体积分数达到爆炸极限时，如遇明火将发生爆炸，这是</w:t>
      </w:r>
      <w:r>
        <w:rPr>
          <w:rFonts w:hint="eastAsia" w:cs="Times New Roman"/>
          <w:color w:val="auto"/>
          <w:sz w:val="24"/>
          <w:szCs w:val="32"/>
          <w:lang w:val="en-US" w:eastAsia="zh-CN"/>
        </w:rPr>
        <w:t>甲醇泄露</w:t>
      </w:r>
      <w:r>
        <w:rPr>
          <w:rFonts w:cs="Times New Roman"/>
          <w:color w:val="auto"/>
          <w:sz w:val="24"/>
          <w:szCs w:val="32"/>
        </w:rPr>
        <w:t>事故中危害最大的一种。</w:t>
      </w:r>
      <w:r>
        <w:rPr>
          <w:rFonts w:hint="eastAsia" w:cs="Times New Roman"/>
          <w:color w:val="auto"/>
          <w:sz w:val="24"/>
          <w:szCs w:val="32"/>
          <w:lang w:val="en-US" w:eastAsia="zh-CN"/>
        </w:rPr>
        <w:t>甲醇</w:t>
      </w:r>
      <w:r>
        <w:rPr>
          <w:rFonts w:cs="Times New Roman"/>
          <w:color w:val="auto"/>
          <w:sz w:val="24"/>
          <w:szCs w:val="32"/>
        </w:rPr>
        <w:t>进入大气，在高浓度时会导致人体因缺氧窒息而引起中毒。发生燃烧事故次生污染主要为燃烧不充分产生少量的一氧化碳。</w:t>
      </w:r>
    </w:p>
    <w:p w14:paraId="6FCF490D">
      <w:pPr>
        <w:spacing w:line="360" w:lineRule="auto"/>
        <w:ind w:firstLine="480" w:firstLineChars="200"/>
        <w:rPr>
          <w:rFonts w:cs="Times New Roman"/>
          <w:color w:val="auto"/>
          <w:sz w:val="24"/>
          <w:szCs w:val="32"/>
        </w:rPr>
      </w:pPr>
      <w:r>
        <w:rPr>
          <w:rFonts w:cs="Times New Roman"/>
          <w:color w:val="auto"/>
          <w:sz w:val="24"/>
          <w:szCs w:val="32"/>
        </w:rPr>
        <w:t>（</w:t>
      </w:r>
      <w:r>
        <w:rPr>
          <w:rFonts w:hint="eastAsia" w:cs="Times New Roman"/>
          <w:color w:val="auto"/>
          <w:sz w:val="24"/>
          <w:szCs w:val="32"/>
          <w:lang w:val="en-US" w:eastAsia="zh-CN"/>
        </w:rPr>
        <w:t>2</w:t>
      </w:r>
      <w:r>
        <w:rPr>
          <w:rFonts w:cs="Times New Roman"/>
          <w:color w:val="auto"/>
          <w:sz w:val="24"/>
          <w:szCs w:val="32"/>
        </w:rPr>
        <w:t>）</w:t>
      </w:r>
      <w:r>
        <w:rPr>
          <w:rFonts w:hint="eastAsia" w:cs="Times New Roman"/>
          <w:color w:val="auto"/>
          <w:sz w:val="24"/>
          <w:szCs w:val="32"/>
          <w:lang w:val="en-US" w:eastAsia="zh-CN"/>
        </w:rPr>
        <w:t>化学品库</w:t>
      </w:r>
      <w:r>
        <w:rPr>
          <w:rFonts w:cs="Times New Roman"/>
          <w:color w:val="auto"/>
          <w:sz w:val="24"/>
          <w:szCs w:val="32"/>
        </w:rPr>
        <w:t>泄漏，主要进入周边地势较低的旱地、农田、地表水，引起局部地表水污染，同时引起地下水、土壤污染。通过设置围堰可控制在围堰范围内。</w:t>
      </w:r>
    </w:p>
    <w:p w14:paraId="156959FB">
      <w:pPr>
        <w:ind w:firstLine="482"/>
        <w:jc w:val="both"/>
        <w:outlineLvl w:val="1"/>
        <w:rPr>
          <w:rFonts w:hint="eastAsia"/>
          <w:b/>
          <w:bCs/>
          <w:color w:val="auto"/>
          <w:lang w:val="en-US" w:eastAsia="zh-CN"/>
        </w:rPr>
      </w:pPr>
      <w:bookmarkStart w:id="454" w:name="_Toc11840"/>
      <w:r>
        <w:rPr>
          <w:rFonts w:hint="eastAsia"/>
          <w:b/>
          <w:bCs/>
          <w:color w:val="auto"/>
          <w:lang w:val="en-US" w:eastAsia="zh-CN"/>
        </w:rPr>
        <w:t>6</w:t>
      </w:r>
      <w:r>
        <w:rPr>
          <w:rFonts w:hint="eastAsia"/>
          <w:b/>
          <w:bCs/>
          <w:color w:val="auto"/>
        </w:rPr>
        <w:t>.</w:t>
      </w:r>
      <w:r>
        <w:rPr>
          <w:rFonts w:hint="eastAsia"/>
          <w:b/>
          <w:bCs/>
          <w:color w:val="auto"/>
          <w:lang w:val="en-US" w:eastAsia="zh-CN"/>
        </w:rPr>
        <w:t>2</w:t>
      </w:r>
      <w:r>
        <w:rPr>
          <w:rFonts w:hint="eastAsia"/>
          <w:b/>
          <w:bCs/>
          <w:color w:val="auto"/>
        </w:rPr>
        <w:t>风险事故情形</w:t>
      </w:r>
      <w:bookmarkEnd w:id="452"/>
      <w:r>
        <w:rPr>
          <w:rFonts w:hint="eastAsia"/>
          <w:b/>
          <w:bCs/>
          <w:color w:val="auto"/>
          <w:lang w:val="en-US" w:eastAsia="zh-CN"/>
        </w:rPr>
        <w:t>分析</w:t>
      </w:r>
      <w:bookmarkEnd w:id="454"/>
    </w:p>
    <w:p w14:paraId="561F98D3">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根据《建设项目环境风险评价技术导则》（HJ169-2018），本项目环境风险事故设定的原则如下：</w:t>
      </w:r>
    </w:p>
    <w:p w14:paraId="7AC129BD">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1）同一种危险物质可能涉及泄漏，以及火灾、爆炸等引发的伴生/次生污染物排放等多种环境风险类型，其风险事故情形设定应全面考虑。同一物质对不同环境要素均产生的影响的，风险事故情形分别进行设定。</w:t>
      </w:r>
    </w:p>
    <w:p w14:paraId="5DA644AD">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（2）对于火灾、爆炸事故，将事故中未完全燃烧的危险物质在高温下迅速挥发至大气，以及燃烧过程中产生的伴生/次生污染物对环境的影响作为风险事故情形设定的内容。</w:t>
      </w:r>
    </w:p>
    <w:p w14:paraId="711C9C7F">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（3）设定的风险事故情形发生可的能性应处于合理的区间，并与经济技术发展水平相适应。根据导则，将发生概率小于10</w:t>
      </w:r>
      <w:r>
        <w:rPr>
          <w:rFonts w:hAnsi="Times New Roman" w:cs="Times New Roman"/>
          <w:color w:val="auto"/>
          <w:sz w:val="24"/>
          <w:szCs w:val="32"/>
          <w:vertAlign w:val="superscript"/>
        </w:rPr>
        <w:t>-6</w:t>
      </w:r>
      <w:r>
        <w:rPr>
          <w:rFonts w:hAnsi="Times New Roman" w:cs="Times New Roman"/>
          <w:color w:val="auto"/>
          <w:sz w:val="24"/>
          <w:szCs w:val="32"/>
        </w:rPr>
        <w:t>/年的事件认定为极小概率事件，作为代表性事故情形中最大可信事故设定的参考值。</w:t>
      </w:r>
    </w:p>
    <w:p w14:paraId="0927488C">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（4）由于事故触发因素具有不确定性，因此本项目事故情形的设定并不能包含全部可能的环境风险，事故情形的设定建立在环境风险识别基础上，通过对代表性事故情形的分析力求为风险管理提供科学依据。</w:t>
      </w:r>
    </w:p>
    <w:p w14:paraId="0A344A2C">
      <w:pPr>
        <w:spacing w:line="360" w:lineRule="auto"/>
        <w:ind w:firstLine="480" w:firstLineChars="200"/>
        <w:rPr>
          <w:rFonts w:cs="Times New Roman"/>
          <w:color w:val="auto"/>
          <w:sz w:val="24"/>
          <w:szCs w:val="32"/>
        </w:rPr>
      </w:pPr>
      <w:r>
        <w:rPr>
          <w:rFonts w:cs="Times New Roman"/>
          <w:color w:val="auto"/>
          <w:sz w:val="24"/>
          <w:szCs w:val="32"/>
        </w:rPr>
        <w:t>（5）环境风险评价主要针对项目发生突发性污染事故后通过污染物迁移所造成的区域外环境影响进行评价，大气风险评价范围主要包括厂（场）界外污染影响区域，地下水风险评价范围主要包括厂（场）界内地下水及厂界外地下水环境敏感点；安全评价着眼于设备安全性事故后暴露范围内的人员与财产损失，通常设备燃爆安全性事故的范围限于厂（场）界内。因此，本次环境风险评价主要为项目发生突发性污染事故后影响环境的区域，不包括单纯因火灾和爆炸引起的厂（场）界内外人员的伤亡。</w:t>
      </w:r>
    </w:p>
    <w:p w14:paraId="2AD1A118">
      <w:pPr>
        <w:ind w:firstLine="482"/>
        <w:jc w:val="both"/>
        <w:outlineLvl w:val="1"/>
        <w:rPr>
          <w:rFonts w:hint="default"/>
          <w:b/>
          <w:bCs/>
          <w:color w:val="auto"/>
          <w:lang w:val="en-US" w:eastAsia="zh-CN"/>
        </w:rPr>
      </w:pPr>
      <w:bookmarkStart w:id="455" w:name="_Toc30842"/>
      <w:r>
        <w:rPr>
          <w:rFonts w:hint="eastAsia"/>
          <w:b/>
          <w:bCs/>
          <w:color w:val="auto"/>
          <w:lang w:val="en-US" w:eastAsia="zh-CN"/>
        </w:rPr>
        <w:t>6.3风险事故情形设定</w:t>
      </w:r>
      <w:bookmarkEnd w:id="455"/>
    </w:p>
    <w:p w14:paraId="533FAE88">
      <w:pPr>
        <w:pStyle w:val="106"/>
        <w:spacing w:line="360" w:lineRule="auto"/>
        <w:ind w:firstLine="480" w:firstLineChars="200"/>
        <w:rPr>
          <w:rFonts w:hAnsi="Times New Roman" w:cs="Times New Roman"/>
          <w:color w:val="auto"/>
          <w:sz w:val="24"/>
          <w:szCs w:val="32"/>
        </w:rPr>
      </w:pPr>
      <w:bookmarkStart w:id="456" w:name="_Toc30671"/>
      <w:r>
        <w:rPr>
          <w:rFonts w:hint="eastAsia" w:hAnsi="Times New Roman" w:cs="Times New Roman"/>
          <w:color w:val="auto"/>
          <w:sz w:val="24"/>
          <w:szCs w:val="32"/>
          <w:lang w:val="en-US" w:eastAsia="zh-CN"/>
        </w:rPr>
        <w:t>项目生产期间</w:t>
      </w:r>
      <w:r>
        <w:rPr>
          <w:rFonts w:hAnsi="Times New Roman" w:cs="Times New Roman"/>
          <w:color w:val="auto"/>
          <w:sz w:val="24"/>
          <w:szCs w:val="32"/>
        </w:rPr>
        <w:t>主要事故类型为</w:t>
      </w:r>
      <w:r>
        <w:rPr>
          <w:rFonts w:hint="eastAsia" w:hAnsi="Times New Roman" w:cs="Times New Roman"/>
          <w:color w:val="auto"/>
          <w:sz w:val="24"/>
          <w:szCs w:val="32"/>
          <w:lang w:val="en-US" w:eastAsia="zh-CN"/>
        </w:rPr>
        <w:t>储罐</w:t>
      </w:r>
      <w:r>
        <w:rPr>
          <w:rFonts w:hAnsi="Times New Roman" w:cs="Times New Roman"/>
          <w:color w:val="auto"/>
          <w:sz w:val="24"/>
          <w:szCs w:val="32"/>
        </w:rPr>
        <w:t>及管道腐蚀等因素造成的</w:t>
      </w:r>
      <w:r>
        <w:rPr>
          <w:rFonts w:hint="eastAsia" w:hAnsi="Times New Roman" w:cs="Times New Roman"/>
          <w:color w:val="auto"/>
          <w:sz w:val="24"/>
          <w:szCs w:val="32"/>
          <w:lang w:val="en-US" w:eastAsia="zh-CN"/>
        </w:rPr>
        <w:t>甲醇</w:t>
      </w:r>
      <w:r>
        <w:rPr>
          <w:rFonts w:hAnsi="Times New Roman" w:cs="Times New Roman"/>
          <w:color w:val="auto"/>
          <w:sz w:val="24"/>
          <w:szCs w:val="32"/>
        </w:rPr>
        <w:t>或</w:t>
      </w:r>
      <w:r>
        <w:rPr>
          <w:rFonts w:hint="eastAsia" w:hAnsi="Times New Roman" w:cs="Times New Roman"/>
          <w:color w:val="auto"/>
          <w:sz w:val="24"/>
          <w:szCs w:val="32"/>
          <w:lang w:val="en-US" w:eastAsia="zh-CN"/>
        </w:rPr>
        <w:t>盐酸</w:t>
      </w:r>
      <w:r>
        <w:rPr>
          <w:rFonts w:hAnsi="Times New Roman" w:cs="Times New Roman"/>
          <w:color w:val="auto"/>
          <w:sz w:val="24"/>
          <w:szCs w:val="32"/>
        </w:rPr>
        <w:t>泄漏，引发的火灾和爆炸事故，对周围环境和人群健康的影响，以及对生态环境的影响等。</w:t>
      </w:r>
    </w:p>
    <w:p w14:paraId="4ED66DC8">
      <w:pPr>
        <w:keepNext w:val="0"/>
        <w:keepLines w:val="0"/>
        <w:pageBreakBefore w:val="0"/>
        <w:widowControl w:val="0"/>
        <w:kinsoku/>
        <w:wordWrap/>
        <w:overflowPunct/>
        <w:topLinePunct w:val="0"/>
        <w:autoSpaceDE/>
        <w:autoSpaceDN/>
        <w:bidi w:val="0"/>
        <w:adjustRightInd/>
        <w:snapToGrid/>
        <w:ind w:firstLine="0" w:firstLineChars="0"/>
        <w:textAlignment w:val="auto"/>
        <w:rPr>
          <w:color w:val="auto"/>
        </w:rPr>
      </w:pPr>
      <w:r>
        <w:drawing>
          <wp:inline distT="0" distB="0" distL="114300" distR="114300">
            <wp:extent cx="5274310" cy="3342640"/>
            <wp:effectExtent l="0" t="0" r="8890" b="10160"/>
            <wp:docPr id="5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4"/>
                    <pic:cNvPicPr>
                      <a:picLocks noChangeAspect="1"/>
                    </pic:cNvPicPr>
                  </pic:nvPicPr>
                  <pic:blipFill>
                    <a:blip r:embed="rId87"/>
                    <a:stretch>
                      <a:fillRect/>
                    </a:stretch>
                  </pic:blipFill>
                  <pic:spPr>
                    <a:xfrm>
                      <a:off x="0" y="0"/>
                      <a:ext cx="5274310" cy="3342640"/>
                    </a:xfrm>
                    <a:prstGeom prst="rect">
                      <a:avLst/>
                    </a:prstGeom>
                    <a:noFill/>
                    <a:ln>
                      <a:noFill/>
                    </a:ln>
                  </pic:spPr>
                </pic:pic>
              </a:graphicData>
            </a:graphic>
          </wp:inline>
        </w:drawing>
      </w:r>
    </w:p>
    <w:p w14:paraId="5C5009A4">
      <w:pPr>
        <w:pStyle w:val="48"/>
        <w:rPr>
          <w:color w:val="auto"/>
          <w:lang w:val="zh-TW"/>
        </w:rPr>
      </w:pPr>
      <w:r>
        <w:rPr>
          <w:rFonts w:hint="eastAsia"/>
          <w:color w:val="auto"/>
          <w:lang w:val="en-US" w:eastAsia="zh-CN"/>
        </w:rPr>
        <w:t>图6-1 甲醇储罐火灾爆炸</w:t>
      </w:r>
      <w:r>
        <w:rPr>
          <w:color w:val="auto"/>
          <w:lang w:val="zh-TW"/>
        </w:rPr>
        <w:t>事故树</w:t>
      </w:r>
    </w:p>
    <w:p w14:paraId="0F0E0724">
      <w:pPr>
        <w:pStyle w:val="106"/>
        <w:spacing w:line="360" w:lineRule="auto"/>
        <w:ind w:firstLine="480" w:firstLineChars="200"/>
        <w:rPr>
          <w:rFonts w:hint="eastAsia" w:hAnsi="Times New Roman" w:eastAsia="宋体" w:cs="Times New Roman"/>
          <w:color w:val="auto"/>
          <w:sz w:val="24"/>
          <w:szCs w:val="32"/>
          <w:lang w:eastAsia="zh-CN"/>
        </w:rPr>
      </w:pPr>
      <w:r>
        <w:rPr>
          <w:rFonts w:hint="eastAsia" w:hAnsi="Times New Roman" w:cs="Times New Roman"/>
          <w:color w:val="auto"/>
          <w:sz w:val="24"/>
          <w:szCs w:val="32"/>
        </w:rPr>
        <w:t xml:space="preserve">T </w:t>
      </w:r>
      <w:r>
        <w:rPr>
          <w:rFonts w:hint="eastAsia" w:hAnsi="Times New Roman" w:cs="Times New Roman"/>
          <w:color w:val="auto"/>
          <w:sz w:val="24"/>
          <w:szCs w:val="32"/>
          <w:lang w:eastAsia="zh-CN"/>
        </w:rPr>
        <w:t>：</w:t>
      </w:r>
      <w:r>
        <w:rPr>
          <w:rFonts w:hint="eastAsia" w:hAnsi="Times New Roman" w:cs="Times New Roman"/>
          <w:color w:val="auto"/>
          <w:sz w:val="24"/>
          <w:szCs w:val="32"/>
        </w:rPr>
        <w:t>甲醇储罐火灾爆炸</w:t>
      </w:r>
      <w:r>
        <w:rPr>
          <w:rFonts w:hint="eastAsia" w:hAnsi="Times New Roman" w:cs="Times New Roman"/>
          <w:color w:val="auto"/>
          <w:sz w:val="24"/>
          <w:szCs w:val="32"/>
          <w:lang w:eastAsia="zh-CN"/>
        </w:rPr>
        <w:t>；</w:t>
      </w:r>
      <w:r>
        <w:rPr>
          <w:rFonts w:hint="eastAsia" w:hAnsi="Times New Roman" w:cs="Times New Roman"/>
          <w:color w:val="auto"/>
          <w:sz w:val="24"/>
          <w:szCs w:val="32"/>
        </w:rPr>
        <w:t>A</w:t>
      </w:r>
      <w:r>
        <w:rPr>
          <w:rFonts w:hint="eastAsia" w:hAnsi="Times New Roman" w:cs="Times New Roman"/>
          <w:color w:val="auto"/>
          <w:sz w:val="24"/>
          <w:szCs w:val="32"/>
          <w:lang w:val="en-US" w:eastAsia="zh-CN"/>
        </w:rPr>
        <w:t>1：</w:t>
      </w:r>
      <w:r>
        <w:rPr>
          <w:rFonts w:hint="eastAsia" w:hAnsi="Times New Roman" w:cs="Times New Roman"/>
          <w:color w:val="auto"/>
          <w:sz w:val="24"/>
          <w:szCs w:val="32"/>
        </w:rPr>
        <w:t>存在点火源</w:t>
      </w:r>
      <w:r>
        <w:rPr>
          <w:rFonts w:hint="eastAsia" w:hAnsi="Times New Roman" w:cs="Times New Roman"/>
          <w:color w:val="auto"/>
          <w:sz w:val="24"/>
          <w:szCs w:val="32"/>
          <w:lang w:eastAsia="zh-CN"/>
        </w:rPr>
        <w:t>；</w:t>
      </w:r>
      <w:r>
        <w:rPr>
          <w:rFonts w:hint="eastAsia" w:hAnsi="Times New Roman" w:cs="Times New Roman"/>
          <w:color w:val="auto"/>
          <w:sz w:val="24"/>
          <w:szCs w:val="32"/>
        </w:rPr>
        <w:t>A2</w:t>
      </w:r>
      <w:r>
        <w:rPr>
          <w:rFonts w:hint="eastAsia" w:hAnsi="Times New Roman" w:cs="Times New Roman"/>
          <w:color w:val="auto"/>
          <w:sz w:val="24"/>
          <w:szCs w:val="32"/>
          <w:lang w:eastAsia="zh-CN"/>
        </w:rPr>
        <w:t>：</w:t>
      </w:r>
      <w:r>
        <w:rPr>
          <w:rFonts w:hint="eastAsia" w:hAnsi="Times New Roman" w:cs="Times New Roman"/>
          <w:color w:val="auto"/>
          <w:sz w:val="24"/>
          <w:szCs w:val="32"/>
        </w:rPr>
        <w:t>甲醇泄漏与空气形成混合气体</w:t>
      </w:r>
      <w:r>
        <w:rPr>
          <w:rFonts w:hint="eastAsia" w:hAnsi="Times New Roman" w:cs="Times New Roman"/>
          <w:color w:val="auto"/>
          <w:sz w:val="24"/>
          <w:szCs w:val="32"/>
          <w:lang w:eastAsia="zh-CN"/>
        </w:rPr>
        <w:t>；</w:t>
      </w:r>
      <w:r>
        <w:rPr>
          <w:rFonts w:hint="eastAsia" w:hAnsi="Times New Roman" w:cs="Times New Roman"/>
          <w:color w:val="auto"/>
          <w:sz w:val="24"/>
          <w:szCs w:val="32"/>
        </w:rPr>
        <w:t>B</w:t>
      </w:r>
      <w:r>
        <w:rPr>
          <w:rFonts w:hint="eastAsia" w:hAnsi="Times New Roman" w:cs="Times New Roman"/>
          <w:color w:val="auto"/>
          <w:sz w:val="24"/>
          <w:szCs w:val="32"/>
          <w:lang w:val="en-US" w:eastAsia="zh-CN"/>
        </w:rPr>
        <w:t>1</w:t>
      </w:r>
      <w:r>
        <w:rPr>
          <w:rFonts w:hint="eastAsia" w:hAnsi="Times New Roman" w:cs="Times New Roman"/>
          <w:color w:val="auto"/>
          <w:sz w:val="24"/>
          <w:szCs w:val="32"/>
          <w:lang w:eastAsia="zh-CN"/>
        </w:rPr>
        <w:t>：</w:t>
      </w:r>
      <w:r>
        <w:rPr>
          <w:rFonts w:hint="eastAsia" w:hAnsi="Times New Roman" w:cs="Times New Roman"/>
          <w:color w:val="auto"/>
          <w:sz w:val="24"/>
          <w:szCs w:val="32"/>
        </w:rPr>
        <w:t>明火</w:t>
      </w:r>
      <w:r>
        <w:rPr>
          <w:rFonts w:hint="eastAsia" w:hAnsi="Times New Roman" w:cs="Times New Roman"/>
          <w:color w:val="auto"/>
          <w:sz w:val="24"/>
          <w:szCs w:val="32"/>
          <w:lang w:eastAsia="zh-CN"/>
        </w:rPr>
        <w:t>；</w:t>
      </w:r>
      <w:r>
        <w:rPr>
          <w:rFonts w:hint="eastAsia" w:hAnsi="Times New Roman" w:cs="Times New Roman"/>
          <w:color w:val="auto"/>
          <w:sz w:val="24"/>
          <w:szCs w:val="32"/>
        </w:rPr>
        <w:t>B</w:t>
      </w:r>
      <w:r>
        <w:rPr>
          <w:rFonts w:hint="eastAsia" w:hAnsi="Times New Roman" w:cs="Times New Roman"/>
          <w:color w:val="auto"/>
          <w:sz w:val="24"/>
          <w:szCs w:val="32"/>
          <w:lang w:val="en-US" w:eastAsia="zh-CN"/>
        </w:rPr>
        <w:t>2</w:t>
      </w:r>
      <w:r>
        <w:rPr>
          <w:rFonts w:hint="eastAsia" w:hAnsi="Times New Roman" w:cs="Times New Roman"/>
          <w:color w:val="auto"/>
          <w:sz w:val="24"/>
          <w:szCs w:val="32"/>
          <w:lang w:eastAsia="zh-CN"/>
        </w:rPr>
        <w:t>：</w:t>
      </w:r>
      <w:r>
        <w:rPr>
          <w:rFonts w:hint="eastAsia" w:hAnsi="Times New Roman" w:cs="Times New Roman"/>
          <w:color w:val="auto"/>
          <w:sz w:val="24"/>
          <w:szCs w:val="32"/>
        </w:rPr>
        <w:t>电气火花</w:t>
      </w:r>
      <w:r>
        <w:rPr>
          <w:rFonts w:hint="eastAsia" w:hAnsi="Times New Roman" w:cs="Times New Roman"/>
          <w:color w:val="auto"/>
          <w:sz w:val="24"/>
          <w:szCs w:val="32"/>
          <w:lang w:eastAsia="zh-CN"/>
        </w:rPr>
        <w:t>；</w:t>
      </w:r>
      <w:r>
        <w:rPr>
          <w:rFonts w:hint="eastAsia" w:hAnsi="Times New Roman" w:cs="Times New Roman"/>
          <w:color w:val="auto"/>
          <w:sz w:val="24"/>
          <w:szCs w:val="32"/>
        </w:rPr>
        <w:t>B</w:t>
      </w:r>
      <w:r>
        <w:rPr>
          <w:rFonts w:hint="eastAsia" w:hAnsi="Times New Roman" w:cs="Times New Roman"/>
          <w:color w:val="auto"/>
          <w:sz w:val="24"/>
          <w:szCs w:val="32"/>
          <w:lang w:val="en-US" w:eastAsia="zh-CN"/>
        </w:rPr>
        <w:t>3</w:t>
      </w:r>
      <w:r>
        <w:rPr>
          <w:rFonts w:hint="eastAsia" w:hAnsi="Times New Roman" w:cs="Times New Roman"/>
          <w:color w:val="auto"/>
          <w:sz w:val="24"/>
          <w:szCs w:val="32"/>
          <w:lang w:eastAsia="zh-CN"/>
        </w:rPr>
        <w:t>：</w:t>
      </w:r>
      <w:r>
        <w:rPr>
          <w:rFonts w:hint="eastAsia" w:hAnsi="Times New Roman" w:cs="Times New Roman"/>
          <w:color w:val="auto"/>
          <w:sz w:val="24"/>
          <w:szCs w:val="32"/>
        </w:rPr>
        <w:t>雷击火花</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B4：</w:t>
      </w:r>
      <w:r>
        <w:rPr>
          <w:rFonts w:hint="eastAsia" w:hAnsi="Times New Roman" w:cs="Times New Roman"/>
          <w:color w:val="auto"/>
          <w:sz w:val="24"/>
          <w:szCs w:val="32"/>
        </w:rPr>
        <w:t>静电火花</w:t>
      </w:r>
      <w:r>
        <w:rPr>
          <w:rFonts w:hint="eastAsia" w:hAnsi="Times New Roman" w:cs="Times New Roman"/>
          <w:color w:val="auto"/>
          <w:sz w:val="24"/>
          <w:szCs w:val="32"/>
          <w:lang w:eastAsia="zh-CN"/>
        </w:rPr>
        <w:t>；</w:t>
      </w:r>
      <w:r>
        <w:rPr>
          <w:rFonts w:hint="eastAsia" w:hAnsi="Times New Roman" w:cs="Times New Roman"/>
          <w:color w:val="auto"/>
          <w:sz w:val="24"/>
          <w:szCs w:val="32"/>
        </w:rPr>
        <w:t xml:space="preserve"> B</w:t>
      </w:r>
      <w:r>
        <w:rPr>
          <w:rFonts w:hint="eastAsia" w:hAnsi="Times New Roman" w:cs="Times New Roman"/>
          <w:color w:val="auto"/>
          <w:sz w:val="24"/>
          <w:szCs w:val="32"/>
          <w:lang w:val="en-US" w:eastAsia="zh-CN"/>
        </w:rPr>
        <w:t>5：</w:t>
      </w:r>
      <w:r>
        <w:rPr>
          <w:rFonts w:hint="eastAsia" w:hAnsi="Times New Roman" w:cs="Times New Roman"/>
          <w:color w:val="auto"/>
          <w:sz w:val="24"/>
          <w:szCs w:val="32"/>
        </w:rPr>
        <w:t>撞击火花</w:t>
      </w:r>
      <w:r>
        <w:rPr>
          <w:rFonts w:hint="eastAsia" w:hAnsi="Times New Roman" w:cs="Times New Roman"/>
          <w:color w:val="auto"/>
          <w:sz w:val="24"/>
          <w:szCs w:val="32"/>
          <w:lang w:val="en-US" w:eastAsia="zh-CN"/>
        </w:rPr>
        <w:t>C1：</w:t>
      </w:r>
      <w:r>
        <w:rPr>
          <w:rFonts w:hint="eastAsia" w:hAnsi="Times New Roman" w:cs="Times New Roman"/>
          <w:color w:val="auto"/>
          <w:sz w:val="24"/>
          <w:szCs w:val="32"/>
        </w:rPr>
        <w:t>避雷装置失效</w:t>
      </w:r>
      <w:r>
        <w:rPr>
          <w:rFonts w:hint="eastAsia" w:hAnsi="Times New Roman" w:cs="Times New Roman"/>
          <w:color w:val="auto"/>
          <w:sz w:val="24"/>
          <w:szCs w:val="32"/>
          <w:lang w:eastAsia="zh-CN"/>
        </w:rPr>
        <w:t>；</w:t>
      </w:r>
      <w:r>
        <w:rPr>
          <w:rFonts w:hint="eastAsia" w:hAnsi="Times New Roman" w:cs="Times New Roman"/>
          <w:color w:val="auto"/>
          <w:sz w:val="24"/>
          <w:szCs w:val="32"/>
        </w:rPr>
        <w:t>C</w:t>
      </w:r>
      <w:r>
        <w:rPr>
          <w:rFonts w:hint="eastAsia" w:hAnsi="Times New Roman" w:cs="Times New Roman"/>
          <w:color w:val="auto"/>
          <w:sz w:val="24"/>
          <w:szCs w:val="32"/>
          <w:lang w:val="en-US" w:eastAsia="zh-CN"/>
        </w:rPr>
        <w:t>2</w:t>
      </w:r>
      <w:r>
        <w:rPr>
          <w:rFonts w:hint="eastAsia" w:hAnsi="Times New Roman" w:cs="Times New Roman"/>
          <w:color w:val="auto"/>
          <w:sz w:val="24"/>
          <w:szCs w:val="32"/>
          <w:lang w:eastAsia="zh-CN"/>
        </w:rPr>
        <w:t>：</w:t>
      </w:r>
      <w:r>
        <w:rPr>
          <w:rFonts w:hint="eastAsia" w:hAnsi="Times New Roman" w:cs="Times New Roman"/>
          <w:color w:val="auto"/>
          <w:sz w:val="24"/>
          <w:szCs w:val="32"/>
        </w:rPr>
        <w:t>储罐存在静电</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C3</w:t>
      </w:r>
      <w:r>
        <w:rPr>
          <w:rFonts w:hint="eastAsia" w:hAnsi="Times New Roman" w:cs="Times New Roman"/>
          <w:color w:val="auto"/>
          <w:sz w:val="24"/>
          <w:szCs w:val="32"/>
          <w:lang w:eastAsia="zh-CN"/>
        </w:rPr>
        <w:t>：</w:t>
      </w:r>
      <w:r>
        <w:rPr>
          <w:rFonts w:hint="eastAsia" w:hAnsi="Times New Roman" w:cs="Times New Roman"/>
          <w:color w:val="auto"/>
          <w:sz w:val="24"/>
          <w:szCs w:val="32"/>
        </w:rPr>
        <w:t>人体携带静电</w:t>
      </w:r>
      <w:r>
        <w:rPr>
          <w:rFonts w:hint="eastAsia" w:hAnsi="Times New Roman" w:cs="Times New Roman"/>
          <w:color w:val="auto"/>
          <w:sz w:val="24"/>
          <w:szCs w:val="32"/>
          <w:lang w:eastAsia="zh-CN"/>
        </w:rPr>
        <w:t>；</w:t>
      </w:r>
      <w:r>
        <w:rPr>
          <w:rFonts w:hint="eastAsia" w:hAnsi="Times New Roman" w:cs="Times New Roman"/>
          <w:color w:val="auto"/>
          <w:sz w:val="24"/>
          <w:szCs w:val="32"/>
        </w:rPr>
        <w:t>D</w:t>
      </w:r>
      <w:r>
        <w:rPr>
          <w:rFonts w:hint="eastAsia" w:hAnsi="Times New Roman" w:cs="Times New Roman"/>
          <w:color w:val="auto"/>
          <w:sz w:val="24"/>
          <w:szCs w:val="32"/>
          <w:lang w:eastAsia="zh-CN"/>
        </w:rPr>
        <w:t>：</w:t>
      </w:r>
      <w:r>
        <w:rPr>
          <w:rFonts w:hint="eastAsia" w:hAnsi="Times New Roman" w:cs="Times New Roman"/>
          <w:color w:val="auto"/>
          <w:sz w:val="24"/>
          <w:szCs w:val="32"/>
        </w:rPr>
        <w:t>静电接地装置不合格</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X1：</w:t>
      </w:r>
      <w:r>
        <w:rPr>
          <w:rFonts w:hint="eastAsia" w:hAnsi="Times New Roman" w:cs="Times New Roman"/>
          <w:color w:val="auto"/>
          <w:sz w:val="24"/>
          <w:szCs w:val="32"/>
        </w:rPr>
        <w:t>阀门密封失效</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：2</w:t>
      </w:r>
      <w:r>
        <w:rPr>
          <w:rFonts w:hint="eastAsia" w:hAnsi="Times New Roman" w:cs="Times New Roman"/>
          <w:color w:val="auto"/>
          <w:sz w:val="24"/>
          <w:szCs w:val="32"/>
          <w:lang w:eastAsia="zh-CN"/>
        </w:rPr>
        <w:t>：</w:t>
      </w:r>
      <w:r>
        <w:rPr>
          <w:rFonts w:hint="eastAsia" w:hAnsi="Times New Roman" w:cs="Times New Roman"/>
          <w:color w:val="auto"/>
          <w:sz w:val="24"/>
          <w:szCs w:val="32"/>
        </w:rPr>
        <w:t>法兰密封失效</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3：</w:t>
      </w:r>
      <w:r>
        <w:rPr>
          <w:rFonts w:hint="eastAsia" w:hAnsi="Times New Roman" w:cs="Times New Roman"/>
          <w:color w:val="auto"/>
          <w:sz w:val="24"/>
          <w:szCs w:val="32"/>
        </w:rPr>
        <w:t>罐体损坏</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4</w:t>
      </w:r>
      <w:r>
        <w:rPr>
          <w:rFonts w:hint="eastAsia" w:hAnsi="Times New Roman" w:cs="Times New Roman"/>
          <w:color w:val="auto"/>
          <w:sz w:val="24"/>
          <w:szCs w:val="32"/>
          <w:lang w:eastAsia="zh-CN"/>
        </w:rPr>
        <w:t>：</w:t>
      </w:r>
      <w:r>
        <w:rPr>
          <w:rFonts w:hint="eastAsia" w:hAnsi="Times New Roman" w:cs="Times New Roman"/>
          <w:color w:val="auto"/>
          <w:sz w:val="24"/>
          <w:szCs w:val="32"/>
        </w:rPr>
        <w:t>人员操作失误引起泄漏</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X5：</w:t>
      </w:r>
      <w:r>
        <w:rPr>
          <w:rFonts w:hint="eastAsia" w:hAnsi="Times New Roman" w:cs="Times New Roman"/>
          <w:color w:val="auto"/>
          <w:sz w:val="24"/>
          <w:szCs w:val="32"/>
        </w:rPr>
        <w:t>罐区内吸烟</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6</w:t>
      </w:r>
      <w:r>
        <w:rPr>
          <w:rFonts w:hint="eastAsia" w:hAnsi="Times New Roman" w:cs="Times New Roman"/>
          <w:color w:val="auto"/>
          <w:sz w:val="24"/>
          <w:szCs w:val="32"/>
          <w:lang w:eastAsia="zh-CN"/>
        </w:rPr>
        <w:t>：</w:t>
      </w:r>
      <w:r>
        <w:rPr>
          <w:rFonts w:hint="eastAsia" w:hAnsi="Times New Roman" w:cs="Times New Roman"/>
          <w:color w:val="auto"/>
          <w:sz w:val="24"/>
          <w:szCs w:val="32"/>
        </w:rPr>
        <w:t>罐区内违章动火</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7</w:t>
      </w:r>
      <w:r>
        <w:rPr>
          <w:rFonts w:hint="eastAsia" w:hAnsi="Times New Roman" w:cs="Times New Roman"/>
          <w:color w:val="auto"/>
          <w:sz w:val="24"/>
          <w:szCs w:val="32"/>
          <w:lang w:eastAsia="zh-CN"/>
        </w:rPr>
        <w:t>：</w:t>
      </w:r>
      <w:r>
        <w:rPr>
          <w:rFonts w:hint="eastAsia" w:hAnsi="Times New Roman" w:cs="Times New Roman"/>
          <w:color w:val="auto"/>
          <w:sz w:val="24"/>
          <w:szCs w:val="32"/>
        </w:rPr>
        <w:t>使用非防爆电气设备</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8</w:t>
      </w:r>
      <w:r>
        <w:rPr>
          <w:rFonts w:hint="eastAsia" w:hAnsi="Times New Roman" w:cs="Times New Roman"/>
          <w:color w:val="auto"/>
          <w:sz w:val="24"/>
          <w:szCs w:val="32"/>
          <w:lang w:eastAsia="zh-CN"/>
        </w:rPr>
        <w:t>：</w:t>
      </w:r>
      <w:r>
        <w:rPr>
          <w:rFonts w:hint="eastAsia" w:hAnsi="Times New Roman" w:cs="Times New Roman"/>
          <w:color w:val="auto"/>
          <w:sz w:val="24"/>
          <w:szCs w:val="32"/>
        </w:rPr>
        <w:t>防爆电器设备故障X</w:t>
      </w:r>
      <w:r>
        <w:rPr>
          <w:rFonts w:hint="eastAsia" w:hAnsi="Times New Roman" w:cs="Times New Roman"/>
          <w:color w:val="auto"/>
          <w:sz w:val="24"/>
          <w:szCs w:val="32"/>
          <w:lang w:val="en-US" w:eastAsia="zh-CN"/>
        </w:rPr>
        <w:t>9</w:t>
      </w:r>
      <w:r>
        <w:rPr>
          <w:rFonts w:hint="eastAsia" w:hAnsi="Times New Roman" w:cs="Times New Roman"/>
          <w:color w:val="auto"/>
          <w:sz w:val="24"/>
          <w:szCs w:val="32"/>
          <w:lang w:eastAsia="zh-CN"/>
        </w:rPr>
        <w:t>：</w:t>
      </w:r>
      <w:r>
        <w:rPr>
          <w:rFonts w:hint="eastAsia" w:hAnsi="Times New Roman" w:cs="Times New Roman"/>
          <w:color w:val="auto"/>
          <w:sz w:val="24"/>
          <w:szCs w:val="32"/>
        </w:rPr>
        <w:t>雷击</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10</w:t>
      </w:r>
      <w:r>
        <w:rPr>
          <w:rFonts w:hint="eastAsia" w:hAnsi="Times New Roman" w:cs="Times New Roman"/>
          <w:color w:val="auto"/>
          <w:sz w:val="24"/>
          <w:szCs w:val="32"/>
        </w:rPr>
        <w:t xml:space="preserve"> </w:t>
      </w:r>
      <w:r>
        <w:rPr>
          <w:rFonts w:hint="eastAsia" w:hAnsi="Times New Roman" w:cs="Times New Roman"/>
          <w:color w:val="auto"/>
          <w:sz w:val="24"/>
          <w:szCs w:val="32"/>
          <w:lang w:eastAsia="zh-CN"/>
        </w:rPr>
        <w:t>：</w:t>
      </w:r>
      <w:r>
        <w:rPr>
          <w:rFonts w:hint="eastAsia" w:hAnsi="Times New Roman" w:cs="Times New Roman"/>
          <w:color w:val="auto"/>
          <w:sz w:val="24"/>
          <w:szCs w:val="32"/>
        </w:rPr>
        <w:t>使用铁制工具</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11</w:t>
      </w:r>
      <w:r>
        <w:rPr>
          <w:rFonts w:hint="eastAsia" w:hAnsi="Times New Roman" w:cs="Times New Roman"/>
          <w:color w:val="auto"/>
          <w:sz w:val="24"/>
          <w:szCs w:val="32"/>
        </w:rPr>
        <w:t xml:space="preserve"> </w:t>
      </w:r>
      <w:r>
        <w:rPr>
          <w:rFonts w:hint="eastAsia" w:hAnsi="Times New Roman" w:cs="Times New Roman"/>
          <w:color w:val="auto"/>
          <w:sz w:val="24"/>
          <w:szCs w:val="32"/>
          <w:lang w:eastAsia="zh-CN"/>
        </w:rPr>
        <w:t>：</w:t>
      </w:r>
      <w:r>
        <w:rPr>
          <w:rFonts w:hint="eastAsia" w:hAnsi="Times New Roman" w:cs="Times New Roman"/>
          <w:color w:val="auto"/>
          <w:sz w:val="24"/>
          <w:szCs w:val="32"/>
        </w:rPr>
        <w:t>穿带铁钉的鞋</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12：</w:t>
      </w:r>
      <w:r>
        <w:rPr>
          <w:rFonts w:hint="eastAsia" w:hAnsi="Times New Roman" w:cs="Times New Roman"/>
          <w:color w:val="auto"/>
          <w:sz w:val="24"/>
          <w:szCs w:val="32"/>
        </w:rPr>
        <w:t>防雷接地电阻超标</w:t>
      </w:r>
      <w:r>
        <w:rPr>
          <w:rFonts w:hint="eastAsia" w:hAnsi="Times New Roman" w:cs="Times New Roman"/>
          <w:color w:val="auto"/>
          <w:sz w:val="24"/>
          <w:szCs w:val="32"/>
          <w:lang w:val="en-US" w:eastAsia="zh-CN"/>
        </w:rPr>
        <w:t>X13：</w:t>
      </w:r>
      <w:r>
        <w:rPr>
          <w:rFonts w:hint="eastAsia" w:hAnsi="Times New Roman" w:cs="Times New Roman"/>
          <w:color w:val="auto"/>
          <w:sz w:val="24"/>
          <w:szCs w:val="32"/>
        </w:rPr>
        <w:t>防雷接地线或接地体损坏</w:t>
      </w:r>
      <w:r>
        <w:rPr>
          <w:rFonts w:hint="eastAsia" w:hAnsi="Times New Roman" w:cs="Times New Roman"/>
          <w:color w:val="auto"/>
          <w:sz w:val="24"/>
          <w:szCs w:val="32"/>
          <w:lang w:eastAsia="zh-CN"/>
        </w:rPr>
        <w:t>；</w:t>
      </w:r>
      <w:r>
        <w:rPr>
          <w:rFonts w:hint="eastAsia" w:hAnsi="Times New Roman" w:cs="Times New Roman"/>
          <w:color w:val="auto"/>
          <w:sz w:val="24"/>
          <w:szCs w:val="32"/>
        </w:rPr>
        <w:t>X1</w:t>
      </w:r>
      <w:r>
        <w:rPr>
          <w:rFonts w:hint="eastAsia" w:hAnsi="Times New Roman" w:cs="Times New Roman"/>
          <w:color w:val="auto"/>
          <w:sz w:val="24"/>
          <w:szCs w:val="32"/>
          <w:lang w:val="en-US" w:eastAsia="zh-CN"/>
        </w:rPr>
        <w:t>4</w:t>
      </w:r>
      <w:r>
        <w:rPr>
          <w:rFonts w:hint="eastAsia" w:hAnsi="Times New Roman" w:cs="Times New Roman"/>
          <w:color w:val="auto"/>
          <w:sz w:val="24"/>
          <w:szCs w:val="32"/>
          <w:lang w:eastAsia="zh-CN"/>
        </w:rPr>
        <w:t>：</w:t>
      </w:r>
      <w:r>
        <w:rPr>
          <w:rFonts w:hint="eastAsia" w:hAnsi="Times New Roman" w:cs="Times New Roman"/>
          <w:color w:val="auto"/>
          <w:sz w:val="24"/>
          <w:szCs w:val="32"/>
        </w:rPr>
        <w:t>储罐内静电聚集</w:t>
      </w:r>
      <w:r>
        <w:rPr>
          <w:rFonts w:hint="eastAsia" w:hAnsi="Times New Roman" w:cs="Times New Roman"/>
          <w:color w:val="auto"/>
          <w:sz w:val="24"/>
          <w:szCs w:val="32"/>
          <w:lang w:eastAsia="zh-CN"/>
        </w:rPr>
        <w:t>；</w:t>
      </w:r>
      <w:r>
        <w:rPr>
          <w:rFonts w:hint="eastAsia" w:hAnsi="Times New Roman" w:cs="Times New Roman"/>
          <w:color w:val="auto"/>
          <w:sz w:val="24"/>
          <w:szCs w:val="32"/>
        </w:rPr>
        <w:t>X</w:t>
      </w:r>
      <w:r>
        <w:rPr>
          <w:rFonts w:hint="eastAsia" w:hAnsi="Times New Roman" w:cs="Times New Roman"/>
          <w:color w:val="auto"/>
          <w:sz w:val="24"/>
          <w:szCs w:val="32"/>
          <w:lang w:val="en-US" w:eastAsia="zh-CN"/>
        </w:rPr>
        <w:t>15</w:t>
      </w:r>
      <w:r>
        <w:rPr>
          <w:rFonts w:hint="eastAsia" w:hAnsi="Times New Roman" w:cs="Times New Roman"/>
          <w:color w:val="auto"/>
          <w:sz w:val="24"/>
          <w:szCs w:val="32"/>
          <w:lang w:eastAsia="zh-CN"/>
        </w:rPr>
        <w:t>：</w:t>
      </w:r>
      <w:r>
        <w:rPr>
          <w:rFonts w:hint="eastAsia" w:hAnsi="Times New Roman" w:cs="Times New Roman"/>
          <w:color w:val="auto"/>
          <w:sz w:val="24"/>
          <w:szCs w:val="32"/>
        </w:rPr>
        <w:t>未穿防静电工作服</w:t>
      </w:r>
      <w:r>
        <w:rPr>
          <w:rFonts w:hint="eastAsia" w:hAnsi="Times New Roman" w:cs="Times New Roman"/>
          <w:color w:val="auto"/>
          <w:sz w:val="24"/>
          <w:szCs w:val="32"/>
          <w:lang w:eastAsia="zh-CN"/>
        </w:rPr>
        <w:t>；</w:t>
      </w:r>
      <w:r>
        <w:rPr>
          <w:rFonts w:hint="eastAsia" w:hAnsi="Times New Roman" w:cs="Times New Roman"/>
          <w:color w:val="auto"/>
          <w:sz w:val="24"/>
          <w:szCs w:val="32"/>
        </w:rPr>
        <w:t>X1</w:t>
      </w:r>
      <w:r>
        <w:rPr>
          <w:rFonts w:hint="eastAsia" w:hAnsi="Times New Roman" w:cs="Times New Roman"/>
          <w:color w:val="auto"/>
          <w:sz w:val="24"/>
          <w:szCs w:val="32"/>
          <w:lang w:val="en-US" w:eastAsia="zh-CN"/>
        </w:rPr>
        <w:t>6：</w:t>
      </w:r>
      <w:r>
        <w:rPr>
          <w:rFonts w:hint="eastAsia" w:hAnsi="Times New Roman" w:cs="Times New Roman"/>
          <w:color w:val="auto"/>
          <w:sz w:val="24"/>
          <w:szCs w:val="32"/>
        </w:rPr>
        <w:t>作业中与未接地导体接触</w:t>
      </w:r>
      <w:r>
        <w:rPr>
          <w:rFonts w:hint="eastAsia" w:hAnsi="Times New Roman" w:cs="Times New Roman"/>
          <w:color w:val="auto"/>
          <w:sz w:val="24"/>
          <w:szCs w:val="32"/>
          <w:lang w:eastAsia="zh-CN"/>
        </w:rPr>
        <w:t>；</w:t>
      </w:r>
      <w:r>
        <w:rPr>
          <w:rFonts w:hint="eastAsia" w:hAnsi="Times New Roman" w:cs="Times New Roman"/>
          <w:color w:val="auto"/>
          <w:sz w:val="24"/>
          <w:szCs w:val="32"/>
        </w:rPr>
        <w:t>X1</w:t>
      </w:r>
      <w:r>
        <w:rPr>
          <w:rFonts w:hint="eastAsia" w:hAnsi="Times New Roman" w:cs="Times New Roman"/>
          <w:color w:val="auto"/>
          <w:sz w:val="24"/>
          <w:szCs w:val="32"/>
          <w:lang w:val="en-US" w:eastAsia="zh-CN"/>
        </w:rPr>
        <w:t>7</w:t>
      </w:r>
      <w:r>
        <w:rPr>
          <w:rFonts w:hint="eastAsia" w:hAnsi="Times New Roman" w:cs="Times New Roman"/>
          <w:color w:val="auto"/>
          <w:sz w:val="24"/>
          <w:szCs w:val="32"/>
          <w:lang w:eastAsia="zh-CN"/>
        </w:rPr>
        <w:t>：</w:t>
      </w:r>
      <w:r>
        <w:rPr>
          <w:rFonts w:hint="eastAsia" w:hAnsi="Times New Roman" w:cs="Times New Roman"/>
          <w:color w:val="auto"/>
          <w:sz w:val="24"/>
          <w:szCs w:val="32"/>
        </w:rPr>
        <w:t>防静电接地电阻值超标</w:t>
      </w:r>
      <w:r>
        <w:rPr>
          <w:rFonts w:hint="eastAsia" w:hAnsi="Times New Roman" w:cs="Times New Roman"/>
          <w:color w:val="auto"/>
          <w:sz w:val="24"/>
          <w:szCs w:val="32"/>
          <w:lang w:eastAsia="zh-CN"/>
        </w:rPr>
        <w:t>；</w:t>
      </w:r>
      <w:r>
        <w:rPr>
          <w:rFonts w:hint="eastAsia" w:hAnsi="Times New Roman" w:cs="Times New Roman"/>
          <w:color w:val="auto"/>
          <w:sz w:val="24"/>
          <w:szCs w:val="32"/>
          <w:lang w:val="en-US" w:eastAsia="zh-CN"/>
        </w:rPr>
        <w:t>X18：</w:t>
      </w:r>
      <w:r>
        <w:rPr>
          <w:rFonts w:hint="eastAsia" w:hAnsi="Times New Roman" w:cs="Times New Roman"/>
          <w:color w:val="auto"/>
          <w:sz w:val="24"/>
          <w:szCs w:val="32"/>
        </w:rPr>
        <w:t>防静电接地线或接地体损坏</w:t>
      </w:r>
      <w:r>
        <w:rPr>
          <w:rFonts w:hint="eastAsia" w:hAnsi="Times New Roman" w:cs="Times New Roman"/>
          <w:color w:val="auto"/>
          <w:sz w:val="24"/>
          <w:szCs w:val="32"/>
          <w:lang w:eastAsia="zh-CN"/>
        </w:rPr>
        <w:t>。</w:t>
      </w:r>
    </w:p>
    <w:p w14:paraId="135B29FE">
      <w:pPr>
        <w:pStyle w:val="10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271770" cy="4312285"/>
            <wp:effectExtent l="0" t="0" r="11430" b="5715"/>
            <wp:docPr id="53"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5" descr="IMG_256"/>
                    <pic:cNvPicPr>
                      <a:picLocks noChangeAspect="1"/>
                    </pic:cNvPicPr>
                  </pic:nvPicPr>
                  <pic:blipFill>
                    <a:blip r:embed="rId88"/>
                    <a:stretch>
                      <a:fillRect/>
                    </a:stretch>
                  </pic:blipFill>
                  <pic:spPr>
                    <a:xfrm>
                      <a:off x="0" y="0"/>
                      <a:ext cx="5271770" cy="4312285"/>
                    </a:xfrm>
                    <a:prstGeom prst="rect">
                      <a:avLst/>
                    </a:prstGeom>
                    <a:noFill/>
                    <a:ln w="9525">
                      <a:noFill/>
                    </a:ln>
                  </pic:spPr>
                </pic:pic>
              </a:graphicData>
            </a:graphic>
          </wp:inline>
        </w:drawing>
      </w:r>
    </w:p>
    <w:p w14:paraId="191D76A6">
      <w:pPr>
        <w:pStyle w:val="48"/>
        <w:rPr>
          <w:color w:val="auto"/>
          <w:lang w:val="zh-TW"/>
        </w:rPr>
      </w:pPr>
      <w:r>
        <w:rPr>
          <w:rFonts w:hint="eastAsia"/>
          <w:color w:val="auto"/>
          <w:lang w:val="en-US" w:eastAsia="zh-CN"/>
        </w:rPr>
        <w:t>图6-2 甲醇、盐酸储罐泄露</w:t>
      </w:r>
      <w:r>
        <w:rPr>
          <w:color w:val="auto"/>
          <w:lang w:val="zh-TW"/>
        </w:rPr>
        <w:t>事故树</w:t>
      </w:r>
    </w:p>
    <w:p w14:paraId="37CBBAEA">
      <w:pPr>
        <w:pStyle w:val="106"/>
        <w:spacing w:line="360" w:lineRule="auto"/>
        <w:ind w:firstLine="480" w:firstLineChars="200"/>
        <w:rPr>
          <w:rFonts w:hAnsi="Times New Roman" w:cs="Times New Roman"/>
          <w:color w:val="auto"/>
          <w:sz w:val="24"/>
          <w:szCs w:val="32"/>
        </w:rPr>
      </w:pPr>
      <w:r>
        <w:rPr>
          <w:rFonts w:hAnsi="Times New Roman" w:cs="Times New Roman"/>
          <w:color w:val="auto"/>
          <w:sz w:val="24"/>
          <w:szCs w:val="32"/>
        </w:rPr>
        <w:t>从上图可见，最大可信事故下，事故危害主要火灾、爆炸、</w:t>
      </w:r>
      <w:r>
        <w:rPr>
          <w:rFonts w:hint="eastAsia" w:hAnsi="Times New Roman" w:cs="Times New Roman"/>
          <w:color w:val="auto"/>
          <w:sz w:val="24"/>
          <w:szCs w:val="32"/>
          <w:lang w:val="en-US" w:eastAsia="zh-CN"/>
        </w:rPr>
        <w:t>甲醇</w:t>
      </w:r>
      <w:r>
        <w:rPr>
          <w:rFonts w:hAnsi="Times New Roman" w:cs="Times New Roman"/>
          <w:color w:val="auto"/>
          <w:sz w:val="24"/>
          <w:szCs w:val="32"/>
        </w:rPr>
        <w:t>释放对大气环境影响和人群健康的危害等。</w:t>
      </w:r>
    </w:p>
    <w:p w14:paraId="39426855">
      <w:pPr>
        <w:ind w:firstLine="482"/>
        <w:jc w:val="both"/>
        <w:outlineLvl w:val="1"/>
        <w:rPr>
          <w:rFonts w:hint="default" w:eastAsia="宋体"/>
          <w:b/>
          <w:bCs/>
          <w:color w:val="auto"/>
          <w:lang w:val="en-US" w:eastAsia="zh-CN"/>
        </w:rPr>
      </w:pPr>
      <w:bookmarkStart w:id="457" w:name="_Toc23738"/>
      <w:r>
        <w:rPr>
          <w:rFonts w:hint="eastAsia"/>
          <w:b/>
          <w:bCs/>
          <w:color w:val="auto"/>
          <w:lang w:val="en-US" w:eastAsia="zh-CN"/>
        </w:rPr>
        <w:t>6.5最大可信事故及概率分析</w:t>
      </w:r>
      <w:bookmarkEnd w:id="457"/>
    </w:p>
    <w:p w14:paraId="23678B58">
      <w:pPr>
        <w:spacing w:line="360" w:lineRule="auto"/>
        <w:ind w:firstLine="480" w:firstLineChars="200"/>
        <w:rPr>
          <w:rFonts w:ascii="Times New Roman"/>
          <w:bCs/>
          <w:color w:val="auto"/>
        </w:rPr>
      </w:pPr>
      <w:r>
        <w:rPr>
          <w:rFonts w:ascii="Times New Roman"/>
          <w:bCs/>
          <w:color w:val="auto"/>
        </w:rPr>
        <w:t>依据《建设项目环境风险评价技术导则》（HJ169-2018）附录E，泄漏事故概率见下表。</w:t>
      </w:r>
    </w:p>
    <w:p w14:paraId="565962AB">
      <w:pPr>
        <w:pStyle w:val="48"/>
        <w:rPr>
          <w:color w:val="auto"/>
          <w:lang w:val="zh-TW"/>
        </w:rPr>
      </w:pPr>
      <w:r>
        <w:rPr>
          <w:color w:val="auto"/>
          <w:lang w:val="zh-TW"/>
        </w:rPr>
        <w:t>表</w:t>
      </w:r>
      <w:r>
        <w:rPr>
          <w:rFonts w:hint="eastAsia"/>
          <w:color w:val="auto"/>
          <w:lang w:val="en-US" w:eastAsia="zh-CN"/>
        </w:rPr>
        <w:t>6</w:t>
      </w:r>
      <w:r>
        <w:rPr>
          <w:color w:val="auto"/>
          <w:lang w:val="zh-TW"/>
        </w:rPr>
        <w:t>-</w:t>
      </w:r>
      <w:r>
        <w:rPr>
          <w:rFonts w:hint="eastAsia"/>
          <w:color w:val="auto"/>
          <w:lang w:val="en-US" w:eastAsia="zh-CN"/>
        </w:rPr>
        <w:t>5</w:t>
      </w:r>
      <w:r>
        <w:rPr>
          <w:color w:val="auto"/>
          <w:lang w:val="zh-TW"/>
        </w:rPr>
        <w:t xml:space="preserve">  泄漏模式及频率筛选结果一览表</w:t>
      </w:r>
    </w:p>
    <w:tbl>
      <w:tblPr>
        <w:tblStyle w:val="37"/>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2"/>
        <w:gridCol w:w="3995"/>
        <w:gridCol w:w="2029"/>
      </w:tblGrid>
      <w:tr w14:paraId="610C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tblHeader/>
          <w:jc w:val="center"/>
        </w:trPr>
        <w:tc>
          <w:tcPr>
            <w:tcW w:w="3092" w:type="dxa"/>
            <w:shd w:val="clear" w:color="auto" w:fill="E7E6E6" w:themeFill="background2"/>
            <w:vAlign w:val="center"/>
          </w:tcPr>
          <w:p w14:paraId="3E2B20B3">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部件类型</w:t>
            </w:r>
          </w:p>
        </w:tc>
        <w:tc>
          <w:tcPr>
            <w:tcW w:w="3995" w:type="dxa"/>
            <w:shd w:val="clear" w:color="auto" w:fill="E7E6E6" w:themeFill="background2"/>
            <w:vAlign w:val="center"/>
          </w:tcPr>
          <w:p w14:paraId="1792400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泄漏模式</w:t>
            </w:r>
          </w:p>
        </w:tc>
        <w:tc>
          <w:tcPr>
            <w:tcW w:w="2029" w:type="dxa"/>
            <w:shd w:val="clear" w:color="auto" w:fill="E7E6E6" w:themeFill="background2"/>
            <w:vAlign w:val="center"/>
          </w:tcPr>
          <w:p w14:paraId="60B0286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泄漏频率</w:t>
            </w:r>
          </w:p>
        </w:tc>
      </w:tr>
      <w:tr w14:paraId="780A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restart"/>
            <w:vAlign w:val="center"/>
          </w:tcPr>
          <w:p w14:paraId="2716994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反应器/工艺储罐/气体储罐/塔器</w:t>
            </w:r>
          </w:p>
        </w:tc>
        <w:tc>
          <w:tcPr>
            <w:tcW w:w="3995" w:type="dxa"/>
            <w:vAlign w:val="center"/>
          </w:tcPr>
          <w:p w14:paraId="290285D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泄漏孔径为10mm孔径</w:t>
            </w:r>
          </w:p>
        </w:tc>
        <w:tc>
          <w:tcPr>
            <w:tcW w:w="2029" w:type="dxa"/>
            <w:vAlign w:val="center"/>
          </w:tcPr>
          <w:p w14:paraId="60D5758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-4</w:t>
            </w:r>
            <w:r>
              <w:rPr>
                <w:rFonts w:hint="default" w:ascii="Times New Roman" w:hAnsi="Times New Roman"/>
                <w:color w:val="auto"/>
              </w:rPr>
              <w:t>/年</w:t>
            </w:r>
          </w:p>
        </w:tc>
      </w:tr>
      <w:tr w14:paraId="7B65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092" w:type="dxa"/>
            <w:vMerge w:val="continue"/>
            <w:vAlign w:val="center"/>
          </w:tcPr>
          <w:p w14:paraId="48307BC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0708ECB1">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10min内储罐泄漏完</w:t>
            </w:r>
          </w:p>
        </w:tc>
        <w:tc>
          <w:tcPr>
            <w:tcW w:w="2029" w:type="dxa"/>
            <w:vAlign w:val="center"/>
          </w:tcPr>
          <w:p w14:paraId="7C6CF7A5">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-6</w:t>
            </w:r>
            <w:r>
              <w:rPr>
                <w:rFonts w:hint="default" w:ascii="Times New Roman" w:hAnsi="Times New Roman"/>
                <w:color w:val="auto"/>
              </w:rPr>
              <w:t>/年</w:t>
            </w:r>
          </w:p>
        </w:tc>
      </w:tr>
      <w:tr w14:paraId="2A8A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continue"/>
            <w:vAlign w:val="center"/>
          </w:tcPr>
          <w:p w14:paraId="002EC877">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1DCD3581">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储罐全破裂</w:t>
            </w:r>
          </w:p>
        </w:tc>
        <w:tc>
          <w:tcPr>
            <w:tcW w:w="2029" w:type="dxa"/>
            <w:vAlign w:val="center"/>
          </w:tcPr>
          <w:p w14:paraId="648A592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-6</w:t>
            </w:r>
            <w:r>
              <w:rPr>
                <w:rFonts w:hint="default" w:ascii="Times New Roman" w:hAnsi="Times New Roman"/>
                <w:color w:val="auto"/>
              </w:rPr>
              <w:t>/年</w:t>
            </w:r>
          </w:p>
        </w:tc>
      </w:tr>
      <w:tr w14:paraId="144A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restart"/>
            <w:vAlign w:val="center"/>
          </w:tcPr>
          <w:p w14:paraId="2FA78B4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常压单包容储罐</w:t>
            </w:r>
          </w:p>
        </w:tc>
        <w:tc>
          <w:tcPr>
            <w:tcW w:w="3995" w:type="dxa"/>
            <w:vAlign w:val="center"/>
          </w:tcPr>
          <w:p w14:paraId="49972817">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泄漏孔径为10mm孔径</w:t>
            </w:r>
          </w:p>
        </w:tc>
        <w:tc>
          <w:tcPr>
            <w:tcW w:w="2029" w:type="dxa"/>
            <w:vAlign w:val="center"/>
          </w:tcPr>
          <w:p w14:paraId="46E9D98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-4</w:t>
            </w:r>
            <w:r>
              <w:rPr>
                <w:rFonts w:hint="default" w:ascii="Times New Roman" w:hAnsi="Times New Roman"/>
                <w:color w:val="auto"/>
              </w:rPr>
              <w:t>/年</w:t>
            </w:r>
          </w:p>
        </w:tc>
      </w:tr>
      <w:tr w14:paraId="3C02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092" w:type="dxa"/>
            <w:vMerge w:val="continue"/>
            <w:vAlign w:val="center"/>
          </w:tcPr>
          <w:p w14:paraId="05EA705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0DE5AEFA">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10min内储罐泄漏完</w:t>
            </w:r>
          </w:p>
        </w:tc>
        <w:tc>
          <w:tcPr>
            <w:tcW w:w="2029" w:type="dxa"/>
            <w:vAlign w:val="center"/>
          </w:tcPr>
          <w:p w14:paraId="3F7664B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-6</w:t>
            </w:r>
            <w:r>
              <w:rPr>
                <w:rFonts w:hint="default" w:ascii="Times New Roman" w:hAnsi="Times New Roman"/>
                <w:color w:val="auto"/>
              </w:rPr>
              <w:t>/年</w:t>
            </w:r>
          </w:p>
        </w:tc>
      </w:tr>
      <w:tr w14:paraId="7BE4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continue"/>
            <w:vAlign w:val="center"/>
          </w:tcPr>
          <w:p w14:paraId="4DCCAC1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3FF2F90C">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储罐全破裂</w:t>
            </w:r>
          </w:p>
        </w:tc>
        <w:tc>
          <w:tcPr>
            <w:tcW w:w="2029" w:type="dxa"/>
            <w:vAlign w:val="center"/>
          </w:tcPr>
          <w:p w14:paraId="67492383">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-6</w:t>
            </w:r>
            <w:r>
              <w:rPr>
                <w:rFonts w:hint="default" w:ascii="Times New Roman" w:hAnsi="Times New Roman"/>
                <w:color w:val="auto"/>
              </w:rPr>
              <w:t>/年</w:t>
            </w:r>
          </w:p>
        </w:tc>
      </w:tr>
      <w:tr w14:paraId="0004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restart"/>
            <w:vAlign w:val="center"/>
          </w:tcPr>
          <w:p w14:paraId="01E478C9">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常压双包容储罐</w:t>
            </w:r>
          </w:p>
        </w:tc>
        <w:tc>
          <w:tcPr>
            <w:tcW w:w="3995" w:type="dxa"/>
            <w:vAlign w:val="center"/>
          </w:tcPr>
          <w:p w14:paraId="34FA621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泄漏孔径为10mm孔径</w:t>
            </w:r>
          </w:p>
        </w:tc>
        <w:tc>
          <w:tcPr>
            <w:tcW w:w="2029" w:type="dxa"/>
            <w:vAlign w:val="center"/>
          </w:tcPr>
          <w:p w14:paraId="04926A4D">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-4</w:t>
            </w:r>
            <w:r>
              <w:rPr>
                <w:rFonts w:hint="default" w:ascii="Times New Roman" w:hAnsi="Times New Roman"/>
                <w:color w:val="auto"/>
              </w:rPr>
              <w:t>/年</w:t>
            </w:r>
          </w:p>
        </w:tc>
      </w:tr>
      <w:tr w14:paraId="72AB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092" w:type="dxa"/>
            <w:vMerge w:val="continue"/>
            <w:vAlign w:val="center"/>
          </w:tcPr>
          <w:p w14:paraId="4F00E9A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71111C7C">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10min内储罐泄漏完</w:t>
            </w:r>
          </w:p>
        </w:tc>
        <w:tc>
          <w:tcPr>
            <w:tcW w:w="2029" w:type="dxa"/>
            <w:vAlign w:val="center"/>
          </w:tcPr>
          <w:p w14:paraId="387EC72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1.25×10</w:t>
            </w:r>
            <w:r>
              <w:rPr>
                <w:rFonts w:hint="default" w:ascii="Times New Roman" w:hAnsi="Times New Roman"/>
                <w:color w:val="auto"/>
                <w:vertAlign w:val="superscript"/>
              </w:rPr>
              <w:t>-8</w:t>
            </w:r>
            <w:r>
              <w:rPr>
                <w:rFonts w:hint="default" w:ascii="Times New Roman" w:hAnsi="Times New Roman"/>
                <w:color w:val="auto"/>
              </w:rPr>
              <w:t>/年</w:t>
            </w:r>
          </w:p>
        </w:tc>
      </w:tr>
      <w:tr w14:paraId="1B7D0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092" w:type="dxa"/>
            <w:vMerge w:val="continue"/>
            <w:vAlign w:val="center"/>
          </w:tcPr>
          <w:p w14:paraId="3C86F53A">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207A95CD">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储罐全破裂</w:t>
            </w:r>
          </w:p>
        </w:tc>
        <w:tc>
          <w:tcPr>
            <w:tcW w:w="2029" w:type="dxa"/>
            <w:vAlign w:val="center"/>
          </w:tcPr>
          <w:p w14:paraId="19D1AA3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1.25×10</w:t>
            </w:r>
            <w:r>
              <w:rPr>
                <w:rFonts w:hint="default" w:ascii="Times New Roman" w:hAnsi="Times New Roman"/>
                <w:color w:val="auto"/>
                <w:vertAlign w:val="superscript"/>
              </w:rPr>
              <w:t>-8</w:t>
            </w:r>
            <w:r>
              <w:rPr>
                <w:rFonts w:hint="default" w:ascii="Times New Roman" w:hAnsi="Times New Roman"/>
                <w:color w:val="auto"/>
              </w:rPr>
              <w:t>/年</w:t>
            </w:r>
          </w:p>
        </w:tc>
      </w:tr>
      <w:tr w14:paraId="3C381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092" w:type="dxa"/>
            <w:vAlign w:val="center"/>
          </w:tcPr>
          <w:p w14:paraId="264459E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常压全包容储罐</w:t>
            </w:r>
          </w:p>
        </w:tc>
        <w:tc>
          <w:tcPr>
            <w:tcW w:w="3995" w:type="dxa"/>
            <w:vAlign w:val="center"/>
          </w:tcPr>
          <w:p w14:paraId="273A53A1">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储罐全破裂</w:t>
            </w:r>
          </w:p>
        </w:tc>
        <w:tc>
          <w:tcPr>
            <w:tcW w:w="2029" w:type="dxa"/>
            <w:vAlign w:val="center"/>
          </w:tcPr>
          <w:p w14:paraId="03A7175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-8</w:t>
            </w:r>
            <w:r>
              <w:rPr>
                <w:rFonts w:hint="default" w:ascii="Times New Roman" w:hAnsi="Times New Roman"/>
                <w:color w:val="auto"/>
              </w:rPr>
              <w:t>/年</w:t>
            </w:r>
          </w:p>
        </w:tc>
      </w:tr>
      <w:tr w14:paraId="5986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092" w:type="dxa"/>
            <w:vMerge w:val="restart"/>
            <w:vAlign w:val="center"/>
          </w:tcPr>
          <w:p w14:paraId="4EBFB85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内径≤75mm的管道</w:t>
            </w:r>
          </w:p>
        </w:tc>
        <w:tc>
          <w:tcPr>
            <w:tcW w:w="3995" w:type="dxa"/>
            <w:vAlign w:val="center"/>
          </w:tcPr>
          <w:p w14:paraId="2C10D74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泄漏孔径为10%孔径</w:t>
            </w:r>
          </w:p>
        </w:tc>
        <w:tc>
          <w:tcPr>
            <w:tcW w:w="2029" w:type="dxa"/>
            <w:vAlign w:val="center"/>
          </w:tcPr>
          <w:p w14:paraId="1D1F6C3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-6</w:t>
            </w:r>
            <w:r>
              <w:rPr>
                <w:rFonts w:hint="default" w:ascii="Times New Roman" w:hAnsi="Times New Roman"/>
                <w:color w:val="auto"/>
              </w:rPr>
              <w:t>（m/年）</w:t>
            </w:r>
          </w:p>
        </w:tc>
      </w:tr>
      <w:tr w14:paraId="32EE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092" w:type="dxa"/>
            <w:vMerge w:val="continue"/>
            <w:vAlign w:val="center"/>
          </w:tcPr>
          <w:p w14:paraId="2115B4E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58C9FE8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全管径泄漏</w:t>
            </w:r>
          </w:p>
        </w:tc>
        <w:tc>
          <w:tcPr>
            <w:tcW w:w="2029" w:type="dxa"/>
            <w:vAlign w:val="center"/>
          </w:tcPr>
          <w:p w14:paraId="5836372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-6</w:t>
            </w:r>
            <w:r>
              <w:rPr>
                <w:rFonts w:hint="default" w:ascii="Times New Roman" w:hAnsi="Times New Roman"/>
                <w:color w:val="auto"/>
              </w:rPr>
              <w:t>（m/年）</w:t>
            </w:r>
          </w:p>
        </w:tc>
      </w:tr>
      <w:tr w14:paraId="3380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092" w:type="dxa"/>
            <w:vMerge w:val="restart"/>
            <w:vAlign w:val="center"/>
          </w:tcPr>
          <w:p w14:paraId="7905747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75mm&lt;内径≤150mm的管道</w:t>
            </w:r>
          </w:p>
        </w:tc>
        <w:tc>
          <w:tcPr>
            <w:tcW w:w="3995" w:type="dxa"/>
            <w:vAlign w:val="center"/>
          </w:tcPr>
          <w:p w14:paraId="6152214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泄漏孔径为10%孔径</w:t>
            </w:r>
          </w:p>
        </w:tc>
        <w:tc>
          <w:tcPr>
            <w:tcW w:w="2029" w:type="dxa"/>
            <w:vAlign w:val="center"/>
          </w:tcPr>
          <w:p w14:paraId="26D4244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2.00×10</w:t>
            </w:r>
            <w:r>
              <w:rPr>
                <w:rFonts w:hint="default" w:ascii="Times New Roman" w:hAnsi="Times New Roman"/>
                <w:color w:val="auto"/>
                <w:vertAlign w:val="superscript"/>
              </w:rPr>
              <w:t>-6</w:t>
            </w:r>
            <w:r>
              <w:rPr>
                <w:rFonts w:hint="default" w:ascii="Times New Roman" w:hAnsi="Times New Roman"/>
                <w:color w:val="auto"/>
              </w:rPr>
              <w:t>（m/年）</w:t>
            </w:r>
          </w:p>
        </w:tc>
      </w:tr>
      <w:tr w14:paraId="61AF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092" w:type="dxa"/>
            <w:vMerge w:val="continue"/>
            <w:vAlign w:val="center"/>
          </w:tcPr>
          <w:p w14:paraId="5AFFE887">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26887BD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全管径泄漏</w:t>
            </w:r>
          </w:p>
        </w:tc>
        <w:tc>
          <w:tcPr>
            <w:tcW w:w="2029" w:type="dxa"/>
            <w:vAlign w:val="center"/>
          </w:tcPr>
          <w:p w14:paraId="5D03465C">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3.00×10</w:t>
            </w:r>
            <w:r>
              <w:rPr>
                <w:rFonts w:hint="default" w:ascii="Times New Roman" w:hAnsi="Times New Roman"/>
                <w:color w:val="auto"/>
                <w:vertAlign w:val="superscript"/>
              </w:rPr>
              <w:t>-7</w:t>
            </w:r>
            <w:r>
              <w:rPr>
                <w:rFonts w:hint="default" w:ascii="Times New Roman" w:hAnsi="Times New Roman"/>
                <w:color w:val="auto"/>
              </w:rPr>
              <w:t>（m/年）</w:t>
            </w:r>
          </w:p>
        </w:tc>
      </w:tr>
      <w:tr w14:paraId="247FB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092" w:type="dxa"/>
            <w:vMerge w:val="restart"/>
            <w:vAlign w:val="center"/>
          </w:tcPr>
          <w:p w14:paraId="17CAFFC2">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内径&gt;150mm的管道</w:t>
            </w:r>
          </w:p>
        </w:tc>
        <w:tc>
          <w:tcPr>
            <w:tcW w:w="3995" w:type="dxa"/>
            <w:vAlign w:val="center"/>
          </w:tcPr>
          <w:p w14:paraId="61C28499">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泄漏孔径为10%孔径（最大50mm）</w:t>
            </w:r>
          </w:p>
        </w:tc>
        <w:tc>
          <w:tcPr>
            <w:tcW w:w="2029" w:type="dxa"/>
            <w:vAlign w:val="center"/>
          </w:tcPr>
          <w:p w14:paraId="7E65DA9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2.40×10</w:t>
            </w:r>
            <w:r>
              <w:rPr>
                <w:rFonts w:hint="default" w:ascii="Times New Roman" w:hAnsi="Times New Roman"/>
                <w:color w:val="auto"/>
                <w:vertAlign w:val="superscript"/>
              </w:rPr>
              <w:t>-6</w:t>
            </w:r>
            <w:r>
              <w:rPr>
                <w:rFonts w:hint="default" w:ascii="Times New Roman" w:hAnsi="Times New Roman"/>
                <w:color w:val="auto"/>
              </w:rPr>
              <w:t>（m/年）</w:t>
            </w:r>
          </w:p>
        </w:tc>
      </w:tr>
      <w:tr w14:paraId="135B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092" w:type="dxa"/>
            <w:vMerge w:val="continue"/>
            <w:vAlign w:val="center"/>
          </w:tcPr>
          <w:p w14:paraId="5313835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2EA258C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全管径泄漏</w:t>
            </w:r>
          </w:p>
        </w:tc>
        <w:tc>
          <w:tcPr>
            <w:tcW w:w="2029" w:type="dxa"/>
            <w:vAlign w:val="center"/>
          </w:tcPr>
          <w:p w14:paraId="25359328">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-7</w:t>
            </w:r>
            <w:r>
              <w:rPr>
                <w:rFonts w:hint="default" w:ascii="Times New Roman" w:hAnsi="Times New Roman"/>
                <w:color w:val="auto"/>
              </w:rPr>
              <w:t>（m/年）</w:t>
            </w:r>
          </w:p>
        </w:tc>
      </w:tr>
      <w:tr w14:paraId="5302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restart"/>
            <w:vAlign w:val="center"/>
          </w:tcPr>
          <w:p w14:paraId="2A2004C9">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泵体和压缩机</w:t>
            </w:r>
          </w:p>
        </w:tc>
        <w:tc>
          <w:tcPr>
            <w:tcW w:w="3995" w:type="dxa"/>
            <w:vAlign w:val="center"/>
          </w:tcPr>
          <w:p w14:paraId="29646717">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泵体和压缩机最大连接管泄漏孔径为10%孔径（最大50mm）</w:t>
            </w:r>
          </w:p>
        </w:tc>
        <w:tc>
          <w:tcPr>
            <w:tcW w:w="2029" w:type="dxa"/>
            <w:vAlign w:val="center"/>
          </w:tcPr>
          <w:p w14:paraId="0BD3AF8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5.00×10</w:t>
            </w:r>
            <w:r>
              <w:rPr>
                <w:rFonts w:hint="default" w:ascii="Times New Roman" w:hAnsi="Times New Roman"/>
                <w:color w:val="auto"/>
                <w:vertAlign w:val="superscript"/>
              </w:rPr>
              <w:t>-4</w:t>
            </w:r>
            <w:r>
              <w:rPr>
                <w:rFonts w:hint="default" w:ascii="Times New Roman" w:hAnsi="Times New Roman"/>
                <w:color w:val="auto"/>
              </w:rPr>
              <w:t>/年</w:t>
            </w:r>
          </w:p>
        </w:tc>
      </w:tr>
      <w:tr w14:paraId="2822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continue"/>
            <w:vAlign w:val="center"/>
          </w:tcPr>
          <w:p w14:paraId="258F1C49">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7E3CEAE4">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体和压缩机最大连接管全管径泄漏</w:t>
            </w:r>
          </w:p>
        </w:tc>
        <w:tc>
          <w:tcPr>
            <w:tcW w:w="2029" w:type="dxa"/>
            <w:vAlign w:val="center"/>
          </w:tcPr>
          <w:p w14:paraId="020C2CE2">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1.00×10</w:t>
            </w:r>
            <w:r>
              <w:rPr>
                <w:rFonts w:hint="default" w:ascii="Times New Roman" w:hAnsi="Times New Roman"/>
                <w:color w:val="auto"/>
                <w:vertAlign w:val="superscript"/>
              </w:rPr>
              <w:t>-4</w:t>
            </w:r>
            <w:r>
              <w:rPr>
                <w:rFonts w:hint="default" w:ascii="Times New Roman" w:hAnsi="Times New Roman"/>
                <w:color w:val="auto"/>
              </w:rPr>
              <w:t>/年</w:t>
            </w:r>
          </w:p>
        </w:tc>
      </w:tr>
      <w:tr w14:paraId="0B68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restart"/>
            <w:vAlign w:val="center"/>
          </w:tcPr>
          <w:p w14:paraId="5310DC3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装卸臂</w:t>
            </w:r>
          </w:p>
        </w:tc>
        <w:tc>
          <w:tcPr>
            <w:tcW w:w="3995" w:type="dxa"/>
            <w:vAlign w:val="center"/>
          </w:tcPr>
          <w:p w14:paraId="48DE3D3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装卸臂连接管泄漏孔径为10%孔径（最大50mm）</w:t>
            </w:r>
          </w:p>
        </w:tc>
        <w:tc>
          <w:tcPr>
            <w:tcW w:w="2029" w:type="dxa"/>
            <w:vAlign w:val="center"/>
          </w:tcPr>
          <w:p w14:paraId="10E063F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3.00×10</w:t>
            </w:r>
            <w:r>
              <w:rPr>
                <w:rFonts w:hint="default" w:ascii="Times New Roman" w:hAnsi="Times New Roman"/>
                <w:color w:val="auto"/>
                <w:vertAlign w:val="superscript"/>
              </w:rPr>
              <w:t>-7</w:t>
            </w:r>
            <w:r>
              <w:rPr>
                <w:rFonts w:hint="default" w:ascii="Times New Roman" w:hAnsi="Times New Roman"/>
                <w:color w:val="auto"/>
              </w:rPr>
              <w:t>/小时</w:t>
            </w:r>
          </w:p>
        </w:tc>
      </w:tr>
      <w:tr w14:paraId="50AC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continue"/>
            <w:vAlign w:val="center"/>
          </w:tcPr>
          <w:p w14:paraId="4F82DEDF">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6AAD03A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装卸臂全管径泄漏</w:t>
            </w:r>
          </w:p>
        </w:tc>
        <w:tc>
          <w:tcPr>
            <w:tcW w:w="2029" w:type="dxa"/>
            <w:vAlign w:val="center"/>
          </w:tcPr>
          <w:p w14:paraId="0A71F410">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3.00×10</w:t>
            </w:r>
            <w:r>
              <w:rPr>
                <w:rFonts w:hint="default" w:ascii="Times New Roman" w:hAnsi="Times New Roman"/>
                <w:color w:val="auto"/>
                <w:vertAlign w:val="superscript"/>
              </w:rPr>
              <w:t>-8</w:t>
            </w:r>
            <w:r>
              <w:rPr>
                <w:rFonts w:hint="default" w:ascii="Times New Roman" w:hAnsi="Times New Roman"/>
                <w:color w:val="auto"/>
              </w:rPr>
              <w:t>/小时</w:t>
            </w:r>
          </w:p>
        </w:tc>
      </w:tr>
      <w:tr w14:paraId="749D8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restart"/>
            <w:vAlign w:val="center"/>
          </w:tcPr>
          <w:p w14:paraId="1061D4FA">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装卸软管</w:t>
            </w:r>
          </w:p>
        </w:tc>
        <w:tc>
          <w:tcPr>
            <w:tcW w:w="3995" w:type="dxa"/>
            <w:vAlign w:val="center"/>
          </w:tcPr>
          <w:p w14:paraId="143437D1">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装卸软管连接管泄漏孔径为10%孔径（最大50mm）</w:t>
            </w:r>
          </w:p>
        </w:tc>
        <w:tc>
          <w:tcPr>
            <w:tcW w:w="2029" w:type="dxa"/>
            <w:vAlign w:val="center"/>
          </w:tcPr>
          <w:p w14:paraId="324DFADC">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4.00×10</w:t>
            </w:r>
            <w:r>
              <w:rPr>
                <w:rFonts w:hint="default" w:ascii="Times New Roman" w:hAnsi="Times New Roman"/>
                <w:color w:val="auto"/>
                <w:vertAlign w:val="superscript"/>
              </w:rPr>
              <w:t>-5</w:t>
            </w:r>
            <w:r>
              <w:rPr>
                <w:rFonts w:hint="default" w:ascii="Times New Roman" w:hAnsi="Times New Roman"/>
                <w:color w:val="auto"/>
              </w:rPr>
              <w:t>/小时</w:t>
            </w:r>
          </w:p>
        </w:tc>
      </w:tr>
      <w:tr w14:paraId="25970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92" w:type="dxa"/>
            <w:vMerge w:val="continue"/>
            <w:vAlign w:val="center"/>
          </w:tcPr>
          <w:p w14:paraId="5ADD4CD6">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p>
        </w:tc>
        <w:tc>
          <w:tcPr>
            <w:tcW w:w="3995" w:type="dxa"/>
            <w:vAlign w:val="center"/>
          </w:tcPr>
          <w:p w14:paraId="76D986AE">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装卸软管全管径泄漏</w:t>
            </w:r>
          </w:p>
        </w:tc>
        <w:tc>
          <w:tcPr>
            <w:tcW w:w="2029" w:type="dxa"/>
            <w:vAlign w:val="center"/>
          </w:tcPr>
          <w:p w14:paraId="1210B25B">
            <w:pPr>
              <w:pStyle w:val="107"/>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Times New Roman" w:hAnsi="Times New Roman"/>
                <w:color w:val="auto"/>
              </w:rPr>
            </w:pPr>
            <w:r>
              <w:rPr>
                <w:rFonts w:hint="default" w:ascii="Times New Roman" w:hAnsi="Times New Roman"/>
                <w:color w:val="auto"/>
              </w:rPr>
              <w:t>4.00×10</w:t>
            </w:r>
            <w:r>
              <w:rPr>
                <w:rFonts w:hint="default" w:ascii="Times New Roman" w:hAnsi="Times New Roman"/>
                <w:color w:val="auto"/>
                <w:vertAlign w:val="superscript"/>
              </w:rPr>
              <w:t>-6</w:t>
            </w:r>
            <w:r>
              <w:rPr>
                <w:rFonts w:hint="default" w:ascii="Times New Roman" w:hAnsi="Times New Roman"/>
                <w:color w:val="auto"/>
              </w:rPr>
              <w:t>/小时</w:t>
            </w:r>
          </w:p>
        </w:tc>
      </w:tr>
    </w:tbl>
    <w:p w14:paraId="2E9A46D2">
      <w:pPr>
        <w:spacing w:line="360" w:lineRule="auto"/>
        <w:ind w:firstLine="480" w:firstLineChars="200"/>
        <w:jc w:val="both"/>
        <w:rPr>
          <w:rFonts w:ascii="Times New Roman"/>
          <w:bCs/>
          <w:color w:val="auto"/>
        </w:rPr>
      </w:pPr>
      <w:r>
        <w:rPr>
          <w:rFonts w:ascii="Times New Roman"/>
          <w:bCs/>
          <w:color w:val="auto"/>
        </w:rPr>
        <w:t>依据《建设项目环境风险评价技术导则》（HJ169-2018），发生频率小于10</w:t>
      </w:r>
      <w:r>
        <w:rPr>
          <w:rFonts w:ascii="Times New Roman"/>
          <w:bCs/>
          <w:color w:val="auto"/>
          <w:vertAlign w:val="superscript"/>
        </w:rPr>
        <w:t>-6</w:t>
      </w:r>
      <w:r>
        <w:rPr>
          <w:rFonts w:ascii="Times New Roman"/>
          <w:bCs/>
          <w:color w:val="auto"/>
        </w:rPr>
        <w:t>/年的事件是极小概率事件，可作为代表性事故情形中最大可信事故设定的参考。</w:t>
      </w:r>
    </w:p>
    <w:p w14:paraId="6E1FEC91">
      <w:pPr>
        <w:keepNext w:val="0"/>
        <w:keepLines w:val="0"/>
        <w:pageBreakBefore w:val="0"/>
        <w:widowControl/>
        <w:kinsoku/>
        <w:wordWrap/>
        <w:overflowPunct/>
        <w:topLinePunct w:val="0"/>
        <w:autoSpaceDE/>
        <w:autoSpaceDN/>
        <w:bidi w:val="0"/>
        <w:adjustRightInd w:val="0"/>
        <w:snapToGrid w:val="0"/>
        <w:jc w:val="both"/>
        <w:textAlignment w:val="auto"/>
        <w:outlineLvl w:val="9"/>
        <w:rPr>
          <w:rFonts w:ascii="Times New Roman"/>
          <w:bCs/>
          <w:color w:val="auto"/>
        </w:rPr>
      </w:pPr>
      <w:r>
        <w:rPr>
          <w:rFonts w:hint="eastAsia" w:ascii="Times New Roman"/>
          <w:b w:val="0"/>
          <w:bCs/>
          <w:color w:val="auto"/>
        </w:rPr>
        <w:t>本项目</w:t>
      </w:r>
      <w:r>
        <w:rPr>
          <w:rFonts w:hint="eastAsia"/>
          <w:b w:val="0"/>
          <w:bCs/>
          <w:color w:val="auto"/>
          <w:lang w:val="en-US" w:eastAsia="zh-CN"/>
        </w:rPr>
        <w:t>甲醇、盐酸</w:t>
      </w:r>
      <w:r>
        <w:rPr>
          <w:rFonts w:hint="eastAsia" w:ascii="Times New Roman"/>
          <w:b w:val="0"/>
          <w:bCs/>
          <w:color w:val="auto"/>
        </w:rPr>
        <w:t>储罐</w:t>
      </w:r>
      <w:r>
        <w:rPr>
          <w:rFonts w:ascii="Times New Roman"/>
          <w:b w:val="0"/>
          <w:bCs/>
          <w:color w:val="auto"/>
        </w:rPr>
        <w:t>常压</w:t>
      </w:r>
      <w:r>
        <w:rPr>
          <w:rFonts w:hint="eastAsia"/>
          <w:b w:val="0"/>
          <w:bCs/>
          <w:color w:val="auto"/>
          <w:lang w:val="en-US" w:eastAsia="zh-CN"/>
        </w:rPr>
        <w:t>双</w:t>
      </w:r>
      <w:r>
        <w:rPr>
          <w:rFonts w:ascii="Times New Roman"/>
          <w:b w:val="0"/>
          <w:bCs/>
          <w:color w:val="auto"/>
        </w:rPr>
        <w:t>包容储罐</w:t>
      </w:r>
      <w:r>
        <w:rPr>
          <w:rFonts w:hint="eastAsia" w:ascii="Times New Roman"/>
          <w:b w:val="0"/>
          <w:bCs/>
          <w:color w:val="auto"/>
        </w:rPr>
        <w:t>，</w:t>
      </w:r>
      <w:r>
        <w:rPr>
          <w:rFonts w:ascii="Times New Roman"/>
          <w:b w:val="0"/>
          <w:bCs/>
          <w:color w:val="auto"/>
        </w:rPr>
        <w:t>储罐全破裂</w:t>
      </w:r>
      <w:r>
        <w:rPr>
          <w:rFonts w:hint="eastAsia" w:ascii="Times New Roman"/>
          <w:b w:val="0"/>
          <w:bCs/>
          <w:color w:val="auto"/>
        </w:rPr>
        <w:t>事故概率为</w:t>
      </w:r>
      <w:r>
        <w:rPr>
          <w:rFonts w:ascii="Times New Roman"/>
          <w:b w:val="0"/>
          <w:bCs/>
          <w:color w:val="auto"/>
        </w:rPr>
        <w:t>1.</w:t>
      </w:r>
      <w:r>
        <w:rPr>
          <w:rFonts w:hint="eastAsia"/>
          <w:b w:val="0"/>
          <w:bCs/>
          <w:color w:val="auto"/>
          <w:lang w:val="en-US" w:eastAsia="zh-CN"/>
        </w:rPr>
        <w:t>25</w:t>
      </w:r>
      <w:r>
        <w:rPr>
          <w:rFonts w:ascii="Times New Roman"/>
          <w:b w:val="0"/>
          <w:bCs/>
          <w:color w:val="auto"/>
        </w:rPr>
        <w:t>×10</w:t>
      </w:r>
      <w:r>
        <w:rPr>
          <w:rFonts w:ascii="Times New Roman"/>
          <w:b w:val="0"/>
          <w:bCs/>
          <w:color w:val="auto"/>
          <w:vertAlign w:val="superscript"/>
        </w:rPr>
        <w:t>-8</w:t>
      </w:r>
      <w:r>
        <w:rPr>
          <w:rFonts w:ascii="Times New Roman"/>
          <w:b w:val="0"/>
          <w:bCs/>
          <w:color w:val="auto"/>
        </w:rPr>
        <w:t>/年</w:t>
      </w:r>
      <w:r>
        <w:rPr>
          <w:rFonts w:hint="eastAsia" w:ascii="Times New Roman"/>
          <w:b w:val="0"/>
          <w:bCs/>
          <w:color w:val="auto"/>
        </w:rPr>
        <w:t>，概率极小。因此，根据导则规定中规定的原则：“设定的风险事故情形发生可能性应处于合理的区间，并与经济计划发展相适应。一般而言，</w:t>
      </w:r>
      <w:r>
        <w:rPr>
          <w:rFonts w:ascii="Times New Roman"/>
          <w:b w:val="0"/>
          <w:bCs/>
          <w:color w:val="auto"/>
        </w:rPr>
        <w:t>发生频率小于10</w:t>
      </w:r>
      <w:r>
        <w:rPr>
          <w:rFonts w:ascii="Times New Roman"/>
          <w:b w:val="0"/>
          <w:bCs/>
          <w:color w:val="auto"/>
          <w:vertAlign w:val="superscript"/>
        </w:rPr>
        <w:t>-6</w:t>
      </w:r>
      <w:r>
        <w:rPr>
          <w:rFonts w:ascii="Times New Roman"/>
          <w:b w:val="0"/>
          <w:bCs/>
          <w:color w:val="auto"/>
        </w:rPr>
        <w:t>/年的事件是极小概率事件，可作为代表性事故情形中最大可信事故设定的参考</w:t>
      </w:r>
      <w:r>
        <w:rPr>
          <w:rFonts w:hint="eastAsia" w:ascii="Times New Roman"/>
          <w:b w:val="0"/>
          <w:bCs/>
          <w:color w:val="auto"/>
        </w:rPr>
        <w:t>。”</w:t>
      </w:r>
      <w:r>
        <w:rPr>
          <w:rFonts w:hint="eastAsia" w:ascii="Times New Roman"/>
          <w:b/>
          <w:color w:val="auto"/>
          <w:lang w:val="en-US" w:eastAsia="zh-CN"/>
        </w:rPr>
        <w:t>故</w:t>
      </w:r>
      <w:r>
        <w:rPr>
          <w:rFonts w:hint="eastAsia" w:ascii="Times New Roman"/>
          <w:b/>
          <w:color w:val="auto"/>
        </w:rPr>
        <w:t>本次评价选择</w:t>
      </w:r>
      <w:r>
        <w:rPr>
          <w:rFonts w:hint="eastAsia"/>
          <w:b/>
          <w:color w:val="auto"/>
          <w:lang w:val="en-US" w:eastAsia="zh-CN"/>
        </w:rPr>
        <w:t>盐酸</w:t>
      </w:r>
      <w:r>
        <w:rPr>
          <w:rFonts w:hint="eastAsia"/>
          <w:b/>
          <w:bCs/>
          <w:color w:val="auto"/>
        </w:rPr>
        <w:t>储罐</w:t>
      </w:r>
      <w:r>
        <w:rPr>
          <w:rFonts w:hint="eastAsia"/>
          <w:b/>
          <w:bCs/>
          <w:color w:val="auto"/>
          <w:lang w:eastAsia="zh-CN"/>
        </w:rPr>
        <w:t>、</w:t>
      </w:r>
      <w:r>
        <w:rPr>
          <w:rFonts w:hint="eastAsia"/>
          <w:b/>
          <w:bCs/>
          <w:color w:val="auto"/>
          <w:lang w:val="en-US" w:eastAsia="zh-CN"/>
        </w:rPr>
        <w:t>甲醇储罐</w:t>
      </w:r>
      <w:r>
        <w:rPr>
          <w:rFonts w:hint="eastAsia"/>
          <w:b/>
          <w:bCs/>
          <w:color w:val="auto"/>
        </w:rPr>
        <w:t>输出管线与阀门连接部位破坏</w:t>
      </w:r>
      <w:r>
        <w:rPr>
          <w:rFonts w:ascii="Times New Roman"/>
          <w:b/>
          <w:color w:val="auto"/>
        </w:rPr>
        <w:t>（即</w:t>
      </w:r>
      <w:r>
        <w:rPr>
          <w:rFonts w:hint="eastAsia"/>
          <w:b/>
          <w:color w:val="auto"/>
          <w:lang w:val="en-US" w:eastAsia="zh-CN"/>
        </w:rPr>
        <w:t>盐酸</w:t>
      </w:r>
      <w:r>
        <w:rPr>
          <w:rFonts w:hint="eastAsia"/>
          <w:b/>
          <w:bCs/>
          <w:color w:val="auto"/>
        </w:rPr>
        <w:t>储罐</w:t>
      </w:r>
      <w:r>
        <w:rPr>
          <w:rFonts w:hint="eastAsia"/>
          <w:b/>
          <w:bCs/>
          <w:color w:val="auto"/>
          <w:lang w:eastAsia="zh-CN"/>
        </w:rPr>
        <w:t>、</w:t>
      </w:r>
      <w:r>
        <w:rPr>
          <w:rFonts w:hint="eastAsia"/>
          <w:b/>
          <w:bCs/>
          <w:color w:val="auto"/>
          <w:lang w:val="en-US" w:eastAsia="zh-CN"/>
        </w:rPr>
        <w:t>甲醇储罐</w:t>
      </w:r>
      <w:r>
        <w:rPr>
          <w:rFonts w:hint="eastAsia"/>
          <w:b/>
          <w:bCs/>
          <w:color w:val="auto"/>
        </w:rPr>
        <w:t>输出管线与阀门连接部位</w:t>
      </w:r>
      <w:r>
        <w:rPr>
          <w:rFonts w:ascii="Times New Roman"/>
          <w:b/>
          <w:color w:val="auto"/>
        </w:rPr>
        <w:t>处泄漏），</w:t>
      </w:r>
      <w:r>
        <w:rPr>
          <w:rFonts w:ascii="Times New Roman"/>
          <w:bCs/>
          <w:color w:val="auto"/>
        </w:rPr>
        <w:t>管线泄漏等</w:t>
      </w:r>
      <w:r>
        <w:rPr>
          <w:rFonts w:hint="eastAsia" w:ascii="Times New Roman"/>
          <w:bCs/>
          <w:color w:val="auto"/>
        </w:rPr>
        <w:t>作为最大可信事故设定。</w:t>
      </w:r>
      <w:r>
        <w:rPr>
          <w:rFonts w:ascii="Times New Roman"/>
          <w:bCs/>
          <w:color w:val="auto"/>
        </w:rPr>
        <w:t>结合上表，最大可信事故是</w:t>
      </w:r>
      <w:r>
        <w:rPr>
          <w:rFonts w:ascii="Times New Roman" w:hAnsi="Times New Roman"/>
          <w:color w:val="auto"/>
        </w:rPr>
        <w:t>连接管泄漏孔径为10%孔径（最大50mm）</w:t>
      </w:r>
      <w:r>
        <w:rPr>
          <w:rFonts w:ascii="Times New Roman"/>
          <w:bCs/>
          <w:color w:val="auto"/>
        </w:rPr>
        <w:t>（概率才能达到</w:t>
      </w:r>
      <w:r>
        <w:rPr>
          <w:rFonts w:hint="eastAsia"/>
          <w:bCs/>
          <w:color w:val="auto"/>
          <w:lang w:val="en-US" w:eastAsia="zh-CN"/>
        </w:rPr>
        <w:t>2.40×</w:t>
      </w:r>
      <w:r>
        <w:rPr>
          <w:rFonts w:ascii="Times New Roman"/>
          <w:bCs/>
          <w:color w:val="auto"/>
        </w:rPr>
        <w:t>10</w:t>
      </w:r>
      <w:r>
        <w:rPr>
          <w:rFonts w:ascii="Times New Roman"/>
          <w:bCs/>
          <w:color w:val="auto"/>
          <w:vertAlign w:val="superscript"/>
        </w:rPr>
        <w:t>-</w:t>
      </w:r>
      <w:r>
        <w:rPr>
          <w:rFonts w:hint="eastAsia"/>
          <w:bCs/>
          <w:color w:val="auto"/>
          <w:vertAlign w:val="superscript"/>
          <w:lang w:val="en-US" w:eastAsia="zh-CN"/>
        </w:rPr>
        <w:t>6</w:t>
      </w:r>
      <w:r>
        <w:rPr>
          <w:rFonts w:ascii="Times New Roman"/>
          <w:bCs/>
          <w:color w:val="auto"/>
        </w:rPr>
        <w:t>/年）。</w:t>
      </w:r>
    </w:p>
    <w:p w14:paraId="1A3760A1">
      <w:pPr>
        <w:ind w:firstLine="482"/>
        <w:jc w:val="both"/>
        <w:outlineLvl w:val="1"/>
        <w:rPr>
          <w:rFonts w:hint="default"/>
          <w:b/>
          <w:bCs/>
          <w:color w:val="auto"/>
          <w:lang w:val="en-US"/>
        </w:rPr>
      </w:pPr>
      <w:bookmarkStart w:id="458" w:name="_Toc20002"/>
      <w:r>
        <w:rPr>
          <w:rFonts w:hint="eastAsia"/>
          <w:b/>
          <w:bCs/>
          <w:color w:val="auto"/>
          <w:lang w:val="en-US" w:eastAsia="zh-CN"/>
        </w:rPr>
        <w:t>6.</w:t>
      </w:r>
      <w:bookmarkEnd w:id="456"/>
      <w:r>
        <w:rPr>
          <w:rFonts w:hint="eastAsia"/>
          <w:b/>
          <w:bCs/>
          <w:color w:val="auto"/>
          <w:lang w:val="en-US" w:eastAsia="zh-CN"/>
        </w:rPr>
        <w:t>5风险事故情景设定</w:t>
      </w:r>
      <w:bookmarkEnd w:id="458"/>
    </w:p>
    <w:p w14:paraId="5982BDEE">
      <w:pPr>
        <w:ind w:firstLine="480"/>
        <w:jc w:val="both"/>
        <w:rPr>
          <w:rFonts w:hint="eastAsia"/>
          <w:color w:val="auto"/>
        </w:rPr>
      </w:pPr>
      <w:bookmarkStart w:id="459" w:name="_Hlk127174112"/>
      <w:r>
        <w:rPr>
          <w:rFonts w:hint="eastAsia"/>
          <w:color w:val="auto"/>
        </w:rPr>
        <w:t>根据《建设项目环境风险评价技术导则》（HJ169-2018），最大可信事故为“基于经验统计分析，在一定可能性区间内发生的事故中，造成环境危害最严重的事故”。本次评价的最大可信事故为</w:t>
      </w:r>
      <w:r>
        <w:rPr>
          <w:rFonts w:hint="eastAsia"/>
          <w:b/>
          <w:color w:val="auto"/>
          <w:lang w:val="en-US" w:eastAsia="zh-CN"/>
        </w:rPr>
        <w:t>盐酸</w:t>
      </w:r>
      <w:r>
        <w:rPr>
          <w:rFonts w:hint="eastAsia"/>
          <w:b/>
          <w:bCs/>
          <w:color w:val="auto"/>
        </w:rPr>
        <w:t>储罐</w:t>
      </w:r>
      <w:r>
        <w:rPr>
          <w:rFonts w:hint="eastAsia"/>
          <w:b/>
          <w:bCs/>
          <w:color w:val="auto"/>
          <w:lang w:eastAsia="zh-CN"/>
        </w:rPr>
        <w:t>、</w:t>
      </w:r>
      <w:r>
        <w:rPr>
          <w:rFonts w:hint="eastAsia"/>
          <w:b/>
          <w:bCs/>
          <w:color w:val="auto"/>
          <w:lang w:val="en-US" w:eastAsia="zh-CN"/>
        </w:rPr>
        <w:t>甲醇储罐</w:t>
      </w:r>
      <w:r>
        <w:rPr>
          <w:rFonts w:hint="eastAsia"/>
          <w:b/>
          <w:bCs/>
          <w:color w:val="auto"/>
        </w:rPr>
        <w:t>输出管线与阀门连接部位破坏、</w:t>
      </w:r>
      <w:r>
        <w:rPr>
          <w:rFonts w:hint="eastAsia"/>
          <w:b/>
          <w:bCs/>
          <w:color w:val="auto"/>
          <w:lang w:val="en-US" w:eastAsia="zh-CN"/>
        </w:rPr>
        <w:t>甲醇</w:t>
      </w:r>
      <w:r>
        <w:rPr>
          <w:rFonts w:hint="eastAsia"/>
          <w:b/>
          <w:bCs/>
          <w:color w:val="auto"/>
        </w:rPr>
        <w:t>泄漏后遇明火发生闪火引发火灾次生一氧化碳、</w:t>
      </w:r>
      <w:r>
        <w:rPr>
          <w:rFonts w:hint="eastAsia"/>
          <w:b/>
          <w:bCs/>
          <w:color w:val="auto"/>
          <w:lang w:val="en-US" w:eastAsia="zh-CN"/>
        </w:rPr>
        <w:t>化学品库各化学品</w:t>
      </w:r>
      <w:r>
        <w:rPr>
          <w:rFonts w:hint="eastAsia"/>
          <w:b/>
          <w:bCs/>
          <w:color w:val="auto"/>
          <w:lang w:eastAsia="zh-CN"/>
        </w:rPr>
        <w:t>泄漏</w:t>
      </w:r>
      <w:r>
        <w:rPr>
          <w:rFonts w:hint="eastAsia"/>
          <w:b/>
          <w:bCs/>
          <w:color w:val="auto"/>
        </w:rPr>
        <w:t>的同时防渗层失效</w:t>
      </w:r>
      <w:r>
        <w:rPr>
          <w:rFonts w:hint="eastAsia"/>
          <w:color w:val="auto"/>
        </w:rPr>
        <w:t>。</w:t>
      </w:r>
    </w:p>
    <w:p w14:paraId="07849051">
      <w:pPr>
        <w:pStyle w:val="48"/>
        <w:rPr>
          <w:rFonts w:hint="eastAsia"/>
          <w:color w:val="auto"/>
          <w:lang w:val="zh-TW"/>
        </w:rPr>
      </w:pPr>
      <w:r>
        <w:rPr>
          <w:rFonts w:hint="eastAsia"/>
          <w:color w:val="auto"/>
          <w:lang w:val="en-US" w:eastAsia="zh-CN"/>
        </w:rPr>
        <w:t xml:space="preserve">表6-6 </w:t>
      </w:r>
      <w:r>
        <w:rPr>
          <w:rFonts w:hint="eastAsia"/>
          <w:color w:val="auto"/>
          <w:lang w:val="zh-TW"/>
        </w:rPr>
        <w:t>风险事故情形设定</w:t>
      </w:r>
    </w:p>
    <w:tbl>
      <w:tblPr>
        <w:tblStyle w:val="37"/>
        <w:tblW w:w="500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2387"/>
        <w:gridCol w:w="950"/>
        <w:gridCol w:w="1438"/>
        <w:gridCol w:w="1600"/>
        <w:gridCol w:w="1112"/>
        <w:gridCol w:w="1035"/>
      </w:tblGrid>
      <w:tr w14:paraId="71FE1C0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9" w:hRule="atLeast"/>
          <w:tblHeader/>
          <w:jc w:val="center"/>
        </w:trPr>
        <w:tc>
          <w:tcPr>
            <w:tcW w:w="1400" w:type="pct"/>
            <w:tcBorders>
              <w:tl2br w:val="nil"/>
              <w:tr2bl w:val="nil"/>
            </w:tcBorders>
            <w:shd w:val="clear" w:color="auto" w:fill="E7E6E6" w:themeFill="background2"/>
            <w:vAlign w:val="center"/>
          </w:tcPr>
          <w:p w14:paraId="70C43143">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风险事故情形</w:t>
            </w:r>
          </w:p>
        </w:tc>
        <w:tc>
          <w:tcPr>
            <w:tcW w:w="557" w:type="pct"/>
            <w:tcBorders>
              <w:tl2br w:val="nil"/>
              <w:tr2bl w:val="nil"/>
            </w:tcBorders>
            <w:shd w:val="clear" w:color="auto" w:fill="E7E6E6" w:themeFill="background2"/>
            <w:vAlign w:val="center"/>
          </w:tcPr>
          <w:p w14:paraId="5D3952DD">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危险单元</w:t>
            </w:r>
          </w:p>
        </w:tc>
        <w:tc>
          <w:tcPr>
            <w:tcW w:w="843" w:type="pct"/>
            <w:tcBorders>
              <w:tl2br w:val="nil"/>
              <w:tr2bl w:val="nil"/>
            </w:tcBorders>
            <w:shd w:val="clear" w:color="auto" w:fill="E7E6E6" w:themeFill="background2"/>
            <w:vAlign w:val="center"/>
          </w:tcPr>
          <w:p w14:paraId="3F9912B5">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风险源</w:t>
            </w:r>
          </w:p>
        </w:tc>
        <w:tc>
          <w:tcPr>
            <w:tcW w:w="938" w:type="pct"/>
            <w:tcBorders>
              <w:tl2br w:val="nil"/>
              <w:tr2bl w:val="nil"/>
            </w:tcBorders>
            <w:shd w:val="clear" w:color="auto" w:fill="E7E6E6" w:themeFill="background2"/>
            <w:vAlign w:val="center"/>
          </w:tcPr>
          <w:p w14:paraId="0638C92F">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危险物质</w:t>
            </w:r>
          </w:p>
        </w:tc>
        <w:tc>
          <w:tcPr>
            <w:tcW w:w="652" w:type="pct"/>
            <w:tcBorders>
              <w:tl2br w:val="nil"/>
              <w:tr2bl w:val="nil"/>
            </w:tcBorders>
            <w:shd w:val="clear" w:color="auto" w:fill="E7E6E6" w:themeFill="background2"/>
            <w:vAlign w:val="center"/>
          </w:tcPr>
          <w:p w14:paraId="1709AEDE">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环境风险类型</w:t>
            </w:r>
          </w:p>
        </w:tc>
        <w:tc>
          <w:tcPr>
            <w:tcW w:w="607" w:type="pct"/>
            <w:tcBorders>
              <w:tl2br w:val="nil"/>
              <w:tr2bl w:val="nil"/>
            </w:tcBorders>
            <w:shd w:val="clear" w:color="auto" w:fill="E7E6E6" w:themeFill="background2"/>
            <w:vAlign w:val="center"/>
          </w:tcPr>
          <w:p w14:paraId="6ED14023">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b/>
                <w:bCs/>
                <w:color w:val="auto"/>
                <w:sz w:val="21"/>
                <w:szCs w:val="21"/>
              </w:rPr>
            </w:pPr>
            <w:r>
              <w:rPr>
                <w:rFonts w:hint="default"/>
                <w:b/>
                <w:bCs/>
                <w:color w:val="auto"/>
                <w:sz w:val="21"/>
                <w:szCs w:val="21"/>
              </w:rPr>
              <w:t>环境影响途径</w:t>
            </w:r>
          </w:p>
        </w:tc>
      </w:tr>
      <w:tr w14:paraId="2A995B6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400" w:type="pct"/>
            <w:tcBorders>
              <w:tl2br w:val="nil"/>
              <w:tr2bl w:val="nil"/>
            </w:tcBorders>
            <w:vAlign w:val="center"/>
          </w:tcPr>
          <w:p w14:paraId="129BC95C">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lang w:val="en-US" w:eastAsia="zh-CN"/>
              </w:rPr>
            </w:pPr>
            <w:r>
              <w:rPr>
                <w:rFonts w:hint="default"/>
                <w:color w:val="auto"/>
                <w:sz w:val="21"/>
                <w:szCs w:val="21"/>
              </w:rPr>
              <w:t>情景1：盐酸储罐、甲醇储罐</w:t>
            </w:r>
            <w:r>
              <w:rPr>
                <w:rFonts w:hint="eastAsia"/>
                <w:color w:val="auto"/>
                <w:sz w:val="21"/>
                <w:szCs w:val="21"/>
              </w:rPr>
              <w:t>输出管线与阀门连接部位破坏</w:t>
            </w:r>
            <w:r>
              <w:rPr>
                <w:rFonts w:hint="eastAsia"/>
                <w:color w:val="auto"/>
                <w:sz w:val="21"/>
                <w:szCs w:val="21"/>
                <w:lang w:val="en-US" w:eastAsia="zh-CN"/>
              </w:rPr>
              <w:t>盐酸、甲醇泄漏</w:t>
            </w:r>
          </w:p>
        </w:tc>
        <w:tc>
          <w:tcPr>
            <w:tcW w:w="557" w:type="pct"/>
            <w:tcBorders>
              <w:tl2br w:val="nil"/>
              <w:tr2bl w:val="nil"/>
            </w:tcBorders>
            <w:vAlign w:val="center"/>
          </w:tcPr>
          <w:p w14:paraId="0744CA3F">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盐酸储罐、甲醇储罐区</w:t>
            </w:r>
          </w:p>
        </w:tc>
        <w:tc>
          <w:tcPr>
            <w:tcW w:w="843" w:type="pct"/>
            <w:tcBorders>
              <w:tl2br w:val="nil"/>
              <w:tr2bl w:val="nil"/>
            </w:tcBorders>
            <w:vAlign w:val="center"/>
          </w:tcPr>
          <w:p w14:paraId="680A06FA">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lang w:val="en-US" w:eastAsia="zh-CN"/>
              </w:rPr>
            </w:pPr>
            <w:r>
              <w:rPr>
                <w:rFonts w:hint="eastAsia"/>
                <w:color w:val="auto"/>
                <w:sz w:val="21"/>
                <w:szCs w:val="21"/>
                <w:lang w:val="en-US" w:eastAsia="zh-CN"/>
              </w:rPr>
              <w:t>盐酸储罐、甲醇储罐输出管线</w:t>
            </w:r>
          </w:p>
        </w:tc>
        <w:tc>
          <w:tcPr>
            <w:tcW w:w="938" w:type="pct"/>
            <w:tcBorders>
              <w:tl2br w:val="nil"/>
              <w:tr2bl w:val="nil"/>
            </w:tcBorders>
            <w:vAlign w:val="center"/>
          </w:tcPr>
          <w:p w14:paraId="6175A2F0">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甲醇（以为甲烷总烃计）、盐酸</w:t>
            </w:r>
          </w:p>
        </w:tc>
        <w:tc>
          <w:tcPr>
            <w:tcW w:w="652" w:type="pct"/>
            <w:tcBorders>
              <w:tl2br w:val="nil"/>
              <w:tr2bl w:val="nil"/>
            </w:tcBorders>
            <w:vAlign w:val="center"/>
          </w:tcPr>
          <w:p w14:paraId="66AA0C0B">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泄漏</w:t>
            </w:r>
          </w:p>
        </w:tc>
        <w:tc>
          <w:tcPr>
            <w:tcW w:w="607" w:type="pct"/>
            <w:tcBorders>
              <w:tl2br w:val="nil"/>
              <w:tr2bl w:val="nil"/>
            </w:tcBorders>
            <w:vAlign w:val="center"/>
          </w:tcPr>
          <w:p w14:paraId="5EB165D5">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auto"/>
                <w:sz w:val="21"/>
                <w:szCs w:val="21"/>
                <w:lang w:val="en-US" w:eastAsia="zh-CN"/>
              </w:rPr>
            </w:pPr>
            <w:r>
              <w:rPr>
                <w:rFonts w:hint="default"/>
                <w:color w:val="auto"/>
                <w:sz w:val="21"/>
                <w:szCs w:val="21"/>
              </w:rPr>
              <w:t>大气</w:t>
            </w:r>
            <w:r>
              <w:rPr>
                <w:rFonts w:hint="eastAsia"/>
                <w:color w:val="auto"/>
                <w:sz w:val="21"/>
                <w:szCs w:val="21"/>
                <w:lang w:eastAsia="zh-CN"/>
              </w:rPr>
              <w:t>、</w:t>
            </w:r>
            <w:r>
              <w:rPr>
                <w:rFonts w:hint="eastAsia"/>
                <w:color w:val="auto"/>
                <w:sz w:val="21"/>
                <w:szCs w:val="21"/>
                <w:lang w:val="en-US" w:eastAsia="zh-CN"/>
              </w:rPr>
              <w:t>地表水、土壤、地下水</w:t>
            </w:r>
          </w:p>
        </w:tc>
      </w:tr>
      <w:tr w14:paraId="61F050B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00" w:type="pct"/>
            <w:tcBorders>
              <w:tl2br w:val="nil"/>
              <w:tr2bl w:val="nil"/>
            </w:tcBorders>
            <w:vAlign w:val="center"/>
          </w:tcPr>
          <w:p w14:paraId="10392813">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情景</w:t>
            </w:r>
            <w:r>
              <w:rPr>
                <w:rFonts w:hint="eastAsia"/>
                <w:color w:val="auto"/>
                <w:sz w:val="21"/>
                <w:szCs w:val="21"/>
                <w:lang w:val="en-US" w:eastAsia="zh-CN"/>
              </w:rPr>
              <w:t>2</w:t>
            </w:r>
            <w:r>
              <w:rPr>
                <w:rFonts w:hint="default"/>
                <w:color w:val="auto"/>
                <w:sz w:val="21"/>
                <w:szCs w:val="21"/>
              </w:rPr>
              <w:t>：</w:t>
            </w:r>
            <w:r>
              <w:rPr>
                <w:rFonts w:hint="eastAsia"/>
                <w:color w:val="auto"/>
                <w:sz w:val="21"/>
                <w:szCs w:val="21"/>
                <w:lang w:val="en-US" w:eastAsia="zh-CN"/>
              </w:rPr>
              <w:t>甲醇</w:t>
            </w:r>
            <w:r>
              <w:rPr>
                <w:rFonts w:hint="eastAsia"/>
                <w:color w:val="auto"/>
                <w:sz w:val="21"/>
                <w:szCs w:val="21"/>
              </w:rPr>
              <w:t>泄漏后遇明火发生闪火引发火灾次生一氧化碳</w:t>
            </w:r>
          </w:p>
        </w:tc>
        <w:tc>
          <w:tcPr>
            <w:tcW w:w="557" w:type="pct"/>
            <w:tcBorders>
              <w:tl2br w:val="nil"/>
              <w:tr2bl w:val="nil"/>
            </w:tcBorders>
            <w:vAlign w:val="center"/>
          </w:tcPr>
          <w:p w14:paraId="726E3B43">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auto"/>
                <w:sz w:val="21"/>
                <w:szCs w:val="21"/>
                <w:lang w:val="en-US" w:eastAsia="zh-CN"/>
              </w:rPr>
            </w:pPr>
            <w:r>
              <w:rPr>
                <w:rFonts w:hint="eastAsia"/>
                <w:color w:val="auto"/>
                <w:sz w:val="21"/>
                <w:szCs w:val="21"/>
                <w:lang w:val="en-US" w:eastAsia="zh-CN"/>
              </w:rPr>
              <w:t>甲醇储罐区</w:t>
            </w:r>
          </w:p>
        </w:tc>
        <w:tc>
          <w:tcPr>
            <w:tcW w:w="843" w:type="pct"/>
            <w:tcBorders>
              <w:tl2br w:val="nil"/>
              <w:tr2bl w:val="nil"/>
            </w:tcBorders>
            <w:vAlign w:val="center"/>
          </w:tcPr>
          <w:p w14:paraId="123B28E7">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eastAsia"/>
                <w:color w:val="auto"/>
                <w:sz w:val="21"/>
                <w:szCs w:val="21"/>
                <w:lang w:val="en-US" w:eastAsia="zh-CN"/>
              </w:rPr>
              <w:t>甲醇储罐</w:t>
            </w:r>
            <w:r>
              <w:rPr>
                <w:rFonts w:hint="default"/>
                <w:color w:val="auto"/>
                <w:sz w:val="21"/>
                <w:szCs w:val="21"/>
              </w:rPr>
              <w:t>、管线</w:t>
            </w:r>
          </w:p>
        </w:tc>
        <w:tc>
          <w:tcPr>
            <w:tcW w:w="938" w:type="pct"/>
            <w:tcBorders>
              <w:tl2br w:val="nil"/>
              <w:tr2bl w:val="nil"/>
            </w:tcBorders>
            <w:vAlign w:val="center"/>
          </w:tcPr>
          <w:p w14:paraId="032B4D71">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燃烧次生物质</w:t>
            </w:r>
          </w:p>
        </w:tc>
        <w:tc>
          <w:tcPr>
            <w:tcW w:w="652" w:type="pct"/>
            <w:tcBorders>
              <w:tl2br w:val="nil"/>
              <w:tr2bl w:val="nil"/>
            </w:tcBorders>
            <w:vAlign w:val="center"/>
          </w:tcPr>
          <w:p w14:paraId="4EF6EBA3">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次生污染</w:t>
            </w:r>
          </w:p>
        </w:tc>
        <w:tc>
          <w:tcPr>
            <w:tcW w:w="607" w:type="pct"/>
            <w:tcBorders>
              <w:tl2br w:val="nil"/>
              <w:tr2bl w:val="nil"/>
            </w:tcBorders>
            <w:vAlign w:val="center"/>
          </w:tcPr>
          <w:p w14:paraId="2E36885E">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大气</w:t>
            </w:r>
          </w:p>
        </w:tc>
      </w:tr>
      <w:tr w14:paraId="21E9B83A">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400" w:type="pct"/>
            <w:tcBorders>
              <w:tl2br w:val="nil"/>
              <w:tr2bl w:val="nil"/>
            </w:tcBorders>
            <w:vAlign w:val="center"/>
          </w:tcPr>
          <w:p w14:paraId="2E550340">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color w:val="auto"/>
                <w:sz w:val="21"/>
                <w:szCs w:val="21"/>
                <w:lang w:eastAsia="zh-CN"/>
              </w:rPr>
            </w:pPr>
            <w:r>
              <w:rPr>
                <w:rFonts w:hint="default"/>
                <w:color w:val="auto"/>
                <w:sz w:val="21"/>
                <w:szCs w:val="21"/>
              </w:rPr>
              <w:t>情景</w:t>
            </w:r>
            <w:r>
              <w:rPr>
                <w:rFonts w:hint="eastAsia"/>
                <w:color w:val="auto"/>
                <w:sz w:val="21"/>
                <w:szCs w:val="21"/>
                <w:lang w:val="en-US" w:eastAsia="zh-CN"/>
              </w:rPr>
              <w:t>3</w:t>
            </w:r>
            <w:r>
              <w:rPr>
                <w:rFonts w:hint="default"/>
                <w:color w:val="auto"/>
                <w:sz w:val="21"/>
                <w:szCs w:val="21"/>
              </w:rPr>
              <w:t>：</w:t>
            </w:r>
            <w:r>
              <w:rPr>
                <w:rFonts w:hint="eastAsia"/>
                <w:color w:val="auto"/>
                <w:sz w:val="21"/>
                <w:szCs w:val="21"/>
                <w:lang w:val="en-US" w:eastAsia="zh-CN"/>
              </w:rPr>
              <w:t>化学品库</w:t>
            </w:r>
            <w:r>
              <w:rPr>
                <w:rFonts w:hint="eastAsia"/>
                <w:color w:val="auto"/>
                <w:sz w:val="21"/>
                <w:szCs w:val="21"/>
                <w:lang w:eastAsia="zh-CN"/>
              </w:rPr>
              <w:t>泄漏</w:t>
            </w:r>
            <w:r>
              <w:rPr>
                <w:rFonts w:hint="eastAsia"/>
                <w:color w:val="auto"/>
                <w:sz w:val="21"/>
                <w:szCs w:val="21"/>
              </w:rPr>
              <w:t>的同时防渗层失效</w:t>
            </w:r>
          </w:p>
        </w:tc>
        <w:tc>
          <w:tcPr>
            <w:tcW w:w="557" w:type="pct"/>
            <w:tcBorders>
              <w:tl2br w:val="nil"/>
              <w:tr2bl w:val="nil"/>
            </w:tcBorders>
            <w:vAlign w:val="center"/>
          </w:tcPr>
          <w:p w14:paraId="3D9EA9C1">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eastAsia="宋体"/>
                <w:color w:val="auto"/>
                <w:sz w:val="21"/>
                <w:szCs w:val="21"/>
                <w:lang w:eastAsia="zh-CN"/>
              </w:rPr>
            </w:pPr>
            <w:r>
              <w:rPr>
                <w:rFonts w:hint="eastAsia"/>
                <w:color w:val="auto"/>
                <w:sz w:val="21"/>
                <w:szCs w:val="21"/>
                <w:lang w:val="en-US" w:eastAsia="zh-CN"/>
              </w:rPr>
              <w:t>化学品库</w:t>
            </w:r>
          </w:p>
        </w:tc>
        <w:tc>
          <w:tcPr>
            <w:tcW w:w="843" w:type="pct"/>
            <w:tcBorders>
              <w:tl2br w:val="nil"/>
              <w:tr2bl w:val="nil"/>
            </w:tcBorders>
            <w:vAlign w:val="center"/>
          </w:tcPr>
          <w:p w14:paraId="471AF384">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lang w:val="en-US" w:eastAsia="zh-CN"/>
              </w:rPr>
            </w:pPr>
            <w:r>
              <w:rPr>
                <w:rFonts w:hint="eastAsia"/>
                <w:color w:val="auto"/>
                <w:sz w:val="21"/>
                <w:szCs w:val="21"/>
                <w:lang w:val="en-US" w:eastAsia="zh-CN"/>
              </w:rPr>
              <w:t>次氯酸钠、氢氧化钠存放点</w:t>
            </w:r>
          </w:p>
        </w:tc>
        <w:tc>
          <w:tcPr>
            <w:tcW w:w="938" w:type="pct"/>
            <w:tcBorders>
              <w:tl2br w:val="nil"/>
              <w:tr2bl w:val="nil"/>
            </w:tcBorders>
            <w:vAlign w:val="center"/>
          </w:tcPr>
          <w:p w14:paraId="753AD860">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eastAsia"/>
                <w:color w:val="auto"/>
                <w:sz w:val="21"/>
                <w:szCs w:val="21"/>
                <w:lang w:val="en-US" w:eastAsia="zh-CN"/>
              </w:rPr>
              <w:t>次氯酸钠、氢氧化钠</w:t>
            </w:r>
          </w:p>
        </w:tc>
        <w:tc>
          <w:tcPr>
            <w:tcW w:w="652" w:type="pct"/>
            <w:tcBorders>
              <w:tl2br w:val="nil"/>
              <w:tr2bl w:val="nil"/>
            </w:tcBorders>
            <w:vAlign w:val="center"/>
          </w:tcPr>
          <w:p w14:paraId="5C286606">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color w:val="auto"/>
                <w:sz w:val="21"/>
                <w:szCs w:val="21"/>
              </w:rPr>
            </w:pPr>
            <w:r>
              <w:rPr>
                <w:rFonts w:hint="default"/>
                <w:color w:val="auto"/>
                <w:sz w:val="21"/>
                <w:szCs w:val="21"/>
              </w:rPr>
              <w:t>泄漏</w:t>
            </w:r>
          </w:p>
        </w:tc>
        <w:tc>
          <w:tcPr>
            <w:tcW w:w="607" w:type="pct"/>
            <w:tcBorders>
              <w:tl2br w:val="nil"/>
              <w:tr2bl w:val="nil"/>
            </w:tcBorders>
            <w:vAlign w:val="center"/>
          </w:tcPr>
          <w:p w14:paraId="712F2930">
            <w:pPr>
              <w:pStyle w:val="109"/>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eastAsia="宋体"/>
                <w:color w:val="auto"/>
                <w:sz w:val="21"/>
                <w:szCs w:val="21"/>
                <w:lang w:val="en-US" w:eastAsia="zh-CN"/>
              </w:rPr>
            </w:pPr>
            <w:r>
              <w:rPr>
                <w:rFonts w:hint="default"/>
                <w:color w:val="auto"/>
                <w:sz w:val="21"/>
                <w:szCs w:val="21"/>
              </w:rPr>
              <w:t>地下水</w:t>
            </w:r>
            <w:r>
              <w:rPr>
                <w:rFonts w:hint="eastAsia"/>
                <w:color w:val="auto"/>
                <w:sz w:val="21"/>
                <w:szCs w:val="21"/>
                <w:lang w:eastAsia="zh-CN"/>
              </w:rPr>
              <w:t>、</w:t>
            </w:r>
            <w:r>
              <w:rPr>
                <w:rFonts w:hint="eastAsia"/>
                <w:color w:val="auto"/>
                <w:sz w:val="21"/>
                <w:szCs w:val="21"/>
                <w:lang w:val="en-US" w:eastAsia="zh-CN"/>
              </w:rPr>
              <w:t>土壤</w:t>
            </w:r>
          </w:p>
        </w:tc>
      </w:tr>
      <w:bookmarkEnd w:id="459"/>
    </w:tbl>
    <w:p w14:paraId="07BD2B35">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60" w:name="_Toc1959"/>
      <w:bookmarkStart w:id="461" w:name="_Toc10912"/>
      <w:bookmarkStart w:id="462" w:name="_Toc27270"/>
      <w:r>
        <w:rPr>
          <w:rFonts w:hint="eastAsia" w:ascii="Times New Roman" w:hAnsi="Times New Roman" w:eastAsia="宋体" w:cs="Times New Roman"/>
          <w:b/>
          <w:bCs/>
          <w:color w:val="000000"/>
          <w:kern w:val="44"/>
          <w:sz w:val="32"/>
          <w:szCs w:val="44"/>
          <w:lang w:val="en-US" w:eastAsia="zh-CN"/>
        </w:rPr>
        <w:t>7、源项分析</w:t>
      </w:r>
      <w:bookmarkEnd w:id="460"/>
      <w:bookmarkEnd w:id="461"/>
      <w:bookmarkEnd w:id="462"/>
    </w:p>
    <w:p w14:paraId="7F2F3843">
      <w:pPr>
        <w:ind w:firstLine="482"/>
        <w:jc w:val="both"/>
        <w:outlineLvl w:val="1"/>
        <w:rPr>
          <w:rFonts w:hint="eastAsia" w:eastAsia="宋体"/>
          <w:b/>
          <w:bCs/>
          <w:color w:val="auto"/>
          <w:lang w:eastAsia="zh-CN"/>
        </w:rPr>
      </w:pPr>
      <w:bookmarkStart w:id="463" w:name="_Toc8567"/>
      <w:r>
        <w:rPr>
          <w:rFonts w:hint="eastAsia"/>
          <w:b/>
          <w:bCs/>
          <w:color w:val="auto"/>
          <w:lang w:val="en-US" w:eastAsia="zh-CN"/>
        </w:rPr>
        <w:t>7</w:t>
      </w:r>
      <w:r>
        <w:rPr>
          <w:rFonts w:hint="eastAsia"/>
          <w:b/>
          <w:bCs/>
          <w:color w:val="auto"/>
        </w:rPr>
        <w:t>.</w:t>
      </w:r>
      <w:r>
        <w:rPr>
          <w:rFonts w:hint="eastAsia"/>
          <w:b/>
          <w:bCs/>
          <w:color w:val="auto"/>
          <w:lang w:val="en-US" w:eastAsia="zh-CN"/>
        </w:rPr>
        <w:t>1泄漏事故</w:t>
      </w:r>
      <w:bookmarkEnd w:id="463"/>
    </w:p>
    <w:p w14:paraId="2D32BA73">
      <w:pPr>
        <w:ind w:firstLine="480"/>
        <w:rPr>
          <w:rFonts w:hint="eastAsia"/>
          <w:color w:val="auto"/>
        </w:rPr>
      </w:pPr>
      <w:r>
        <w:rPr>
          <w:rFonts w:hint="eastAsia"/>
          <w:color w:val="auto"/>
        </w:rPr>
        <w:t>(1)液体泄漏速率</w:t>
      </w:r>
    </w:p>
    <w:p w14:paraId="34A139CF">
      <w:pPr>
        <w:ind w:firstLine="480"/>
        <w:rPr>
          <w:rFonts w:hint="eastAsia"/>
          <w:color w:val="auto"/>
        </w:rPr>
      </w:pPr>
      <w:r>
        <w:rPr>
          <w:rFonts w:hint="eastAsia"/>
          <w:color w:val="auto"/>
        </w:rPr>
        <w:t>本次评价考虑</w:t>
      </w:r>
      <w:r>
        <w:rPr>
          <w:rFonts w:hint="eastAsia"/>
          <w:color w:val="auto"/>
          <w:lang w:val="en-US" w:eastAsia="zh-CN"/>
        </w:rPr>
        <w:t>17t</w:t>
      </w:r>
      <w:r>
        <w:rPr>
          <w:rFonts w:hint="eastAsia"/>
          <w:color w:val="auto"/>
        </w:rPr>
        <w:t>盐酸储罐</w:t>
      </w:r>
      <w:r>
        <w:rPr>
          <w:rFonts w:hint="eastAsia"/>
          <w:color w:val="auto"/>
          <w:lang w:eastAsia="zh-CN"/>
        </w:rPr>
        <w:t>、</w:t>
      </w:r>
      <w:r>
        <w:rPr>
          <w:rFonts w:hint="eastAsia"/>
          <w:color w:val="auto"/>
          <w:lang w:val="en-US" w:eastAsia="zh-CN"/>
        </w:rPr>
        <w:t>20t甲醇储罐</w:t>
      </w:r>
      <w:r>
        <w:rPr>
          <w:rFonts w:hint="eastAsia"/>
          <w:color w:val="auto"/>
        </w:rPr>
        <w:t>发生全破裂</w:t>
      </w:r>
      <w:r>
        <w:rPr>
          <w:rFonts w:hint="eastAsia"/>
          <w:color w:val="auto"/>
          <w:lang w:val="en-US" w:eastAsia="zh-CN"/>
        </w:rPr>
        <w:t>，</w:t>
      </w:r>
      <w:r>
        <w:rPr>
          <w:rFonts w:hint="eastAsia"/>
          <w:color w:val="auto"/>
        </w:rPr>
        <w:t>泄漏物料总计</w:t>
      </w:r>
      <w:r>
        <w:rPr>
          <w:rFonts w:hint="eastAsia"/>
          <w:color w:val="auto"/>
          <w:lang w:val="en-US" w:eastAsia="zh-CN"/>
        </w:rPr>
        <w:t>17</w:t>
      </w:r>
      <w:r>
        <w:rPr>
          <w:rFonts w:hint="eastAsia"/>
          <w:color w:val="auto"/>
        </w:rPr>
        <w:t>t</w:t>
      </w:r>
      <w:r>
        <w:rPr>
          <w:rFonts w:hint="eastAsia"/>
          <w:color w:val="auto"/>
          <w:lang w:val="en-US" w:eastAsia="zh-CN"/>
        </w:rPr>
        <w:t>盐酸、20t甲醇</w:t>
      </w:r>
      <w:r>
        <w:rPr>
          <w:rFonts w:hint="eastAsia"/>
          <w:color w:val="auto"/>
        </w:rPr>
        <w:t>。</w:t>
      </w:r>
    </w:p>
    <w:p w14:paraId="20BCF0D9">
      <w:pPr>
        <w:ind w:firstLine="480"/>
        <w:rPr>
          <w:rFonts w:hint="eastAsia" w:eastAsia="宋体"/>
          <w:color w:val="auto"/>
          <w:lang w:eastAsia="zh-CN"/>
        </w:rPr>
      </w:pPr>
      <w:r>
        <w:rPr>
          <w:rFonts w:hint="eastAsia"/>
          <w:color w:val="auto"/>
        </w:rPr>
        <w:t>储罐泄漏后，液体围堵在围堰内，DCS自动切断阀门，现场员工赶赴现场堵漏时间假定为10min。盐酸储罐所在</w:t>
      </w:r>
      <w:r>
        <w:rPr>
          <w:rFonts w:hint="eastAsia"/>
          <w:color w:val="auto"/>
          <w:lang w:val="en-US" w:eastAsia="zh-CN"/>
        </w:rPr>
        <w:t>库房</w:t>
      </w:r>
      <w:r>
        <w:rPr>
          <w:rFonts w:hint="eastAsia"/>
          <w:color w:val="auto"/>
        </w:rPr>
        <w:t>长</w:t>
      </w:r>
      <w:r>
        <w:rPr>
          <w:rFonts w:hint="eastAsia"/>
          <w:color w:val="auto"/>
          <w:lang w:val="en-US" w:eastAsia="zh-CN"/>
        </w:rPr>
        <w:t>11.5</w:t>
      </w:r>
      <w:r>
        <w:rPr>
          <w:rFonts w:hint="eastAsia"/>
          <w:color w:val="auto"/>
        </w:rPr>
        <w:t>m、宽</w:t>
      </w:r>
      <w:r>
        <w:rPr>
          <w:rFonts w:hint="eastAsia"/>
          <w:color w:val="auto"/>
          <w:lang w:val="en-US" w:eastAsia="zh-CN"/>
        </w:rPr>
        <w:t>3.5</w:t>
      </w:r>
      <w:r>
        <w:rPr>
          <w:rFonts w:hint="eastAsia"/>
          <w:color w:val="auto"/>
        </w:rPr>
        <w:t>m，除去罐底面积</w:t>
      </w:r>
      <w:r>
        <w:rPr>
          <w:rFonts w:hint="eastAsia"/>
          <w:color w:val="auto"/>
          <w:lang w:val="en-US" w:eastAsia="zh-CN"/>
        </w:rPr>
        <w:t>约5.1</w:t>
      </w:r>
      <w:r>
        <w:rPr>
          <w:rFonts w:hint="eastAsia"/>
          <w:color w:val="auto"/>
        </w:rPr>
        <w:t>m</w:t>
      </w:r>
      <w:r>
        <w:rPr>
          <w:rFonts w:hint="eastAsia"/>
          <w:color w:val="auto"/>
          <w:vertAlign w:val="superscript"/>
          <w:lang w:val="en-US" w:eastAsia="zh-CN"/>
        </w:rPr>
        <w:t>2</w:t>
      </w:r>
      <w:r>
        <w:rPr>
          <w:rFonts w:hint="eastAsia"/>
          <w:color w:val="auto"/>
          <w:vertAlign w:val="baseline"/>
          <w:lang w:val="en-US" w:eastAsia="zh-CN"/>
        </w:rPr>
        <w:t>（2个储罐）</w:t>
      </w:r>
      <w:r>
        <w:rPr>
          <w:rFonts w:hint="eastAsia"/>
          <w:color w:val="auto"/>
        </w:rPr>
        <w:t>，围堰区域面积约为</w:t>
      </w:r>
      <w:r>
        <w:rPr>
          <w:rFonts w:hint="eastAsia"/>
          <w:color w:val="auto"/>
          <w:lang w:val="en-US" w:eastAsia="zh-CN"/>
        </w:rPr>
        <w:t>35.15</w:t>
      </w:r>
      <w:r>
        <w:rPr>
          <w:rFonts w:hint="eastAsia"/>
          <w:color w:val="auto"/>
        </w:rPr>
        <w:t>m</w:t>
      </w:r>
      <w:r>
        <w:rPr>
          <w:rFonts w:hint="eastAsia"/>
          <w:color w:val="auto"/>
          <w:vertAlign w:val="superscript"/>
          <w:lang w:val="en-US" w:eastAsia="zh-CN"/>
        </w:rPr>
        <w:t>2</w:t>
      </w:r>
      <w:r>
        <w:rPr>
          <w:rFonts w:hint="eastAsia"/>
          <w:color w:val="auto"/>
        </w:rPr>
        <w:t>，液池半径</w:t>
      </w:r>
      <w:r>
        <w:rPr>
          <w:rFonts w:hint="eastAsia"/>
          <w:color w:val="auto"/>
          <w:lang w:val="en-US" w:eastAsia="zh-CN"/>
        </w:rPr>
        <w:t>3.346</w:t>
      </w:r>
      <w:r>
        <w:rPr>
          <w:rFonts w:hint="eastAsia"/>
          <w:color w:val="auto"/>
        </w:rPr>
        <w:t>m，挥发时间以30min计。</w:t>
      </w:r>
      <w:r>
        <w:rPr>
          <w:rFonts w:hint="eastAsia"/>
          <w:color w:val="auto"/>
          <w:lang w:val="en-US" w:eastAsia="zh-CN"/>
        </w:rPr>
        <w:t>甲醇</w:t>
      </w:r>
      <w:r>
        <w:rPr>
          <w:rFonts w:hint="eastAsia"/>
          <w:color w:val="auto"/>
        </w:rPr>
        <w:t>储罐所在</w:t>
      </w:r>
      <w:r>
        <w:rPr>
          <w:rFonts w:hint="eastAsia"/>
          <w:color w:val="auto"/>
          <w:lang w:val="en-US" w:eastAsia="zh-CN"/>
        </w:rPr>
        <w:t>库房</w:t>
      </w:r>
      <w:r>
        <w:rPr>
          <w:rFonts w:hint="eastAsia"/>
          <w:color w:val="auto"/>
        </w:rPr>
        <w:t>长</w:t>
      </w:r>
      <w:r>
        <w:rPr>
          <w:rFonts w:hint="eastAsia"/>
          <w:color w:val="auto"/>
          <w:lang w:val="en-US" w:eastAsia="zh-CN"/>
        </w:rPr>
        <w:t>7.2</w:t>
      </w:r>
      <w:r>
        <w:rPr>
          <w:rFonts w:hint="eastAsia"/>
          <w:color w:val="auto"/>
        </w:rPr>
        <w:t>m、宽</w:t>
      </w:r>
      <w:r>
        <w:rPr>
          <w:rFonts w:hint="eastAsia"/>
          <w:color w:val="auto"/>
          <w:lang w:val="en-US" w:eastAsia="zh-CN"/>
        </w:rPr>
        <w:t>7.5</w:t>
      </w:r>
      <w:r>
        <w:rPr>
          <w:rFonts w:hint="eastAsia"/>
          <w:color w:val="auto"/>
        </w:rPr>
        <w:t>m，除去罐底面积</w:t>
      </w:r>
      <w:r>
        <w:rPr>
          <w:rFonts w:hint="eastAsia"/>
          <w:color w:val="auto"/>
          <w:lang w:val="en-US" w:eastAsia="zh-CN"/>
        </w:rPr>
        <w:t>7.1</w:t>
      </w:r>
      <w:r>
        <w:rPr>
          <w:rFonts w:hint="eastAsia"/>
          <w:color w:val="auto"/>
        </w:rPr>
        <w:t>m</w:t>
      </w:r>
      <w:r>
        <w:rPr>
          <w:rFonts w:hint="eastAsia"/>
          <w:color w:val="auto"/>
          <w:vertAlign w:val="superscript"/>
          <w:lang w:val="en-US" w:eastAsia="zh-CN"/>
        </w:rPr>
        <w:t>2</w:t>
      </w:r>
      <w:r>
        <w:rPr>
          <w:rFonts w:hint="eastAsia"/>
          <w:color w:val="auto"/>
        </w:rPr>
        <w:t>，围堰区域面积约为</w:t>
      </w:r>
      <w:r>
        <w:rPr>
          <w:rFonts w:hint="eastAsia"/>
          <w:color w:val="auto"/>
          <w:lang w:val="en-US" w:eastAsia="zh-CN"/>
        </w:rPr>
        <w:t>46.9</w:t>
      </w:r>
      <w:r>
        <w:rPr>
          <w:rFonts w:hint="eastAsia"/>
          <w:color w:val="auto"/>
        </w:rPr>
        <w:t>m</w:t>
      </w:r>
      <w:r>
        <w:rPr>
          <w:rFonts w:hint="eastAsia"/>
          <w:color w:val="auto"/>
          <w:vertAlign w:val="superscript"/>
          <w:lang w:val="en-US" w:eastAsia="zh-CN"/>
        </w:rPr>
        <w:t>2</w:t>
      </w:r>
      <w:r>
        <w:rPr>
          <w:rFonts w:hint="eastAsia"/>
          <w:color w:val="auto"/>
        </w:rPr>
        <w:t>，液池半径</w:t>
      </w:r>
      <w:r>
        <w:rPr>
          <w:rFonts w:hint="eastAsia"/>
          <w:color w:val="auto"/>
          <w:lang w:val="en-US" w:eastAsia="zh-CN"/>
        </w:rPr>
        <w:t>3.86</w:t>
      </w:r>
      <w:r>
        <w:rPr>
          <w:rFonts w:hint="eastAsia"/>
          <w:color w:val="auto"/>
        </w:rPr>
        <w:t>m，挥发时间以30min计</w:t>
      </w:r>
      <w:r>
        <w:rPr>
          <w:rFonts w:hint="eastAsia"/>
          <w:color w:val="auto"/>
          <w:lang w:eastAsia="zh-CN"/>
        </w:rPr>
        <w:t>。</w:t>
      </w:r>
    </w:p>
    <w:p w14:paraId="6E1EAD94">
      <w:pPr>
        <w:ind w:firstLine="480"/>
        <w:rPr>
          <w:rFonts w:hint="eastAsia"/>
          <w:color w:val="auto"/>
        </w:rPr>
      </w:pPr>
      <w:r>
        <w:rPr>
          <w:rFonts w:hint="eastAsia"/>
          <w:color w:val="auto"/>
        </w:rPr>
        <w:t>(2)液体泄漏蒸发量</w:t>
      </w:r>
    </w:p>
    <w:p w14:paraId="30EB3486">
      <w:pPr>
        <w:ind w:firstLine="480"/>
        <w:rPr>
          <w:rFonts w:hint="eastAsia" w:eastAsia="宋体"/>
          <w:color w:val="auto"/>
          <w:lang w:val="en-US" w:eastAsia="zh-CN"/>
        </w:rPr>
      </w:pPr>
      <w:r>
        <w:rPr>
          <w:rFonts w:hint="eastAsia"/>
          <w:color w:val="auto"/>
        </w:rPr>
        <w:t>盐酸</w:t>
      </w:r>
      <w:r>
        <w:rPr>
          <w:rFonts w:hint="eastAsia"/>
          <w:color w:val="auto"/>
          <w:lang w:eastAsia="zh-CN"/>
        </w:rPr>
        <w:t>、</w:t>
      </w:r>
      <w:r>
        <w:rPr>
          <w:rFonts w:hint="eastAsia"/>
          <w:color w:val="auto"/>
          <w:lang w:val="en-US" w:eastAsia="zh-CN"/>
        </w:rPr>
        <w:t>甲醇</w:t>
      </w:r>
      <w:r>
        <w:rPr>
          <w:rFonts w:hint="eastAsia"/>
          <w:color w:val="auto"/>
        </w:rPr>
        <w:t>沸点高于储存温度及环境温度，因此不涉及闪蒸和热量蒸发</w:t>
      </w:r>
      <w:r>
        <w:rPr>
          <w:rFonts w:hint="eastAsia"/>
          <w:color w:val="auto"/>
          <w:lang w:eastAsia="zh-CN"/>
        </w:rPr>
        <w:t>。</w:t>
      </w:r>
    </w:p>
    <w:p w14:paraId="7CF2C945">
      <w:pPr>
        <w:ind w:firstLine="480"/>
      </w:pPr>
      <w:r>
        <w:drawing>
          <wp:inline distT="0" distB="0" distL="114300" distR="114300">
            <wp:extent cx="3244850" cy="863600"/>
            <wp:effectExtent l="0" t="0" r="6350" b="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89"/>
                    <a:stretch>
                      <a:fillRect/>
                    </a:stretch>
                  </pic:blipFill>
                  <pic:spPr>
                    <a:xfrm>
                      <a:off x="0" y="0"/>
                      <a:ext cx="3244850" cy="863600"/>
                    </a:xfrm>
                    <a:prstGeom prst="rect">
                      <a:avLst/>
                    </a:prstGeom>
                    <a:noFill/>
                    <a:ln>
                      <a:noFill/>
                    </a:ln>
                  </pic:spPr>
                </pic:pic>
              </a:graphicData>
            </a:graphic>
          </wp:inline>
        </w:drawing>
      </w:r>
    </w:p>
    <w:p w14:paraId="415E4A6B">
      <w:pPr>
        <w:bidi w:val="0"/>
        <w:rPr>
          <w:rFonts w:hint="eastAsia" w:eastAsia="宋体"/>
          <w:lang w:eastAsia="zh-CN"/>
        </w:rPr>
      </w:pPr>
      <w:r>
        <w:rPr>
          <w:rFonts w:hint="eastAsia"/>
        </w:rPr>
        <w:t>式中</w:t>
      </w:r>
      <w:r>
        <w:rPr>
          <w:rFonts w:hint="eastAsia"/>
          <w:lang w:eastAsia="zh-CN"/>
        </w:rPr>
        <w:t>：</w:t>
      </w:r>
    </w:p>
    <w:p w14:paraId="211BD8B2">
      <w:pPr>
        <w:bidi w:val="0"/>
        <w:rPr>
          <w:rFonts w:hint="eastAsia" w:eastAsia="宋体"/>
          <w:lang w:eastAsia="zh-CN"/>
        </w:rPr>
      </w:pPr>
      <w:r>
        <w:rPr>
          <w:rFonts w:hint="eastAsia"/>
        </w:rPr>
        <w:t>Q3</w:t>
      </w:r>
      <w:r>
        <w:rPr>
          <w:rFonts w:hint="eastAsia"/>
          <w:lang w:eastAsia="zh-CN"/>
        </w:rPr>
        <w:t>—</w:t>
      </w:r>
      <w:r>
        <w:rPr>
          <w:rFonts w:hint="eastAsia"/>
        </w:rPr>
        <w:t>质量蒸发速率，kg/s</w:t>
      </w:r>
      <w:r>
        <w:rPr>
          <w:rFonts w:hint="eastAsia"/>
          <w:lang w:eastAsia="zh-CN"/>
        </w:rPr>
        <w:t>；</w:t>
      </w:r>
    </w:p>
    <w:p w14:paraId="6269AE04">
      <w:pPr>
        <w:bidi w:val="0"/>
        <w:rPr>
          <w:rFonts w:hint="default" w:eastAsia="宋体"/>
          <w:lang w:val="en-US" w:eastAsia="zh-CN"/>
        </w:rPr>
      </w:pPr>
      <w:r>
        <w:rPr>
          <w:rFonts w:hint="eastAsia"/>
          <w:lang w:val="en-US" w:eastAsia="zh-CN"/>
        </w:rPr>
        <w:t>p</w:t>
      </w:r>
      <w:r>
        <w:rPr>
          <w:rFonts w:hint="eastAsia"/>
          <w:lang w:eastAsia="zh-CN"/>
        </w:rPr>
        <w:t>—</w:t>
      </w:r>
      <w:r>
        <w:rPr>
          <w:rFonts w:hint="eastAsia"/>
        </w:rPr>
        <w:t>液体表面蒸气压，Pa，考虑25℃下36.5%盐酸表面HC1蒸气压分压22317.4Pa</w:t>
      </w:r>
      <w:r>
        <w:rPr>
          <w:rFonts w:hint="eastAsia"/>
          <w:lang w:eastAsia="zh-CN"/>
        </w:rPr>
        <w:t>、</w:t>
      </w:r>
      <w:r>
        <w:rPr>
          <w:rFonts w:hint="eastAsia"/>
          <w:lang w:val="en-US" w:eastAsia="zh-CN"/>
        </w:rPr>
        <w:t>甲醇25℃饱和蒸气压为16660Pa；</w:t>
      </w:r>
    </w:p>
    <w:p w14:paraId="74185C7B">
      <w:pPr>
        <w:bidi w:val="0"/>
        <w:rPr>
          <w:rFonts w:hint="eastAsia"/>
          <w:lang w:eastAsia="zh-CN"/>
        </w:rPr>
      </w:pPr>
      <w:r>
        <w:rPr>
          <w:rFonts w:hint="eastAsia"/>
        </w:rPr>
        <w:t>R</w:t>
      </w:r>
      <w:r>
        <w:rPr>
          <w:rFonts w:hint="eastAsia"/>
          <w:lang w:eastAsia="zh-CN"/>
        </w:rPr>
        <w:t>—</w:t>
      </w:r>
      <w:r>
        <w:rPr>
          <w:rFonts w:hint="eastAsia"/>
        </w:rPr>
        <w:t>气体常数，J/(mol·K)，取8.314J/(mol·K)</w:t>
      </w:r>
      <w:r>
        <w:rPr>
          <w:rFonts w:hint="eastAsia"/>
          <w:lang w:eastAsia="zh-CN"/>
        </w:rPr>
        <w:t>；</w:t>
      </w:r>
    </w:p>
    <w:p w14:paraId="1A14CD34">
      <w:pPr>
        <w:bidi w:val="0"/>
        <w:rPr>
          <w:rFonts w:hint="eastAsia"/>
          <w:lang w:val="en-US" w:eastAsia="zh-CN"/>
        </w:rPr>
      </w:pPr>
      <w:r>
        <w:rPr>
          <w:rFonts w:hint="eastAsia"/>
          <w:lang w:val="en-US" w:eastAsia="zh-CN"/>
        </w:rPr>
        <w:t>T—环境温度，K，取298.15K；</w:t>
      </w:r>
    </w:p>
    <w:p w14:paraId="2D65DC35">
      <w:pPr>
        <w:bidi w:val="0"/>
        <w:rPr>
          <w:rFonts w:hint="default"/>
          <w:lang w:val="en-US" w:eastAsia="zh-CN"/>
        </w:rPr>
      </w:pPr>
      <w:r>
        <w:rPr>
          <w:rFonts w:hint="eastAsia"/>
          <w:lang w:val="en-US" w:eastAsia="zh-CN"/>
        </w:rPr>
        <w:t>M—物质的摩尔质量，kg/mol，盐酸取0.0365kg/mol，甲醇0.032kg/mol；</w:t>
      </w:r>
    </w:p>
    <w:p w14:paraId="7EFF9307">
      <w:pPr>
        <w:bidi w:val="0"/>
        <w:rPr>
          <w:rFonts w:hint="eastAsia"/>
          <w:lang w:val="en-US" w:eastAsia="zh-CN"/>
        </w:rPr>
      </w:pPr>
      <w:r>
        <w:rPr>
          <w:rFonts w:hint="eastAsia"/>
          <w:lang w:val="en-US" w:eastAsia="zh-CN"/>
        </w:rPr>
        <w:t>u—风速，m/s，取1.5m/s；</w:t>
      </w:r>
    </w:p>
    <w:p w14:paraId="1B684980">
      <w:pPr>
        <w:bidi w:val="0"/>
        <w:rPr>
          <w:rFonts w:hint="eastAsia"/>
          <w:lang w:val="en-US" w:eastAsia="zh-CN"/>
        </w:rPr>
      </w:pPr>
      <w:r>
        <w:rPr>
          <w:rFonts w:hint="eastAsia"/>
          <w:lang w:val="en-US" w:eastAsia="zh-CN"/>
        </w:rPr>
        <w:t>r—液池半径，m；</w:t>
      </w:r>
    </w:p>
    <w:p w14:paraId="48921807">
      <w:pPr>
        <w:bidi w:val="0"/>
        <w:rPr>
          <w:rFonts w:hint="eastAsia"/>
          <w:lang w:val="en-US" w:eastAsia="zh-CN"/>
        </w:rPr>
      </w:pPr>
      <w:r>
        <w:rPr>
          <w:rFonts w:hint="default" w:ascii="Arial" w:hAnsi="Arial" w:cs="Arial"/>
          <w:lang w:val="en-US" w:eastAsia="zh-CN"/>
        </w:rPr>
        <w:t>α</w:t>
      </w:r>
      <w:r>
        <w:rPr>
          <w:rFonts w:hint="eastAsia"/>
          <w:lang w:val="en-US" w:eastAsia="zh-CN"/>
        </w:rPr>
        <w:t>，n—大气稳定系数。</w:t>
      </w:r>
    </w:p>
    <w:p w14:paraId="340C28E3">
      <w:pPr>
        <w:pStyle w:val="48"/>
        <w:bidi w:val="0"/>
        <w:rPr>
          <w:rFonts w:hint="default"/>
          <w:lang w:val="en-US" w:eastAsia="zh-CN"/>
        </w:rPr>
      </w:pPr>
      <w:r>
        <w:rPr>
          <w:rFonts w:hint="eastAsia"/>
          <w:lang w:val="en-US" w:eastAsia="zh-CN"/>
        </w:rPr>
        <w:t>表7-1 液池蒸发模式参数</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125F9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840" w:type="dxa"/>
          </w:tcPr>
          <w:p w14:paraId="0F7439CC">
            <w:pPr>
              <w:pStyle w:val="44"/>
              <w:bidi w:val="0"/>
              <w:rPr>
                <w:rFonts w:hint="default"/>
                <w:lang w:val="en-US" w:eastAsia="zh-CN"/>
              </w:rPr>
            </w:pPr>
            <w:r>
              <w:rPr>
                <w:rFonts w:hint="eastAsia"/>
                <w:lang w:val="en-US" w:eastAsia="zh-CN"/>
              </w:rPr>
              <w:t>大气稳定度</w:t>
            </w:r>
          </w:p>
        </w:tc>
        <w:tc>
          <w:tcPr>
            <w:tcW w:w="2841" w:type="dxa"/>
          </w:tcPr>
          <w:p w14:paraId="315009E3">
            <w:pPr>
              <w:pStyle w:val="44"/>
              <w:bidi w:val="0"/>
              <w:rPr>
                <w:rFonts w:hint="default"/>
                <w:lang w:val="en-US" w:eastAsia="zh-CN"/>
              </w:rPr>
            </w:pPr>
            <w:r>
              <w:rPr>
                <w:rFonts w:hint="eastAsia"/>
                <w:lang w:val="en-US" w:eastAsia="zh-CN"/>
              </w:rPr>
              <w:t>n</w:t>
            </w:r>
          </w:p>
        </w:tc>
        <w:tc>
          <w:tcPr>
            <w:tcW w:w="2841" w:type="dxa"/>
          </w:tcPr>
          <w:p w14:paraId="659806DE">
            <w:pPr>
              <w:pStyle w:val="44"/>
              <w:bidi w:val="0"/>
              <w:rPr>
                <w:rFonts w:hint="default"/>
                <w:lang w:val="en-US" w:eastAsia="zh-CN"/>
              </w:rPr>
            </w:pPr>
            <w:r>
              <w:rPr>
                <w:rFonts w:hint="default" w:ascii="Arial" w:hAnsi="Arial" w:cs="Arial"/>
                <w:lang w:val="en-US" w:eastAsia="zh-CN"/>
              </w:rPr>
              <w:t>α</w:t>
            </w:r>
          </w:p>
        </w:tc>
      </w:tr>
      <w:tr w14:paraId="42A4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1147952">
            <w:pPr>
              <w:pStyle w:val="44"/>
              <w:bidi w:val="0"/>
              <w:rPr>
                <w:rFonts w:hint="default"/>
                <w:lang w:val="en-US" w:eastAsia="zh-CN"/>
              </w:rPr>
            </w:pPr>
            <w:r>
              <w:rPr>
                <w:rFonts w:hint="eastAsia"/>
                <w:lang w:val="en-US" w:eastAsia="zh-CN"/>
              </w:rPr>
              <w:t>不稳定（A，B）</w:t>
            </w:r>
          </w:p>
        </w:tc>
        <w:tc>
          <w:tcPr>
            <w:tcW w:w="2841" w:type="dxa"/>
          </w:tcPr>
          <w:p w14:paraId="79000918">
            <w:pPr>
              <w:pStyle w:val="44"/>
              <w:bidi w:val="0"/>
              <w:rPr>
                <w:rFonts w:hint="default"/>
                <w:lang w:val="en-US" w:eastAsia="zh-CN"/>
              </w:rPr>
            </w:pPr>
            <w:r>
              <w:rPr>
                <w:rFonts w:hint="eastAsia"/>
                <w:lang w:val="en-US" w:eastAsia="zh-CN"/>
              </w:rPr>
              <w:t>0.2</w:t>
            </w:r>
          </w:p>
        </w:tc>
        <w:tc>
          <w:tcPr>
            <w:tcW w:w="2841" w:type="dxa"/>
          </w:tcPr>
          <w:p w14:paraId="4071D850">
            <w:pPr>
              <w:pStyle w:val="44"/>
              <w:bidi w:val="0"/>
              <w:rPr>
                <w:rFonts w:hint="default"/>
                <w:lang w:val="en-US" w:eastAsia="zh-CN"/>
              </w:rPr>
            </w:pPr>
            <w:r>
              <w:rPr>
                <w:rFonts w:hint="eastAsia"/>
                <w:lang w:val="en-US" w:eastAsia="zh-CN"/>
              </w:rPr>
              <w:t>3.846</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447D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BC8FA7C">
            <w:pPr>
              <w:pStyle w:val="44"/>
              <w:bidi w:val="0"/>
              <w:rPr>
                <w:rFonts w:hint="default"/>
                <w:lang w:val="en-US" w:eastAsia="zh-CN"/>
              </w:rPr>
            </w:pPr>
            <w:r>
              <w:rPr>
                <w:rFonts w:hint="eastAsia"/>
                <w:lang w:val="en-US" w:eastAsia="zh-CN"/>
              </w:rPr>
              <w:t>中性（D）</w:t>
            </w:r>
          </w:p>
        </w:tc>
        <w:tc>
          <w:tcPr>
            <w:tcW w:w="2841" w:type="dxa"/>
          </w:tcPr>
          <w:p w14:paraId="23AA440C">
            <w:pPr>
              <w:pStyle w:val="44"/>
              <w:bidi w:val="0"/>
              <w:rPr>
                <w:rFonts w:hint="default"/>
                <w:lang w:val="en-US" w:eastAsia="zh-CN"/>
              </w:rPr>
            </w:pPr>
            <w:r>
              <w:rPr>
                <w:rFonts w:hint="eastAsia"/>
                <w:lang w:val="en-US" w:eastAsia="zh-CN"/>
              </w:rPr>
              <w:t>0.25</w:t>
            </w:r>
          </w:p>
        </w:tc>
        <w:tc>
          <w:tcPr>
            <w:tcW w:w="2841" w:type="dxa"/>
          </w:tcPr>
          <w:p w14:paraId="30036C13">
            <w:pPr>
              <w:pStyle w:val="44"/>
              <w:bidi w:val="0"/>
              <w:rPr>
                <w:rFonts w:hint="default"/>
                <w:lang w:val="en-US" w:eastAsia="zh-CN"/>
              </w:rPr>
            </w:pPr>
            <w:r>
              <w:rPr>
                <w:rFonts w:hint="eastAsia"/>
                <w:lang w:val="en-US" w:eastAsia="zh-CN"/>
              </w:rPr>
              <w:t>4.685</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r w14:paraId="68A10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52AE43C">
            <w:pPr>
              <w:pStyle w:val="44"/>
              <w:bidi w:val="0"/>
              <w:rPr>
                <w:rFonts w:hint="default"/>
                <w:lang w:val="en-US" w:eastAsia="zh-CN"/>
              </w:rPr>
            </w:pPr>
            <w:r>
              <w:rPr>
                <w:rFonts w:hint="eastAsia"/>
                <w:lang w:val="en-US" w:eastAsia="zh-CN"/>
              </w:rPr>
              <w:t>稳定（E，F）</w:t>
            </w:r>
          </w:p>
        </w:tc>
        <w:tc>
          <w:tcPr>
            <w:tcW w:w="2841" w:type="dxa"/>
          </w:tcPr>
          <w:p w14:paraId="27649CDB">
            <w:pPr>
              <w:pStyle w:val="44"/>
              <w:bidi w:val="0"/>
              <w:rPr>
                <w:rFonts w:hint="default"/>
                <w:lang w:val="en-US" w:eastAsia="zh-CN"/>
              </w:rPr>
            </w:pPr>
            <w:r>
              <w:rPr>
                <w:rFonts w:hint="eastAsia"/>
                <w:lang w:val="en-US" w:eastAsia="zh-CN"/>
              </w:rPr>
              <w:t>0.3</w:t>
            </w:r>
          </w:p>
        </w:tc>
        <w:tc>
          <w:tcPr>
            <w:tcW w:w="2841" w:type="dxa"/>
          </w:tcPr>
          <w:p w14:paraId="2945D144">
            <w:pPr>
              <w:pStyle w:val="44"/>
              <w:bidi w:val="0"/>
              <w:rPr>
                <w:rFonts w:hint="default"/>
                <w:lang w:val="en-US" w:eastAsia="zh-CN"/>
              </w:rPr>
            </w:pPr>
            <w:r>
              <w:rPr>
                <w:rFonts w:hint="eastAsia"/>
                <w:lang w:val="en-US" w:eastAsia="zh-CN"/>
              </w:rPr>
              <w:t>5.285</w:t>
            </w:r>
            <w:r>
              <w:rPr>
                <w:rFonts w:hint="default" w:ascii="Arial" w:hAnsi="Arial" w:cs="Arial"/>
                <w:lang w:val="en-US" w:eastAsia="zh-CN"/>
              </w:rPr>
              <w:t>×</w:t>
            </w:r>
            <w:r>
              <w:rPr>
                <w:rFonts w:hint="eastAsia"/>
                <w:lang w:val="en-US" w:eastAsia="zh-CN"/>
              </w:rPr>
              <w:t>10</w:t>
            </w:r>
            <w:r>
              <w:rPr>
                <w:rFonts w:hint="eastAsia"/>
                <w:vertAlign w:val="superscript"/>
                <w:lang w:val="en-US" w:eastAsia="zh-CN"/>
              </w:rPr>
              <w:t>-3</w:t>
            </w:r>
          </w:p>
        </w:tc>
      </w:tr>
    </w:tbl>
    <w:p w14:paraId="07552658">
      <w:pPr>
        <w:bidi w:val="0"/>
        <w:rPr>
          <w:rFonts w:hint="eastAsia"/>
          <w:lang w:val="en-US" w:eastAsia="zh-CN"/>
        </w:rPr>
      </w:pPr>
      <w:r>
        <w:rPr>
          <w:rFonts w:hint="eastAsia"/>
          <w:lang w:val="en-US" w:eastAsia="zh-CN"/>
        </w:rPr>
        <w:t>根据风险导则，二级评价只需考虑最不利气象条件(F类稳定度，1.5m/s风速，温度25℃，相对湿度50%)，因此，挥发量计算时仅考虑F稳定度、1.5m/s风速下的挥发。以质量蒸发速率计算公式，核算得HC1的质量蒸发速率为0.0224kg/s，甲醇的质量蒸发速率为0.019kg/s。</w:t>
      </w:r>
    </w:p>
    <w:p w14:paraId="525DF51A">
      <w:pPr>
        <w:keepNext w:val="0"/>
        <w:keepLines w:val="0"/>
        <w:pageBreakBefore w:val="0"/>
        <w:widowControl w:val="0"/>
        <w:kinsoku/>
        <w:wordWrap/>
        <w:overflowPunct/>
        <w:topLinePunct w:val="0"/>
        <w:autoSpaceDE/>
        <w:autoSpaceDN/>
        <w:bidi w:val="0"/>
        <w:adjustRightInd/>
        <w:snapToGrid/>
        <w:ind w:firstLine="482"/>
        <w:textAlignment w:val="auto"/>
        <w:outlineLvl w:val="1"/>
        <w:rPr>
          <w:b/>
          <w:bCs/>
          <w:color w:val="auto"/>
        </w:rPr>
      </w:pPr>
      <w:bookmarkStart w:id="464" w:name="_Toc31918"/>
      <w:r>
        <w:rPr>
          <w:rFonts w:hint="eastAsia"/>
          <w:b/>
          <w:bCs/>
          <w:color w:val="auto"/>
          <w:lang w:val="en-US" w:eastAsia="zh-CN"/>
        </w:rPr>
        <w:t>7.2甲醇</w:t>
      </w:r>
      <w:r>
        <w:rPr>
          <w:rFonts w:hint="eastAsia"/>
          <w:b/>
          <w:bCs/>
          <w:color w:val="auto"/>
        </w:rPr>
        <w:t>泄漏引发火灾</w:t>
      </w:r>
      <w:bookmarkEnd w:id="464"/>
    </w:p>
    <w:p w14:paraId="7990DA22">
      <w:pPr>
        <w:ind w:firstLine="480"/>
        <w:rPr>
          <w:color w:val="auto"/>
        </w:rPr>
      </w:pPr>
      <w:r>
        <w:rPr>
          <w:bCs/>
          <w:color w:val="auto"/>
        </w:rPr>
        <w:t>在</w:t>
      </w:r>
      <w:r>
        <w:rPr>
          <w:rFonts w:hint="eastAsia"/>
          <w:bCs/>
          <w:color w:val="auto"/>
          <w:lang w:val="en-US" w:eastAsia="zh-CN"/>
        </w:rPr>
        <w:t>甲醇</w:t>
      </w:r>
      <w:r>
        <w:rPr>
          <w:bCs/>
          <w:color w:val="auto"/>
        </w:rPr>
        <w:t>泄漏并发生火灾事故时，次生污染物CO的产生速率</w:t>
      </w:r>
      <w:r>
        <w:rPr>
          <w:color w:val="auto"/>
        </w:rPr>
        <w:t>计算方法如下：</w:t>
      </w:r>
    </w:p>
    <w:p w14:paraId="450D410A">
      <w:pPr>
        <w:ind w:firstLine="0" w:firstLineChars="0"/>
        <w:jc w:val="center"/>
        <w:textAlignment w:val="baseline"/>
        <w:rPr>
          <w:color w:val="auto"/>
        </w:rPr>
      </w:pPr>
      <w:r>
        <w:rPr>
          <w:rFonts w:hint="eastAsia"/>
          <w:color w:val="auto"/>
        </w:rPr>
        <w:t>G</w:t>
      </w:r>
      <w:r>
        <w:rPr>
          <w:color w:val="auto"/>
          <w:vertAlign w:val="subscript"/>
        </w:rPr>
        <w:t>CO</w:t>
      </w:r>
      <w:r>
        <w:rPr>
          <w:color w:val="auto"/>
        </w:rPr>
        <w:t>=2330qCQ</w:t>
      </w:r>
    </w:p>
    <w:p w14:paraId="2884EBAF">
      <w:pPr>
        <w:ind w:firstLine="480"/>
        <w:rPr>
          <w:color w:val="auto"/>
        </w:rPr>
      </w:pPr>
      <w:r>
        <w:rPr>
          <w:color w:val="auto"/>
        </w:rPr>
        <w:t>式中：</w:t>
      </w:r>
      <w:r>
        <w:rPr>
          <w:rFonts w:hint="eastAsia"/>
          <w:color w:val="auto"/>
        </w:rPr>
        <w:t>G</w:t>
      </w:r>
      <w:r>
        <w:rPr>
          <w:color w:val="auto"/>
          <w:vertAlign w:val="subscript"/>
        </w:rPr>
        <w:t>CO</w:t>
      </w:r>
      <w:r>
        <w:rPr>
          <w:color w:val="auto"/>
        </w:rPr>
        <w:t>—一氧化碳的产生量，kg/s；</w:t>
      </w:r>
    </w:p>
    <w:p w14:paraId="0E526441">
      <w:pPr>
        <w:ind w:firstLine="1200" w:firstLineChars="500"/>
        <w:rPr>
          <w:color w:val="auto"/>
        </w:rPr>
      </w:pPr>
      <w:r>
        <w:rPr>
          <w:color w:val="auto"/>
        </w:rPr>
        <w:t>C—物质中碳的含量，</w:t>
      </w:r>
      <w:r>
        <w:rPr>
          <w:rFonts w:hint="eastAsia"/>
          <w:color w:val="auto"/>
        </w:rPr>
        <w:t>取86</w:t>
      </w:r>
      <w:r>
        <w:rPr>
          <w:color w:val="auto"/>
        </w:rPr>
        <w:t>%；</w:t>
      </w:r>
    </w:p>
    <w:p w14:paraId="09DCD6A0">
      <w:pPr>
        <w:ind w:firstLine="1200" w:firstLineChars="500"/>
        <w:rPr>
          <w:color w:val="auto"/>
        </w:rPr>
      </w:pPr>
      <w:r>
        <w:rPr>
          <w:color w:val="auto"/>
        </w:rPr>
        <w:t>q—化学不完全燃烧值，取1.5%~6.0%</w:t>
      </w:r>
      <w:r>
        <w:rPr>
          <w:rFonts w:hint="eastAsia"/>
          <w:color w:val="auto"/>
        </w:rPr>
        <w:t>，取6</w:t>
      </w:r>
      <w:r>
        <w:rPr>
          <w:color w:val="auto"/>
        </w:rPr>
        <w:t>%；</w:t>
      </w:r>
    </w:p>
    <w:p w14:paraId="782276C3">
      <w:pPr>
        <w:ind w:firstLine="1200" w:firstLineChars="500"/>
        <w:rPr>
          <w:color w:val="auto"/>
        </w:rPr>
      </w:pPr>
      <w:r>
        <w:rPr>
          <w:color w:val="auto"/>
        </w:rPr>
        <w:t>Q—参与燃烧的物质量，t/s</w:t>
      </w:r>
      <w:r>
        <w:rPr>
          <w:rFonts w:hint="eastAsia"/>
          <w:color w:val="auto"/>
          <w:lang w:eastAsia="zh-CN"/>
        </w:rPr>
        <w:t>，</w:t>
      </w:r>
      <w:r>
        <w:rPr>
          <w:rFonts w:hint="eastAsia"/>
          <w:color w:val="auto"/>
          <w:lang w:val="en-US" w:eastAsia="zh-CN"/>
        </w:rPr>
        <w:t>取甲醇泄漏量0.03t/s</w:t>
      </w:r>
      <w:r>
        <w:rPr>
          <w:color w:val="auto"/>
        </w:rPr>
        <w:t>。</w:t>
      </w:r>
    </w:p>
    <w:p w14:paraId="5D331159">
      <w:pPr>
        <w:ind w:firstLine="480"/>
        <w:rPr>
          <w:color w:val="auto"/>
        </w:rPr>
      </w:pPr>
      <w:r>
        <w:rPr>
          <w:color w:val="auto"/>
        </w:rPr>
        <w:t>计算可得，一氧化碳产生量</w:t>
      </w:r>
      <w:r>
        <w:rPr>
          <w:rFonts w:hint="eastAsia"/>
          <w:color w:val="auto"/>
        </w:rPr>
        <w:t>为1.</w:t>
      </w:r>
      <w:r>
        <w:rPr>
          <w:rFonts w:hint="eastAsia"/>
          <w:color w:val="auto"/>
          <w:lang w:val="en-US" w:eastAsia="zh-CN"/>
        </w:rPr>
        <w:t>5</w:t>
      </w:r>
      <w:r>
        <w:rPr>
          <w:rFonts w:hint="eastAsia"/>
          <w:color w:val="auto"/>
        </w:rPr>
        <w:t>7</w:t>
      </w:r>
      <w:r>
        <w:rPr>
          <w:color w:val="auto"/>
        </w:rPr>
        <w:t>kg/s。</w:t>
      </w:r>
    </w:p>
    <w:p w14:paraId="0B2D5C93">
      <w:pPr>
        <w:ind w:firstLine="480"/>
        <w:rPr>
          <w:color w:val="auto"/>
        </w:rPr>
      </w:pPr>
      <w:r>
        <w:rPr>
          <w:rFonts w:hint="eastAsia"/>
          <w:color w:val="auto"/>
        </w:rPr>
        <w:t>综上，本项目最大可信事故源强如下表所示：</w:t>
      </w:r>
    </w:p>
    <w:p w14:paraId="664533B0">
      <w:pPr>
        <w:pStyle w:val="48"/>
        <w:rPr>
          <w:rFonts w:hint="default"/>
          <w:color w:val="auto"/>
        </w:rPr>
      </w:pPr>
      <w:r>
        <w:rPr>
          <w:color w:val="auto"/>
        </w:rPr>
        <w:t>表</w:t>
      </w:r>
      <w:r>
        <w:rPr>
          <w:rFonts w:hint="eastAsia"/>
          <w:color w:val="auto"/>
          <w:lang w:val="en-US" w:eastAsia="zh-CN"/>
        </w:rPr>
        <w:t>7</w:t>
      </w:r>
      <w:r>
        <w:rPr>
          <w:color w:val="auto"/>
        </w:rPr>
        <w:t>-</w:t>
      </w:r>
      <w:r>
        <w:rPr>
          <w:rFonts w:hint="eastAsia"/>
          <w:color w:val="auto"/>
          <w:lang w:val="en-US" w:eastAsia="zh-CN"/>
        </w:rPr>
        <w:t>4</w:t>
      </w:r>
      <w:r>
        <w:rPr>
          <w:color w:val="auto"/>
        </w:rPr>
        <w:t>本项目最大可信事故源强一览表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832"/>
        <w:gridCol w:w="660"/>
        <w:gridCol w:w="1705"/>
        <w:gridCol w:w="1192"/>
        <w:gridCol w:w="1194"/>
        <w:gridCol w:w="1188"/>
      </w:tblGrid>
      <w:tr w14:paraId="219C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7" w:type="pct"/>
            <w:shd w:val="pct20" w:color="auto" w:fill="auto"/>
            <w:vAlign w:val="center"/>
          </w:tcPr>
          <w:p w14:paraId="07DCE14D">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风险事故情形描述</w:t>
            </w:r>
          </w:p>
        </w:tc>
        <w:tc>
          <w:tcPr>
            <w:tcW w:w="488" w:type="pct"/>
            <w:shd w:val="pct20" w:color="auto" w:fill="auto"/>
            <w:vAlign w:val="center"/>
          </w:tcPr>
          <w:p w14:paraId="3FBBEBD6">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危险单元</w:t>
            </w:r>
          </w:p>
        </w:tc>
        <w:tc>
          <w:tcPr>
            <w:tcW w:w="387" w:type="pct"/>
            <w:shd w:val="pct20" w:color="auto" w:fill="auto"/>
            <w:vAlign w:val="center"/>
          </w:tcPr>
          <w:p w14:paraId="275358AB">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危险物质</w:t>
            </w:r>
          </w:p>
        </w:tc>
        <w:tc>
          <w:tcPr>
            <w:tcW w:w="1000" w:type="pct"/>
            <w:shd w:val="pct20" w:color="auto" w:fill="auto"/>
            <w:vAlign w:val="center"/>
          </w:tcPr>
          <w:p w14:paraId="437D6F7D">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影响途径</w:t>
            </w:r>
          </w:p>
        </w:tc>
        <w:tc>
          <w:tcPr>
            <w:tcW w:w="699" w:type="pct"/>
            <w:shd w:val="pct20" w:color="auto" w:fill="auto"/>
            <w:vAlign w:val="center"/>
          </w:tcPr>
          <w:p w14:paraId="3E2AE04F">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释放速率kg/s</w:t>
            </w:r>
          </w:p>
        </w:tc>
        <w:tc>
          <w:tcPr>
            <w:tcW w:w="700" w:type="pct"/>
            <w:shd w:val="pct20" w:color="auto" w:fill="auto"/>
            <w:vAlign w:val="center"/>
          </w:tcPr>
          <w:p w14:paraId="0DEBFEA2">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持续时间min</w:t>
            </w:r>
          </w:p>
        </w:tc>
        <w:tc>
          <w:tcPr>
            <w:tcW w:w="696" w:type="pct"/>
            <w:shd w:val="pct20" w:color="auto" w:fill="auto"/>
            <w:vAlign w:val="center"/>
          </w:tcPr>
          <w:p w14:paraId="31944EB7">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最大释放量kg</w:t>
            </w:r>
          </w:p>
        </w:tc>
      </w:tr>
      <w:tr w14:paraId="736F6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27" w:type="pct"/>
            <w:vAlign w:val="center"/>
          </w:tcPr>
          <w:p w14:paraId="0E347DD6">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甲醇</w:t>
            </w:r>
          </w:p>
        </w:tc>
        <w:tc>
          <w:tcPr>
            <w:tcW w:w="488" w:type="pct"/>
            <w:vAlign w:val="center"/>
          </w:tcPr>
          <w:p w14:paraId="0ECC442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甲醇</w:t>
            </w:r>
          </w:p>
        </w:tc>
        <w:tc>
          <w:tcPr>
            <w:tcW w:w="387" w:type="pct"/>
            <w:vAlign w:val="center"/>
          </w:tcPr>
          <w:p w14:paraId="4D60261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甲醇</w:t>
            </w:r>
          </w:p>
        </w:tc>
        <w:tc>
          <w:tcPr>
            <w:tcW w:w="1000" w:type="pct"/>
            <w:vAlign w:val="center"/>
          </w:tcPr>
          <w:p w14:paraId="7CA360CE">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大气</w:t>
            </w:r>
            <w:r>
              <w:rPr>
                <w:rFonts w:hint="eastAsia"/>
                <w:color w:val="auto"/>
                <w:sz w:val="21"/>
                <w:szCs w:val="21"/>
                <w:lang w:eastAsia="zh-CN"/>
              </w:rPr>
              <w:t>、</w:t>
            </w:r>
            <w:r>
              <w:rPr>
                <w:rFonts w:hint="eastAsia"/>
                <w:color w:val="auto"/>
                <w:sz w:val="21"/>
                <w:szCs w:val="21"/>
                <w:lang w:val="en-US" w:eastAsia="zh-CN"/>
              </w:rPr>
              <w:t>地表水</w:t>
            </w:r>
          </w:p>
        </w:tc>
        <w:tc>
          <w:tcPr>
            <w:tcW w:w="699" w:type="pct"/>
            <w:vAlign w:val="center"/>
          </w:tcPr>
          <w:p w14:paraId="22C5AE1B">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default" w:eastAsia="宋体"/>
                <w:color w:val="auto"/>
                <w:sz w:val="21"/>
                <w:szCs w:val="21"/>
                <w:lang w:val="en-US" w:eastAsia="zh-CN"/>
              </w:rPr>
              <w:t>0.019</w:t>
            </w:r>
          </w:p>
        </w:tc>
        <w:tc>
          <w:tcPr>
            <w:tcW w:w="700" w:type="pct"/>
            <w:vAlign w:val="center"/>
          </w:tcPr>
          <w:p w14:paraId="14B5119C">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696" w:type="pct"/>
            <w:vAlign w:val="center"/>
          </w:tcPr>
          <w:p w14:paraId="0171524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13.45</w:t>
            </w:r>
          </w:p>
        </w:tc>
      </w:tr>
      <w:tr w14:paraId="2E6C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27" w:type="pct"/>
            <w:vAlign w:val="center"/>
          </w:tcPr>
          <w:p w14:paraId="7094F8E6">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盐酸</w:t>
            </w:r>
            <w:r>
              <w:rPr>
                <w:rFonts w:hint="eastAsia"/>
                <w:color w:val="auto"/>
                <w:sz w:val="21"/>
                <w:szCs w:val="21"/>
              </w:rPr>
              <w:t>储罐区</w:t>
            </w:r>
            <w:r>
              <w:rPr>
                <w:rFonts w:hint="eastAsia"/>
                <w:color w:val="auto"/>
                <w:sz w:val="21"/>
                <w:szCs w:val="21"/>
                <w:lang w:eastAsia="zh-CN"/>
              </w:rPr>
              <w:t>泄漏</w:t>
            </w:r>
          </w:p>
        </w:tc>
        <w:tc>
          <w:tcPr>
            <w:tcW w:w="488" w:type="pct"/>
            <w:vAlign w:val="center"/>
          </w:tcPr>
          <w:p w14:paraId="3F4770E1">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盐酸</w:t>
            </w:r>
            <w:r>
              <w:rPr>
                <w:rFonts w:hint="eastAsia"/>
                <w:color w:val="auto"/>
                <w:sz w:val="21"/>
                <w:szCs w:val="21"/>
              </w:rPr>
              <w:t>储罐</w:t>
            </w:r>
          </w:p>
        </w:tc>
        <w:tc>
          <w:tcPr>
            <w:tcW w:w="387" w:type="pct"/>
            <w:vAlign w:val="center"/>
          </w:tcPr>
          <w:p w14:paraId="1504980E">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盐酸</w:t>
            </w:r>
          </w:p>
        </w:tc>
        <w:tc>
          <w:tcPr>
            <w:tcW w:w="1000" w:type="pct"/>
            <w:vAlign w:val="center"/>
          </w:tcPr>
          <w:p w14:paraId="1AF3C8E8">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大气</w:t>
            </w:r>
            <w:r>
              <w:rPr>
                <w:rFonts w:hint="eastAsia"/>
                <w:color w:val="auto"/>
                <w:sz w:val="21"/>
                <w:szCs w:val="21"/>
                <w:lang w:eastAsia="zh-CN"/>
              </w:rPr>
              <w:t>、</w:t>
            </w:r>
            <w:r>
              <w:rPr>
                <w:rFonts w:hint="eastAsia"/>
                <w:color w:val="auto"/>
                <w:sz w:val="21"/>
                <w:szCs w:val="21"/>
                <w:lang w:val="en-US" w:eastAsia="zh-CN"/>
              </w:rPr>
              <w:t>地表水</w:t>
            </w:r>
          </w:p>
        </w:tc>
        <w:tc>
          <w:tcPr>
            <w:tcW w:w="1192" w:type="dxa"/>
            <w:vAlign w:val="center"/>
          </w:tcPr>
          <w:p w14:paraId="5398E973">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default" w:eastAsia="宋体"/>
                <w:color w:val="auto"/>
                <w:sz w:val="21"/>
                <w:szCs w:val="21"/>
                <w:lang w:val="en-US" w:eastAsia="zh-CN"/>
              </w:rPr>
              <w:t>0.0224</w:t>
            </w:r>
          </w:p>
        </w:tc>
        <w:tc>
          <w:tcPr>
            <w:tcW w:w="1194" w:type="dxa"/>
            <w:vAlign w:val="center"/>
          </w:tcPr>
          <w:p w14:paraId="6B4A47B0">
            <w:pPr>
              <w:keepNext w:val="0"/>
              <w:keepLines w:val="0"/>
              <w:widowControl/>
              <w:suppressLineNumbers w:val="0"/>
              <w:spacing w:before="0" w:beforeAutospacing="0" w:after="0" w:afterAutospacing="0" w:line="240" w:lineRule="auto"/>
              <w:ind w:left="0" w:leftChars="0" w:right="0" w:rightChars="0" w:firstLine="0" w:firstLineChars="0"/>
              <w:jc w:val="center"/>
              <w:rPr>
                <w:rFonts w:hint="eastAsia"/>
                <w:color w:val="auto"/>
                <w:sz w:val="21"/>
                <w:szCs w:val="21"/>
                <w:lang w:val="en-US" w:eastAsia="zh-CN"/>
              </w:rPr>
            </w:pPr>
            <w:r>
              <w:rPr>
                <w:rFonts w:hint="eastAsia"/>
                <w:color w:val="auto"/>
                <w:sz w:val="21"/>
                <w:szCs w:val="21"/>
                <w:lang w:val="en-US" w:eastAsia="zh-CN"/>
              </w:rPr>
              <w:t>10</w:t>
            </w:r>
          </w:p>
        </w:tc>
        <w:tc>
          <w:tcPr>
            <w:tcW w:w="1188" w:type="dxa"/>
            <w:vAlign w:val="center"/>
          </w:tcPr>
          <w:p w14:paraId="581C1BF7">
            <w:pPr>
              <w:keepNext w:val="0"/>
              <w:keepLines w:val="0"/>
              <w:widowControl/>
              <w:suppressLineNumbers w:val="0"/>
              <w:spacing w:before="0" w:beforeAutospacing="0" w:after="0" w:afterAutospacing="0" w:line="240" w:lineRule="auto"/>
              <w:ind w:left="0" w:leftChars="0" w:right="0" w:rightChars="0" w:firstLine="0" w:firstLineChars="0"/>
              <w:jc w:val="center"/>
              <w:rPr>
                <w:rFonts w:hint="default"/>
                <w:color w:val="auto"/>
                <w:sz w:val="21"/>
                <w:szCs w:val="21"/>
                <w:lang w:val="en-US" w:eastAsia="zh-CN"/>
              </w:rPr>
            </w:pPr>
            <w:r>
              <w:rPr>
                <w:rFonts w:hint="eastAsia"/>
                <w:color w:val="auto"/>
                <w:sz w:val="21"/>
                <w:szCs w:val="21"/>
                <w:lang w:val="en-US" w:eastAsia="zh-CN"/>
              </w:rPr>
              <w:t>11,50</w:t>
            </w:r>
          </w:p>
        </w:tc>
      </w:tr>
      <w:tr w14:paraId="5E55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027" w:type="pct"/>
            <w:vAlign w:val="center"/>
          </w:tcPr>
          <w:p w14:paraId="13307AA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甲醇</w:t>
            </w:r>
            <w:r>
              <w:rPr>
                <w:rFonts w:hint="eastAsia"/>
                <w:color w:val="auto"/>
                <w:sz w:val="21"/>
                <w:szCs w:val="21"/>
              </w:rPr>
              <w:t>储罐区</w:t>
            </w:r>
            <w:r>
              <w:rPr>
                <w:rFonts w:hint="eastAsia"/>
                <w:color w:val="auto"/>
                <w:sz w:val="21"/>
                <w:szCs w:val="21"/>
                <w:lang w:eastAsia="zh-CN"/>
              </w:rPr>
              <w:t>泄漏</w:t>
            </w:r>
            <w:r>
              <w:rPr>
                <w:rFonts w:hint="eastAsia"/>
                <w:color w:val="auto"/>
                <w:sz w:val="21"/>
                <w:szCs w:val="21"/>
              </w:rPr>
              <w:t>并发生火灾事故</w:t>
            </w:r>
          </w:p>
        </w:tc>
        <w:tc>
          <w:tcPr>
            <w:tcW w:w="488" w:type="pct"/>
            <w:vAlign w:val="center"/>
          </w:tcPr>
          <w:p w14:paraId="45DEFB5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甲醇</w:t>
            </w:r>
            <w:r>
              <w:rPr>
                <w:rFonts w:hint="eastAsia"/>
                <w:color w:val="auto"/>
                <w:sz w:val="21"/>
                <w:szCs w:val="21"/>
              </w:rPr>
              <w:t>储罐</w:t>
            </w:r>
          </w:p>
        </w:tc>
        <w:tc>
          <w:tcPr>
            <w:tcW w:w="387" w:type="pct"/>
            <w:vAlign w:val="center"/>
          </w:tcPr>
          <w:p w14:paraId="165C1C4F">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CO</w:t>
            </w:r>
          </w:p>
        </w:tc>
        <w:tc>
          <w:tcPr>
            <w:tcW w:w="1000" w:type="pct"/>
            <w:vAlign w:val="center"/>
          </w:tcPr>
          <w:p w14:paraId="66B6B9E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大气</w:t>
            </w:r>
          </w:p>
        </w:tc>
        <w:tc>
          <w:tcPr>
            <w:tcW w:w="699" w:type="pct"/>
            <w:vAlign w:val="center"/>
          </w:tcPr>
          <w:p w14:paraId="0B07678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1.</w:t>
            </w:r>
            <w:r>
              <w:rPr>
                <w:rFonts w:hint="eastAsia"/>
                <w:color w:val="auto"/>
                <w:sz w:val="21"/>
                <w:szCs w:val="21"/>
                <w:lang w:val="en-US" w:eastAsia="zh-CN"/>
              </w:rPr>
              <w:t>57</w:t>
            </w:r>
          </w:p>
        </w:tc>
        <w:tc>
          <w:tcPr>
            <w:tcW w:w="700" w:type="pct"/>
            <w:vAlign w:val="center"/>
          </w:tcPr>
          <w:p w14:paraId="361C7DB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c>
          <w:tcPr>
            <w:tcW w:w="696" w:type="pct"/>
            <w:vAlign w:val="center"/>
          </w:tcPr>
          <w:p w14:paraId="7E109C9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w:t>
            </w:r>
          </w:p>
        </w:tc>
      </w:tr>
    </w:tbl>
    <w:p w14:paraId="05DABA11">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65" w:name="_Toc26759"/>
      <w:bookmarkStart w:id="466" w:name="_Toc15487"/>
      <w:bookmarkStart w:id="467" w:name="_Toc15814"/>
      <w:r>
        <w:rPr>
          <w:rFonts w:hint="eastAsia" w:ascii="Times New Roman" w:hAnsi="Times New Roman" w:eastAsia="宋体" w:cs="Times New Roman"/>
          <w:b/>
          <w:bCs/>
          <w:color w:val="000000"/>
          <w:kern w:val="44"/>
          <w:sz w:val="32"/>
          <w:szCs w:val="44"/>
          <w:lang w:val="en-US" w:eastAsia="zh-CN"/>
        </w:rPr>
        <w:t>8、风险预测与评价</w:t>
      </w:r>
      <w:bookmarkEnd w:id="465"/>
      <w:bookmarkEnd w:id="466"/>
      <w:bookmarkEnd w:id="467"/>
    </w:p>
    <w:p w14:paraId="3320CA3C">
      <w:pPr>
        <w:ind w:firstLine="482"/>
        <w:jc w:val="both"/>
        <w:outlineLvl w:val="1"/>
        <w:rPr>
          <w:b/>
          <w:bCs/>
          <w:color w:val="auto"/>
        </w:rPr>
      </w:pPr>
      <w:bookmarkStart w:id="468" w:name="_Toc3192"/>
      <w:bookmarkStart w:id="469" w:name="_Toc2084"/>
      <w:r>
        <w:rPr>
          <w:rFonts w:hint="eastAsia"/>
          <w:b/>
          <w:bCs/>
          <w:color w:val="auto"/>
          <w:lang w:val="en-US" w:eastAsia="zh-CN"/>
        </w:rPr>
        <w:t>8</w:t>
      </w:r>
      <w:r>
        <w:rPr>
          <w:rFonts w:hint="eastAsia"/>
          <w:b/>
          <w:bCs/>
          <w:color w:val="auto"/>
        </w:rPr>
        <w:t>.1大气环境</w:t>
      </w:r>
      <w:bookmarkEnd w:id="468"/>
      <w:bookmarkEnd w:id="469"/>
    </w:p>
    <w:p w14:paraId="0BFB3226">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8.1.1预测模型及参数选取</w:t>
      </w:r>
    </w:p>
    <w:p w14:paraId="3EBF80D2">
      <w:pPr>
        <w:widowControl w:val="0"/>
        <w:ind w:firstLine="482"/>
        <w:rPr>
          <w:rFonts w:eastAsiaTheme="minorEastAsia"/>
          <w:b/>
          <w:color w:val="auto"/>
        </w:rPr>
      </w:pPr>
      <w:r>
        <w:rPr>
          <w:rFonts w:eastAsiaTheme="minorEastAsia"/>
          <w:b/>
          <w:color w:val="auto"/>
        </w:rPr>
        <w:t>1、预测模式的选取</w:t>
      </w:r>
    </w:p>
    <w:p w14:paraId="53BDC7C9">
      <w:pPr>
        <w:widowControl w:val="0"/>
        <w:ind w:firstLine="480"/>
        <w:rPr>
          <w:color w:val="auto"/>
        </w:rPr>
      </w:pPr>
      <w:r>
        <w:rPr>
          <w:color w:val="auto"/>
        </w:rPr>
        <w:t>根据《建设项目环境风险评价技术导则》（HJ169-2018）附录G对大气风险预测模型进行筛选。</w:t>
      </w:r>
    </w:p>
    <w:p w14:paraId="32A65F82">
      <w:pPr>
        <w:widowControl w:val="0"/>
        <w:ind w:firstLine="480"/>
        <w:rPr>
          <w:rFonts w:eastAsiaTheme="minorEastAsia"/>
          <w:color w:val="auto"/>
        </w:rPr>
      </w:pPr>
      <w:r>
        <w:rPr>
          <w:rFonts w:eastAsiaTheme="minorEastAsia"/>
          <w:color w:val="auto"/>
        </w:rPr>
        <w:t>（1）气体性质</w:t>
      </w:r>
    </w:p>
    <w:p w14:paraId="33AAD0E0">
      <w:pPr>
        <w:widowControl w:val="0"/>
        <w:ind w:firstLine="480"/>
        <w:rPr>
          <w:rFonts w:eastAsiaTheme="minorEastAsia"/>
          <w:color w:val="auto"/>
        </w:rPr>
      </w:pPr>
      <w:r>
        <w:rPr>
          <w:rFonts w:eastAsiaTheme="minorEastAsia"/>
          <w:color w:val="auto"/>
        </w:rPr>
        <w:t>根据导则，预测计算时，应区分重质气体与轻质气体排放选择合适的大气风险预测模型。本次评价判断气体性质采用理查德森数定义及计算公式。</w:t>
      </w:r>
    </w:p>
    <w:p w14:paraId="3B1BE243">
      <w:pPr>
        <w:widowControl w:val="0"/>
        <w:ind w:firstLine="480"/>
        <w:rPr>
          <w:rFonts w:eastAsiaTheme="minorEastAsia"/>
          <w:color w:val="auto"/>
        </w:rPr>
      </w:pPr>
      <w:r>
        <w:rPr>
          <w:rFonts w:eastAsiaTheme="minorEastAsia"/>
          <w:color w:val="auto"/>
        </w:rPr>
        <w:t>理查德森数(R</w:t>
      </w:r>
      <w:r>
        <w:rPr>
          <w:rFonts w:eastAsiaTheme="minorEastAsia"/>
          <w:color w:val="auto"/>
          <w:vertAlign w:val="subscript"/>
        </w:rPr>
        <w:t>i</w:t>
      </w:r>
      <w:r>
        <w:rPr>
          <w:rFonts w:eastAsiaTheme="minorEastAsia"/>
          <w:color w:val="auto"/>
        </w:rPr>
        <w:t>)的定义为：</w:t>
      </w:r>
    </w:p>
    <w:p w14:paraId="37C409B8">
      <w:pPr>
        <w:widowControl w:val="0"/>
        <w:ind w:firstLine="0" w:firstLineChars="0"/>
        <w:jc w:val="center"/>
        <w:rPr>
          <w:rFonts w:eastAsiaTheme="minorEastAsia"/>
          <w:color w:val="auto"/>
        </w:rPr>
      </w:pPr>
      <w:r>
        <w:rPr>
          <w:rFonts w:eastAsiaTheme="minorEastAsia"/>
          <w:color w:val="auto"/>
        </w:rPr>
        <w:drawing>
          <wp:inline distT="0" distB="0" distL="0" distR="0">
            <wp:extent cx="1694815" cy="542290"/>
            <wp:effectExtent l="0" t="0" r="698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90" cstate="print"/>
                    <a:stretch>
                      <a:fillRect/>
                    </a:stretch>
                  </pic:blipFill>
                  <pic:spPr>
                    <a:xfrm>
                      <a:off x="0" y="0"/>
                      <a:ext cx="1695238" cy="542857"/>
                    </a:xfrm>
                    <a:prstGeom prst="rect">
                      <a:avLst/>
                    </a:prstGeom>
                  </pic:spPr>
                </pic:pic>
              </a:graphicData>
            </a:graphic>
          </wp:inline>
        </w:drawing>
      </w:r>
    </w:p>
    <w:p w14:paraId="76B5A877">
      <w:pPr>
        <w:widowControl w:val="0"/>
        <w:ind w:firstLine="480"/>
        <w:rPr>
          <w:rFonts w:eastAsiaTheme="minorEastAsia"/>
          <w:color w:val="auto"/>
        </w:rPr>
      </w:pPr>
      <w:r>
        <w:rPr>
          <w:rFonts w:eastAsiaTheme="minorEastAsia"/>
          <w:color w:val="auto"/>
        </w:rPr>
        <w:t>R</w:t>
      </w:r>
      <w:r>
        <w:rPr>
          <w:rFonts w:eastAsiaTheme="minorEastAsia"/>
          <w:color w:val="auto"/>
          <w:vertAlign w:val="subscript"/>
        </w:rPr>
        <w:t>i</w:t>
      </w:r>
      <w:r>
        <w:rPr>
          <w:rFonts w:eastAsiaTheme="minorEastAsia"/>
          <w:color w:val="auto"/>
        </w:rPr>
        <w:t>是个流体动力学参数。根据不同的排放性质，理查德森数的计算公式不同。一般地，依据排放类型，理查德森数的计算分连续排放、瞬时排放两种形式：</w:t>
      </w:r>
    </w:p>
    <w:p w14:paraId="320CC828">
      <w:pPr>
        <w:widowControl w:val="0"/>
        <w:ind w:firstLine="480"/>
        <w:rPr>
          <w:rFonts w:eastAsiaTheme="minorEastAsia"/>
          <w:color w:val="auto"/>
        </w:rPr>
      </w:pPr>
      <w:r>
        <w:rPr>
          <w:rFonts w:eastAsiaTheme="minorEastAsia"/>
          <w:color w:val="auto"/>
        </w:rPr>
        <w:t>连续排放：</w:t>
      </w:r>
    </w:p>
    <w:p w14:paraId="2F6761CD">
      <w:pPr>
        <w:widowControl w:val="0"/>
        <w:ind w:firstLine="0" w:firstLineChars="0"/>
        <w:jc w:val="center"/>
        <w:rPr>
          <w:rFonts w:eastAsiaTheme="minorEastAsia"/>
          <w:color w:val="auto"/>
        </w:rPr>
      </w:pPr>
      <w:r>
        <w:rPr>
          <w:rFonts w:eastAsiaTheme="minorEastAsia"/>
          <w:color w:val="auto"/>
        </w:rPr>
        <w:drawing>
          <wp:inline distT="0" distB="0" distL="0" distR="0">
            <wp:extent cx="2237740" cy="618490"/>
            <wp:effectExtent l="0" t="0" r="10160"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91" cstate="print"/>
                    <a:stretch>
                      <a:fillRect/>
                    </a:stretch>
                  </pic:blipFill>
                  <pic:spPr>
                    <a:xfrm>
                      <a:off x="0" y="0"/>
                      <a:ext cx="2238095" cy="619048"/>
                    </a:xfrm>
                    <a:prstGeom prst="rect">
                      <a:avLst/>
                    </a:prstGeom>
                  </pic:spPr>
                </pic:pic>
              </a:graphicData>
            </a:graphic>
          </wp:inline>
        </w:drawing>
      </w:r>
    </w:p>
    <w:p w14:paraId="2C1FC2F3">
      <w:pPr>
        <w:widowControl w:val="0"/>
        <w:ind w:firstLine="480"/>
        <w:rPr>
          <w:rFonts w:eastAsiaTheme="minorEastAsia"/>
          <w:color w:val="auto"/>
        </w:rPr>
      </w:pPr>
      <w:r>
        <w:rPr>
          <w:rFonts w:eastAsiaTheme="minorEastAsia"/>
          <w:color w:val="auto"/>
        </w:rPr>
        <w:t>瞬时排放：</w:t>
      </w:r>
    </w:p>
    <w:p w14:paraId="5986B712">
      <w:pPr>
        <w:widowControl w:val="0"/>
        <w:ind w:firstLine="0" w:firstLineChars="0"/>
        <w:jc w:val="center"/>
        <w:rPr>
          <w:rFonts w:eastAsiaTheme="minorEastAsia"/>
          <w:color w:val="auto"/>
        </w:rPr>
      </w:pPr>
      <w:r>
        <w:rPr>
          <w:rFonts w:eastAsiaTheme="minorEastAsia"/>
          <w:color w:val="auto"/>
        </w:rPr>
        <w:drawing>
          <wp:inline distT="0" distB="0" distL="0" distR="0">
            <wp:extent cx="2028190" cy="532765"/>
            <wp:effectExtent l="0" t="0" r="381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2" cstate="print"/>
                    <a:stretch>
                      <a:fillRect/>
                    </a:stretch>
                  </pic:blipFill>
                  <pic:spPr>
                    <a:xfrm>
                      <a:off x="0" y="0"/>
                      <a:ext cx="2028571" cy="533333"/>
                    </a:xfrm>
                    <a:prstGeom prst="rect">
                      <a:avLst/>
                    </a:prstGeom>
                  </pic:spPr>
                </pic:pic>
              </a:graphicData>
            </a:graphic>
          </wp:inline>
        </w:drawing>
      </w:r>
    </w:p>
    <w:p w14:paraId="202A22BB">
      <w:pPr>
        <w:widowControl w:val="0"/>
        <w:ind w:firstLine="480"/>
        <w:rPr>
          <w:rFonts w:eastAsiaTheme="minorEastAsia"/>
          <w:color w:val="auto"/>
        </w:rPr>
      </w:pPr>
      <w:r>
        <w:rPr>
          <w:rFonts w:eastAsiaTheme="minorEastAsia"/>
          <w:color w:val="auto"/>
        </w:rPr>
        <w:t>式中：ρ</w:t>
      </w:r>
      <w:r>
        <w:rPr>
          <w:rFonts w:eastAsiaTheme="minorEastAsia"/>
          <w:color w:val="auto"/>
          <w:vertAlign w:val="subscript"/>
        </w:rPr>
        <w:t>rel</w:t>
      </w:r>
      <w:r>
        <w:rPr>
          <w:rFonts w:eastAsiaTheme="minorEastAsia"/>
          <w:color w:val="auto"/>
        </w:rPr>
        <w:t>——排放物质进入大气的初始密度，kg/m</w:t>
      </w:r>
      <w:r>
        <w:rPr>
          <w:rFonts w:eastAsiaTheme="minorEastAsia"/>
          <w:color w:val="auto"/>
          <w:vertAlign w:val="superscript"/>
        </w:rPr>
        <w:t>3</w:t>
      </w:r>
      <w:r>
        <w:rPr>
          <w:rFonts w:eastAsiaTheme="minorEastAsia"/>
          <w:color w:val="auto"/>
        </w:rPr>
        <w:t>；</w:t>
      </w:r>
    </w:p>
    <w:p w14:paraId="0B8316B6">
      <w:pPr>
        <w:widowControl w:val="0"/>
        <w:ind w:firstLine="1200" w:firstLineChars="500"/>
        <w:rPr>
          <w:rFonts w:eastAsiaTheme="minorEastAsia"/>
          <w:color w:val="auto"/>
        </w:rPr>
      </w:pPr>
      <w:r>
        <w:rPr>
          <w:rFonts w:eastAsiaTheme="minorEastAsia"/>
          <w:color w:val="auto"/>
        </w:rPr>
        <w:t>ρ</w:t>
      </w:r>
      <w:r>
        <w:rPr>
          <w:rFonts w:eastAsiaTheme="minorEastAsia"/>
          <w:color w:val="auto"/>
          <w:vertAlign w:val="subscript"/>
        </w:rPr>
        <w:t>a</w:t>
      </w:r>
      <w:r>
        <w:rPr>
          <w:rFonts w:eastAsiaTheme="minorEastAsia"/>
          <w:color w:val="auto"/>
        </w:rPr>
        <w:t>——环境空气密度，kg/m</w:t>
      </w:r>
      <w:r>
        <w:rPr>
          <w:rFonts w:eastAsiaTheme="minorEastAsia"/>
          <w:color w:val="auto"/>
          <w:vertAlign w:val="superscript"/>
        </w:rPr>
        <w:t>3</w:t>
      </w:r>
      <w:r>
        <w:rPr>
          <w:rFonts w:eastAsiaTheme="minorEastAsia"/>
          <w:color w:val="auto"/>
        </w:rPr>
        <w:t>，</w:t>
      </w:r>
      <w:r>
        <w:rPr>
          <w:color w:val="auto"/>
        </w:rPr>
        <w:t>取1.29；</w:t>
      </w:r>
    </w:p>
    <w:p w14:paraId="3F0AEF20">
      <w:pPr>
        <w:widowControl w:val="0"/>
        <w:ind w:firstLine="1200" w:firstLineChars="500"/>
        <w:rPr>
          <w:rFonts w:eastAsiaTheme="minorEastAsia"/>
          <w:color w:val="auto"/>
        </w:rPr>
      </w:pPr>
      <w:r>
        <w:rPr>
          <w:rFonts w:eastAsiaTheme="minorEastAsia"/>
          <w:color w:val="auto"/>
        </w:rPr>
        <w:t>Q——连续排放烟羽的排放速率，kg/s；</w:t>
      </w:r>
    </w:p>
    <w:p w14:paraId="21848282">
      <w:pPr>
        <w:widowControl w:val="0"/>
        <w:ind w:firstLine="1200" w:firstLineChars="500"/>
        <w:rPr>
          <w:rFonts w:eastAsiaTheme="minorEastAsia"/>
          <w:color w:val="auto"/>
        </w:rPr>
      </w:pPr>
      <w:r>
        <w:rPr>
          <w:rFonts w:eastAsiaTheme="minorEastAsia"/>
          <w:color w:val="auto"/>
        </w:rPr>
        <w:t>Q</w:t>
      </w:r>
      <w:r>
        <w:rPr>
          <w:rFonts w:eastAsiaTheme="minorEastAsia"/>
          <w:color w:val="auto"/>
          <w:vertAlign w:val="subscript"/>
        </w:rPr>
        <w:t>t</w:t>
      </w:r>
      <w:r>
        <w:rPr>
          <w:rFonts w:eastAsiaTheme="minorEastAsia"/>
          <w:color w:val="auto"/>
        </w:rPr>
        <w:t>——瞬时排放的物质质量，kg；</w:t>
      </w:r>
    </w:p>
    <w:p w14:paraId="738F6D92">
      <w:pPr>
        <w:widowControl w:val="0"/>
        <w:ind w:firstLine="1200" w:firstLineChars="500"/>
        <w:rPr>
          <w:rFonts w:eastAsiaTheme="minorEastAsia"/>
          <w:color w:val="auto"/>
        </w:rPr>
      </w:pPr>
      <w:r>
        <w:rPr>
          <w:rFonts w:eastAsiaTheme="minorEastAsia"/>
          <w:color w:val="auto"/>
        </w:rPr>
        <w:t>D</w:t>
      </w:r>
      <w:r>
        <w:rPr>
          <w:rFonts w:eastAsiaTheme="minorEastAsia"/>
          <w:color w:val="auto"/>
          <w:vertAlign w:val="subscript"/>
        </w:rPr>
        <w:t>rel</w:t>
      </w:r>
      <w:r>
        <w:rPr>
          <w:rFonts w:eastAsiaTheme="minorEastAsia"/>
          <w:color w:val="auto"/>
        </w:rPr>
        <w:t>——初始的烟团宽度，即源直径，m；</w:t>
      </w:r>
    </w:p>
    <w:p w14:paraId="606B6AA8">
      <w:pPr>
        <w:widowControl w:val="0"/>
        <w:ind w:firstLine="1200" w:firstLineChars="500"/>
        <w:rPr>
          <w:rFonts w:eastAsiaTheme="minorEastAsia"/>
          <w:color w:val="auto"/>
        </w:rPr>
      </w:pPr>
      <w:r>
        <w:rPr>
          <w:rFonts w:eastAsiaTheme="minorEastAsia"/>
          <w:color w:val="auto"/>
        </w:rPr>
        <w:t>U</w:t>
      </w:r>
      <w:r>
        <w:rPr>
          <w:rFonts w:eastAsiaTheme="minorEastAsia"/>
          <w:color w:val="auto"/>
          <w:vertAlign w:val="subscript"/>
        </w:rPr>
        <w:t>r</w:t>
      </w:r>
      <w:r>
        <w:rPr>
          <w:rFonts w:eastAsiaTheme="minorEastAsia"/>
          <w:color w:val="auto"/>
        </w:rPr>
        <w:t>——10m高处风速，m/s。</w:t>
      </w:r>
    </w:p>
    <w:p w14:paraId="13E7892C">
      <w:pPr>
        <w:widowControl w:val="0"/>
        <w:ind w:firstLine="480"/>
        <w:rPr>
          <w:rFonts w:eastAsiaTheme="minorEastAsia"/>
          <w:color w:val="auto"/>
        </w:rPr>
      </w:pPr>
      <w:r>
        <w:rPr>
          <w:rFonts w:eastAsiaTheme="minorEastAsia"/>
          <w:color w:val="auto"/>
        </w:rPr>
        <w:t>判定连续排放还是瞬时排放，可以通过对比排放时间T</w:t>
      </w:r>
      <w:r>
        <w:rPr>
          <w:rFonts w:eastAsiaTheme="minorEastAsia"/>
          <w:color w:val="auto"/>
          <w:vertAlign w:val="subscript"/>
        </w:rPr>
        <w:t>d</w:t>
      </w:r>
      <w:r>
        <w:rPr>
          <w:rFonts w:eastAsiaTheme="minorEastAsia"/>
          <w:color w:val="auto"/>
        </w:rPr>
        <w:t>和污染物到达最近的受体点（网格点或敏感点）的时间T确定。</w:t>
      </w:r>
    </w:p>
    <w:p w14:paraId="3486242B">
      <w:pPr>
        <w:widowControl w:val="0"/>
        <w:ind w:firstLine="0" w:firstLineChars="0"/>
        <w:jc w:val="center"/>
        <w:rPr>
          <w:rFonts w:eastAsiaTheme="minorEastAsia"/>
          <w:color w:val="auto"/>
        </w:rPr>
      </w:pPr>
      <w:r>
        <w:rPr>
          <w:rFonts w:eastAsiaTheme="minorEastAsia"/>
          <w:color w:val="auto"/>
        </w:rPr>
        <w:drawing>
          <wp:inline distT="0" distB="0" distL="0" distR="0">
            <wp:extent cx="732790" cy="256540"/>
            <wp:effectExtent l="0" t="0" r="3810" b="1016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93" cstate="print"/>
                    <a:stretch>
                      <a:fillRect/>
                    </a:stretch>
                  </pic:blipFill>
                  <pic:spPr>
                    <a:xfrm>
                      <a:off x="0" y="0"/>
                      <a:ext cx="733333" cy="257143"/>
                    </a:xfrm>
                    <a:prstGeom prst="rect">
                      <a:avLst/>
                    </a:prstGeom>
                  </pic:spPr>
                </pic:pic>
              </a:graphicData>
            </a:graphic>
          </wp:inline>
        </w:drawing>
      </w:r>
    </w:p>
    <w:p w14:paraId="19264E87">
      <w:pPr>
        <w:widowControl w:val="0"/>
        <w:ind w:firstLine="480"/>
        <w:rPr>
          <w:rFonts w:eastAsiaTheme="minorEastAsia"/>
          <w:color w:val="auto"/>
        </w:rPr>
      </w:pPr>
      <w:r>
        <w:rPr>
          <w:rFonts w:eastAsiaTheme="minorEastAsia"/>
          <w:color w:val="auto"/>
        </w:rPr>
        <w:t>式中：X——事故发生地与计算点的距离，m；</w:t>
      </w:r>
    </w:p>
    <w:p w14:paraId="6D9F60C4">
      <w:pPr>
        <w:widowControl w:val="0"/>
        <w:ind w:firstLine="1200" w:firstLineChars="500"/>
        <w:rPr>
          <w:rFonts w:eastAsiaTheme="minorEastAsia"/>
          <w:color w:val="auto"/>
        </w:rPr>
      </w:pPr>
      <w:r>
        <w:rPr>
          <w:rFonts w:eastAsiaTheme="minorEastAsia"/>
          <w:color w:val="auto"/>
        </w:rPr>
        <w:t>U</w:t>
      </w:r>
      <w:r>
        <w:rPr>
          <w:rFonts w:eastAsiaTheme="minorEastAsia"/>
          <w:color w:val="auto"/>
          <w:vertAlign w:val="subscript"/>
        </w:rPr>
        <w:t>r</w:t>
      </w:r>
      <w:r>
        <w:rPr>
          <w:rFonts w:eastAsiaTheme="minorEastAsia"/>
          <w:color w:val="auto"/>
        </w:rPr>
        <w:t>——10m高处风速，m/s。假设风速和风向在T时间段内保持不变。</w:t>
      </w:r>
    </w:p>
    <w:p w14:paraId="1650233C">
      <w:pPr>
        <w:widowControl w:val="0"/>
        <w:ind w:firstLine="480"/>
        <w:rPr>
          <w:rFonts w:eastAsiaTheme="minorEastAsia"/>
          <w:color w:val="auto"/>
        </w:rPr>
      </w:pPr>
      <w:r>
        <w:rPr>
          <w:rFonts w:eastAsiaTheme="minorEastAsia"/>
          <w:color w:val="auto"/>
        </w:rPr>
        <w:t>T</w:t>
      </w:r>
      <w:r>
        <w:rPr>
          <w:rFonts w:eastAsiaTheme="minorEastAsia"/>
          <w:color w:val="auto"/>
          <w:vertAlign w:val="subscript"/>
        </w:rPr>
        <w:t>d</w:t>
      </w:r>
      <w:r>
        <w:rPr>
          <w:rFonts w:eastAsiaTheme="minorEastAsia"/>
          <w:color w:val="auto"/>
        </w:rPr>
        <w:t>＞T时，可被认为是连续排放的；当T</w:t>
      </w:r>
      <w:r>
        <w:rPr>
          <w:rFonts w:eastAsiaTheme="minorEastAsia"/>
          <w:color w:val="auto"/>
          <w:vertAlign w:val="subscript"/>
        </w:rPr>
        <w:t>d</w:t>
      </w:r>
      <w:r>
        <w:rPr>
          <w:rFonts w:eastAsiaTheme="minorEastAsia"/>
          <w:color w:val="auto"/>
        </w:rPr>
        <w:t>≤T时，可被认为是瞬时排放。</w:t>
      </w:r>
    </w:p>
    <w:p w14:paraId="7EA6F1EA">
      <w:pPr>
        <w:pStyle w:val="2"/>
        <w:rPr>
          <w:rFonts w:hint="default" w:eastAsiaTheme="minorEastAsia"/>
          <w:color w:val="auto"/>
          <w:lang w:val="en-US" w:eastAsia="zh-CN"/>
        </w:rPr>
      </w:pPr>
      <w:r>
        <w:rPr>
          <w:rFonts w:hint="eastAsia" w:eastAsiaTheme="minorEastAsia"/>
          <w:color w:val="auto"/>
          <w:lang w:val="en-US" w:eastAsia="zh-CN"/>
        </w:rPr>
        <w:t>本项目距离最近敏感点距离为127m，按照最不利气象条件1.5m/s风速计算，污染物达到最近的受体点（网格点或敏感点）的时间T为84.7s（1.4min），本次设定排放时间T</w:t>
      </w:r>
      <w:r>
        <w:rPr>
          <w:rFonts w:hint="eastAsia" w:eastAsiaTheme="minorEastAsia"/>
          <w:color w:val="auto"/>
          <w:vertAlign w:val="subscript"/>
          <w:lang w:val="en-US" w:eastAsia="zh-CN"/>
        </w:rPr>
        <w:t>d</w:t>
      </w:r>
      <w:r>
        <w:rPr>
          <w:rFonts w:hint="eastAsia" w:eastAsiaTheme="minorEastAsia"/>
          <w:color w:val="auto"/>
          <w:lang w:val="en-US" w:eastAsia="zh-CN"/>
        </w:rPr>
        <w:t>＞T，认定是连续排放。</w:t>
      </w:r>
    </w:p>
    <w:p w14:paraId="1B647B28">
      <w:pPr>
        <w:widowControl w:val="0"/>
        <w:ind w:firstLine="480"/>
        <w:rPr>
          <w:rFonts w:eastAsiaTheme="minorEastAsia"/>
          <w:color w:val="auto"/>
        </w:rPr>
      </w:pPr>
      <w:r>
        <w:rPr>
          <w:rFonts w:eastAsiaTheme="minorEastAsia"/>
          <w:color w:val="auto"/>
        </w:rPr>
        <w:t>（2）判断标准</w:t>
      </w:r>
    </w:p>
    <w:p w14:paraId="78D57682">
      <w:pPr>
        <w:widowControl w:val="0"/>
        <w:ind w:firstLine="480"/>
        <w:rPr>
          <w:rFonts w:eastAsiaTheme="minorEastAsia"/>
          <w:color w:val="auto"/>
        </w:rPr>
      </w:pPr>
      <w:r>
        <w:rPr>
          <w:rFonts w:eastAsiaTheme="minorEastAsia"/>
          <w:color w:val="auto"/>
        </w:rPr>
        <w:t>判断标准为：对于连续排放，R</w:t>
      </w:r>
      <w:r>
        <w:rPr>
          <w:rFonts w:eastAsiaTheme="minorEastAsia"/>
          <w:color w:val="auto"/>
          <w:vertAlign w:val="subscript"/>
        </w:rPr>
        <w:t>i</w:t>
      </w:r>
      <w:r>
        <w:rPr>
          <w:rFonts w:eastAsiaTheme="minorEastAsia"/>
          <w:color w:val="auto"/>
        </w:rPr>
        <w:t>≥1/6为重质气体，R</w:t>
      </w:r>
      <w:r>
        <w:rPr>
          <w:rFonts w:eastAsiaTheme="minorEastAsia"/>
          <w:color w:val="auto"/>
          <w:vertAlign w:val="subscript"/>
        </w:rPr>
        <w:t>i</w:t>
      </w:r>
      <w:r>
        <w:rPr>
          <w:rFonts w:eastAsiaTheme="minorEastAsia"/>
          <w:color w:val="auto"/>
        </w:rPr>
        <w:t>＜1/6为轻质气体；对于瞬时排放，R</w:t>
      </w:r>
      <w:r>
        <w:rPr>
          <w:rFonts w:eastAsiaTheme="minorEastAsia"/>
          <w:color w:val="auto"/>
          <w:vertAlign w:val="subscript"/>
        </w:rPr>
        <w:t>i</w:t>
      </w:r>
      <w:r>
        <w:rPr>
          <w:rFonts w:eastAsiaTheme="minorEastAsia"/>
          <w:color w:val="auto"/>
        </w:rPr>
        <w:t>＞0.04为重质气体，R</w:t>
      </w:r>
      <w:r>
        <w:rPr>
          <w:rFonts w:eastAsiaTheme="minorEastAsia"/>
          <w:color w:val="auto"/>
          <w:vertAlign w:val="subscript"/>
        </w:rPr>
        <w:t>i</w:t>
      </w:r>
      <w:r>
        <w:rPr>
          <w:rFonts w:eastAsiaTheme="minorEastAsia"/>
          <w:color w:val="auto"/>
        </w:rPr>
        <w:t>≤0.04为轻质气体。当R</w:t>
      </w:r>
      <w:r>
        <w:rPr>
          <w:rFonts w:eastAsiaTheme="minorEastAsia"/>
          <w:color w:val="auto"/>
          <w:vertAlign w:val="subscript"/>
        </w:rPr>
        <w:t>i</w:t>
      </w:r>
      <w:r>
        <w:rPr>
          <w:rFonts w:eastAsiaTheme="minorEastAsia"/>
          <w:color w:val="auto"/>
        </w:rPr>
        <w:t>处于临界值附近时，说明烟团/烟羽既不是典型的重质气体扩散，也不是典型的轻质气体扩散。可以进行敏感性分析，分别采用重质气体模型和轻质气体模型进行模拟，选取影响范围最大的结果。</w:t>
      </w:r>
    </w:p>
    <w:p w14:paraId="22774DAD">
      <w:pPr>
        <w:pStyle w:val="48"/>
        <w:rPr>
          <w:rFonts w:hint="default" w:eastAsia="黑体"/>
          <w:color w:val="auto"/>
          <w:lang w:val="en-US" w:eastAsia="zh-CN"/>
        </w:rPr>
      </w:pPr>
      <w:r>
        <w:rPr>
          <w:color w:val="auto"/>
        </w:rPr>
        <w:t>表</w:t>
      </w:r>
      <w:r>
        <w:rPr>
          <w:rFonts w:hint="eastAsia"/>
          <w:color w:val="auto"/>
          <w:lang w:val="en-US" w:eastAsia="zh-CN"/>
        </w:rPr>
        <w:t>8</w:t>
      </w:r>
      <w:r>
        <w:rPr>
          <w:color w:val="auto"/>
        </w:rPr>
        <w:t>-1</w:t>
      </w:r>
      <w:r>
        <w:rPr>
          <w:rFonts w:hint="eastAsia"/>
          <w:color w:val="auto"/>
          <w:lang w:val="en-US" w:eastAsia="zh-CN"/>
        </w:rPr>
        <w:t>各预测因子理查德森数一览表</w:t>
      </w: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45"/>
        <w:gridCol w:w="743"/>
        <w:gridCol w:w="680"/>
        <w:gridCol w:w="566"/>
        <w:gridCol w:w="634"/>
        <w:gridCol w:w="681"/>
        <w:gridCol w:w="1773"/>
        <w:gridCol w:w="842"/>
        <w:gridCol w:w="917"/>
      </w:tblGrid>
      <w:tr w14:paraId="6EA63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shd w:val="clear" w:color="auto" w:fill="E7E6E6" w:themeFill="background2"/>
            <w:vAlign w:val="center"/>
          </w:tcPr>
          <w:p w14:paraId="2D5B4531">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lang w:val="en-US" w:eastAsia="zh-CN"/>
              </w:rPr>
            </w:pPr>
            <w:r>
              <w:rPr>
                <w:rFonts w:hint="eastAsia"/>
                <w:b/>
                <w:snapToGrid w:val="0"/>
                <w:color w:val="auto"/>
                <w:sz w:val="21"/>
                <w:szCs w:val="21"/>
                <w:lang w:val="en-US" w:eastAsia="zh-CN"/>
              </w:rPr>
              <w:t>排放形式</w:t>
            </w:r>
          </w:p>
        </w:tc>
        <w:tc>
          <w:tcPr>
            <w:tcW w:w="845" w:type="dxa"/>
            <w:shd w:val="clear" w:color="auto" w:fill="E7E6E6" w:themeFill="background2"/>
            <w:vAlign w:val="center"/>
          </w:tcPr>
          <w:p w14:paraId="2AEFF61F">
            <w:pPr>
              <w:keepNext w:val="0"/>
              <w:keepLines w:val="0"/>
              <w:widowControl w:val="0"/>
              <w:suppressLineNumbers w:val="0"/>
              <w:spacing w:before="0" w:beforeAutospacing="0" w:after="0" w:afterAutospacing="0" w:line="240" w:lineRule="auto"/>
              <w:ind w:left="0" w:right="0" w:firstLine="0" w:firstLineChars="0"/>
              <w:jc w:val="center"/>
              <w:rPr>
                <w:rFonts w:hint="eastAsia"/>
                <w:b/>
                <w:snapToGrid w:val="0"/>
                <w:color w:val="auto"/>
                <w:sz w:val="21"/>
                <w:szCs w:val="21"/>
                <w:lang w:val="en-US" w:eastAsia="zh-CN"/>
              </w:rPr>
            </w:pPr>
            <w:r>
              <w:rPr>
                <w:rFonts w:hint="eastAsia"/>
                <w:b/>
                <w:snapToGrid w:val="0"/>
                <w:color w:val="auto"/>
                <w:sz w:val="21"/>
                <w:szCs w:val="21"/>
                <w:lang w:val="en-US" w:eastAsia="zh-CN"/>
              </w:rPr>
              <w:t>污染物</w:t>
            </w:r>
          </w:p>
        </w:tc>
        <w:tc>
          <w:tcPr>
            <w:tcW w:w="743" w:type="dxa"/>
            <w:shd w:val="clear" w:color="auto" w:fill="E7E6E6" w:themeFill="background2"/>
            <w:vAlign w:val="center"/>
          </w:tcPr>
          <w:p w14:paraId="5EB97D90">
            <w:pPr>
              <w:keepNext w:val="0"/>
              <w:keepLines w:val="0"/>
              <w:widowControl w:val="0"/>
              <w:suppressLineNumbers w:val="0"/>
              <w:spacing w:before="0" w:beforeAutospacing="0" w:after="0" w:afterAutospacing="0" w:line="240" w:lineRule="auto"/>
              <w:ind w:left="0" w:right="0" w:firstLine="0" w:firstLineChars="0"/>
              <w:jc w:val="center"/>
              <w:rPr>
                <w:rFonts w:hint="default"/>
                <w:b/>
                <w:i/>
                <w:iCs/>
                <w:snapToGrid w:val="0"/>
                <w:color w:val="auto"/>
                <w:sz w:val="21"/>
                <w:szCs w:val="21"/>
                <w:lang w:val="en-US" w:eastAsia="zh-CN"/>
              </w:rPr>
            </w:pPr>
            <w:r>
              <w:rPr>
                <w:rFonts w:hint="eastAsia"/>
                <w:b/>
                <w:i/>
                <w:iCs/>
                <w:snapToGrid w:val="0"/>
                <w:color w:val="auto"/>
                <w:sz w:val="21"/>
                <w:szCs w:val="21"/>
                <w:lang w:val="en-US" w:eastAsia="zh-CN"/>
              </w:rPr>
              <w:t>ρ</w:t>
            </w:r>
            <w:r>
              <w:rPr>
                <w:rFonts w:hint="eastAsia"/>
                <w:b/>
                <w:i/>
                <w:iCs/>
                <w:snapToGrid w:val="0"/>
                <w:color w:val="auto"/>
                <w:sz w:val="21"/>
                <w:szCs w:val="21"/>
                <w:vertAlign w:val="subscript"/>
                <w:lang w:val="en-US" w:eastAsia="zh-CN"/>
              </w:rPr>
              <w:t>rel</w:t>
            </w:r>
          </w:p>
        </w:tc>
        <w:tc>
          <w:tcPr>
            <w:tcW w:w="680" w:type="dxa"/>
            <w:shd w:val="clear" w:color="auto" w:fill="E7E6E6" w:themeFill="background2"/>
            <w:vAlign w:val="center"/>
          </w:tcPr>
          <w:p w14:paraId="217329D4">
            <w:pPr>
              <w:keepNext w:val="0"/>
              <w:keepLines w:val="0"/>
              <w:widowControl w:val="0"/>
              <w:suppressLineNumbers w:val="0"/>
              <w:spacing w:before="0" w:beforeAutospacing="0" w:after="0" w:afterAutospacing="0" w:line="240" w:lineRule="auto"/>
              <w:ind w:left="0" w:right="0" w:firstLine="0" w:firstLineChars="0"/>
              <w:jc w:val="center"/>
              <w:rPr>
                <w:rFonts w:hint="default"/>
                <w:b/>
                <w:i/>
                <w:iCs/>
                <w:snapToGrid w:val="0"/>
                <w:color w:val="auto"/>
                <w:sz w:val="21"/>
                <w:szCs w:val="21"/>
                <w:lang w:val="en-US"/>
              </w:rPr>
            </w:pPr>
            <w:r>
              <w:rPr>
                <w:rFonts w:hint="eastAsia"/>
                <w:b/>
                <w:i/>
                <w:iCs/>
                <w:snapToGrid w:val="0"/>
                <w:color w:val="auto"/>
                <w:sz w:val="21"/>
                <w:szCs w:val="21"/>
                <w:lang w:val="en-US" w:eastAsia="zh-CN"/>
              </w:rPr>
              <w:t>ρa</w:t>
            </w:r>
          </w:p>
        </w:tc>
        <w:tc>
          <w:tcPr>
            <w:tcW w:w="566" w:type="dxa"/>
            <w:shd w:val="clear" w:color="auto" w:fill="E7E6E6" w:themeFill="background2"/>
            <w:vAlign w:val="center"/>
          </w:tcPr>
          <w:p w14:paraId="2D48AAFB">
            <w:pPr>
              <w:keepNext w:val="0"/>
              <w:keepLines w:val="0"/>
              <w:widowControl w:val="0"/>
              <w:suppressLineNumbers w:val="0"/>
              <w:spacing w:before="0" w:beforeAutospacing="0" w:after="0" w:afterAutospacing="0" w:line="240" w:lineRule="auto"/>
              <w:ind w:left="0" w:right="0" w:firstLine="0" w:firstLineChars="0"/>
              <w:jc w:val="center"/>
              <w:rPr>
                <w:rFonts w:hint="default"/>
                <w:b/>
                <w:i/>
                <w:iCs/>
                <w:snapToGrid w:val="0"/>
                <w:color w:val="auto"/>
                <w:sz w:val="21"/>
                <w:szCs w:val="21"/>
                <w:lang w:val="en-US" w:eastAsia="zh-CN"/>
              </w:rPr>
            </w:pPr>
            <w:r>
              <w:rPr>
                <w:rFonts w:hint="eastAsia"/>
                <w:b/>
                <w:i/>
                <w:iCs/>
                <w:snapToGrid w:val="0"/>
                <w:color w:val="auto"/>
                <w:sz w:val="21"/>
                <w:szCs w:val="21"/>
                <w:lang w:val="en-US" w:eastAsia="zh-CN"/>
              </w:rPr>
              <w:t>Ur</w:t>
            </w:r>
          </w:p>
        </w:tc>
        <w:tc>
          <w:tcPr>
            <w:tcW w:w="634" w:type="dxa"/>
            <w:shd w:val="clear" w:color="auto" w:fill="E7E6E6" w:themeFill="background2"/>
            <w:vAlign w:val="center"/>
          </w:tcPr>
          <w:p w14:paraId="5DA6AB27">
            <w:pPr>
              <w:keepNext w:val="0"/>
              <w:keepLines w:val="0"/>
              <w:widowControl w:val="0"/>
              <w:suppressLineNumbers w:val="0"/>
              <w:spacing w:before="0" w:beforeAutospacing="0" w:after="0" w:afterAutospacing="0" w:line="240" w:lineRule="auto"/>
              <w:ind w:left="0" w:right="0" w:firstLine="0" w:firstLineChars="0"/>
              <w:jc w:val="center"/>
              <w:rPr>
                <w:rFonts w:hint="default"/>
                <w:b/>
                <w:i/>
                <w:iCs/>
                <w:snapToGrid w:val="0"/>
                <w:color w:val="auto"/>
                <w:sz w:val="21"/>
                <w:szCs w:val="21"/>
                <w:lang w:val="en-US" w:eastAsia="zh-CN"/>
              </w:rPr>
            </w:pPr>
            <w:r>
              <w:rPr>
                <w:rFonts w:hint="eastAsia"/>
                <w:b/>
                <w:i/>
                <w:iCs/>
                <w:snapToGrid w:val="0"/>
                <w:color w:val="auto"/>
                <w:sz w:val="21"/>
                <w:szCs w:val="21"/>
                <w:lang w:val="en-US" w:eastAsia="zh-CN"/>
              </w:rPr>
              <w:t>Drel</w:t>
            </w:r>
          </w:p>
        </w:tc>
        <w:tc>
          <w:tcPr>
            <w:tcW w:w="681" w:type="dxa"/>
            <w:shd w:val="clear" w:color="auto" w:fill="E7E6E6" w:themeFill="background2"/>
            <w:vAlign w:val="center"/>
          </w:tcPr>
          <w:p w14:paraId="2BA24EDE">
            <w:pPr>
              <w:keepNext w:val="0"/>
              <w:keepLines w:val="0"/>
              <w:widowControl w:val="0"/>
              <w:suppressLineNumbers w:val="0"/>
              <w:spacing w:before="0" w:beforeAutospacing="0" w:after="0" w:afterAutospacing="0" w:line="240" w:lineRule="auto"/>
              <w:ind w:left="0" w:right="0" w:firstLine="0" w:firstLineChars="0"/>
              <w:jc w:val="center"/>
              <w:rPr>
                <w:rFonts w:hint="eastAsia"/>
                <w:b/>
                <w:i/>
                <w:iCs/>
                <w:snapToGrid w:val="0"/>
                <w:color w:val="auto"/>
                <w:sz w:val="21"/>
                <w:szCs w:val="21"/>
                <w:lang w:val="en-US" w:eastAsia="zh-CN"/>
              </w:rPr>
            </w:pPr>
            <w:r>
              <w:rPr>
                <w:rFonts w:hint="eastAsia"/>
                <w:b/>
                <w:i/>
                <w:iCs/>
                <w:snapToGrid w:val="0"/>
                <w:color w:val="auto"/>
                <w:sz w:val="21"/>
                <w:szCs w:val="21"/>
                <w:lang w:val="en-US" w:eastAsia="zh-CN"/>
              </w:rPr>
              <w:t>Q</w:t>
            </w:r>
          </w:p>
        </w:tc>
        <w:tc>
          <w:tcPr>
            <w:tcW w:w="1773" w:type="dxa"/>
            <w:shd w:val="clear" w:color="auto" w:fill="E7E6E6" w:themeFill="background2"/>
            <w:vAlign w:val="center"/>
          </w:tcPr>
          <w:p w14:paraId="0C7F0B02">
            <w:pPr>
              <w:keepNext w:val="0"/>
              <w:keepLines w:val="0"/>
              <w:widowControl w:val="0"/>
              <w:suppressLineNumbers w:val="0"/>
              <w:spacing w:before="0" w:beforeAutospacing="0" w:after="0" w:afterAutospacing="0" w:line="240" w:lineRule="auto"/>
              <w:ind w:left="0" w:right="0" w:firstLine="0" w:firstLineChars="0"/>
              <w:jc w:val="center"/>
              <w:rPr>
                <w:rFonts w:hint="default"/>
                <w:b/>
                <w:i/>
                <w:iCs/>
                <w:snapToGrid w:val="0"/>
                <w:color w:val="auto"/>
                <w:sz w:val="21"/>
                <w:szCs w:val="21"/>
                <w:lang w:val="en-US" w:eastAsia="zh-CN"/>
              </w:rPr>
            </w:pPr>
            <w:r>
              <w:rPr>
                <w:rFonts w:hint="eastAsia"/>
                <w:b/>
                <w:i/>
                <w:iCs/>
                <w:snapToGrid w:val="0"/>
                <w:color w:val="auto"/>
                <w:sz w:val="21"/>
                <w:szCs w:val="21"/>
                <w:lang w:val="en-US" w:eastAsia="zh-CN"/>
              </w:rPr>
              <w:t>Ri</w:t>
            </w:r>
          </w:p>
        </w:tc>
        <w:tc>
          <w:tcPr>
            <w:tcW w:w="842" w:type="dxa"/>
            <w:shd w:val="clear" w:color="auto" w:fill="E7E6E6" w:themeFill="background2"/>
            <w:vAlign w:val="center"/>
          </w:tcPr>
          <w:p w14:paraId="3125D50E">
            <w:pPr>
              <w:keepNext w:val="0"/>
              <w:keepLines w:val="0"/>
              <w:widowControl w:val="0"/>
              <w:suppressLineNumbers w:val="0"/>
              <w:spacing w:before="0" w:beforeAutospacing="0" w:after="0" w:afterAutospacing="0" w:line="240" w:lineRule="auto"/>
              <w:ind w:left="0" w:right="0" w:firstLine="0" w:firstLineChars="0"/>
              <w:jc w:val="center"/>
              <w:rPr>
                <w:rFonts w:hint="eastAsia"/>
                <w:b/>
                <w:snapToGrid w:val="0"/>
                <w:color w:val="auto"/>
                <w:sz w:val="21"/>
                <w:szCs w:val="21"/>
                <w:lang w:val="en-US" w:eastAsia="zh-CN"/>
              </w:rPr>
            </w:pPr>
            <w:r>
              <w:rPr>
                <w:rFonts w:hint="eastAsia"/>
                <w:b/>
                <w:snapToGrid w:val="0"/>
                <w:color w:val="auto"/>
                <w:sz w:val="21"/>
                <w:szCs w:val="21"/>
                <w:lang w:val="en-US" w:eastAsia="zh-CN"/>
              </w:rPr>
              <w:t>气体判断</w:t>
            </w:r>
          </w:p>
        </w:tc>
        <w:tc>
          <w:tcPr>
            <w:tcW w:w="917" w:type="dxa"/>
            <w:shd w:val="clear" w:color="auto" w:fill="E7E6E6" w:themeFill="background2"/>
            <w:vAlign w:val="center"/>
          </w:tcPr>
          <w:p w14:paraId="55B892DF">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lang w:val="en-US" w:eastAsia="zh-CN"/>
              </w:rPr>
            </w:pPr>
            <w:r>
              <w:rPr>
                <w:rFonts w:hint="eastAsia"/>
                <w:b/>
                <w:snapToGrid w:val="0"/>
                <w:color w:val="auto"/>
                <w:sz w:val="21"/>
                <w:szCs w:val="21"/>
                <w:lang w:val="en-US" w:eastAsia="zh-CN"/>
              </w:rPr>
              <w:t>预测模型</w:t>
            </w:r>
          </w:p>
        </w:tc>
      </w:tr>
      <w:tr w14:paraId="239D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3AAECA37">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连续排放</w:t>
            </w:r>
          </w:p>
        </w:tc>
        <w:tc>
          <w:tcPr>
            <w:tcW w:w="845" w:type="dxa"/>
            <w:vAlign w:val="center"/>
          </w:tcPr>
          <w:p w14:paraId="084FB8EA">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盐酸</w:t>
            </w:r>
          </w:p>
        </w:tc>
        <w:tc>
          <w:tcPr>
            <w:tcW w:w="743" w:type="dxa"/>
            <w:vAlign w:val="center"/>
          </w:tcPr>
          <w:p w14:paraId="79B992F1">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1.477</w:t>
            </w:r>
          </w:p>
        </w:tc>
        <w:tc>
          <w:tcPr>
            <w:tcW w:w="680" w:type="dxa"/>
            <w:vAlign w:val="center"/>
          </w:tcPr>
          <w:p w14:paraId="6FF0EF89">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1.17</w:t>
            </w:r>
          </w:p>
        </w:tc>
        <w:tc>
          <w:tcPr>
            <w:tcW w:w="566" w:type="dxa"/>
            <w:vAlign w:val="center"/>
          </w:tcPr>
          <w:p w14:paraId="429E15A1">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1.5</w:t>
            </w:r>
          </w:p>
        </w:tc>
        <w:tc>
          <w:tcPr>
            <w:tcW w:w="634" w:type="dxa"/>
            <w:vAlign w:val="center"/>
          </w:tcPr>
          <w:p w14:paraId="79E637A1">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25.4</w:t>
            </w:r>
          </w:p>
        </w:tc>
        <w:tc>
          <w:tcPr>
            <w:tcW w:w="681" w:type="dxa"/>
            <w:vAlign w:val="center"/>
          </w:tcPr>
          <w:p w14:paraId="7ED51275">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488</w:t>
            </w:r>
          </w:p>
        </w:tc>
        <w:tc>
          <w:tcPr>
            <w:tcW w:w="1773" w:type="dxa"/>
            <w:vMerge w:val="restart"/>
            <w:vAlign w:val="center"/>
          </w:tcPr>
          <w:p w14:paraId="1223CFCA">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default"/>
                <w:b w:val="0"/>
                <w:bCs/>
                <w:snapToGrid w:val="0"/>
                <w:color w:val="auto"/>
                <w:sz w:val="21"/>
                <w:szCs w:val="21"/>
                <w:lang w:val="en-US" w:eastAsia="zh-CN"/>
              </w:rPr>
              <w:t>排放物质进入大气的初始密度</w:t>
            </w:r>
            <w:r>
              <w:rPr>
                <w:rFonts w:hint="eastAsia"/>
                <w:b w:val="0"/>
                <w:bCs/>
                <w:snapToGrid w:val="0"/>
                <w:color w:val="auto"/>
                <w:sz w:val="21"/>
                <w:szCs w:val="21"/>
                <w:lang w:val="en-US" w:eastAsia="zh-CN"/>
              </w:rPr>
              <w:t>小于环境空气密度</w:t>
            </w:r>
          </w:p>
        </w:tc>
        <w:tc>
          <w:tcPr>
            <w:tcW w:w="842" w:type="dxa"/>
            <w:vAlign w:val="center"/>
          </w:tcPr>
          <w:p w14:paraId="6161090B">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轻质气体</w:t>
            </w:r>
          </w:p>
        </w:tc>
        <w:tc>
          <w:tcPr>
            <w:tcW w:w="917" w:type="dxa"/>
            <w:vAlign w:val="center"/>
          </w:tcPr>
          <w:p w14:paraId="2E046640">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AFTOX</w:t>
            </w:r>
          </w:p>
        </w:tc>
      </w:tr>
      <w:tr w14:paraId="2521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04395F58">
            <w:pPr>
              <w:keepNext w:val="0"/>
              <w:keepLines w:val="0"/>
              <w:widowControl w:val="0"/>
              <w:suppressLineNumbers w:val="0"/>
              <w:spacing w:before="0" w:beforeAutospacing="0" w:after="0" w:afterAutospacing="0" w:line="240" w:lineRule="auto"/>
              <w:ind w:left="0" w:right="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连续排放</w:t>
            </w:r>
          </w:p>
        </w:tc>
        <w:tc>
          <w:tcPr>
            <w:tcW w:w="845" w:type="dxa"/>
            <w:vAlign w:val="center"/>
          </w:tcPr>
          <w:p w14:paraId="46EE811B">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甲醇</w:t>
            </w:r>
          </w:p>
        </w:tc>
        <w:tc>
          <w:tcPr>
            <w:tcW w:w="743" w:type="dxa"/>
            <w:vAlign w:val="center"/>
          </w:tcPr>
          <w:p w14:paraId="34DB0ACB">
            <w:pPr>
              <w:pStyle w:val="44"/>
              <w:bidi w:val="0"/>
              <w:rPr>
                <w:rFonts w:hint="eastAsia"/>
                <w:lang w:val="en-US" w:eastAsia="zh-CN"/>
              </w:rPr>
            </w:pPr>
            <w:r>
              <w:rPr>
                <w:rFonts w:hint="eastAsia"/>
                <w:lang w:val="en-US" w:eastAsia="zh-CN"/>
              </w:rPr>
              <w:t>0.717</w:t>
            </w:r>
          </w:p>
        </w:tc>
        <w:tc>
          <w:tcPr>
            <w:tcW w:w="680" w:type="dxa"/>
            <w:vAlign w:val="center"/>
          </w:tcPr>
          <w:p w14:paraId="107656A9">
            <w:pPr>
              <w:pStyle w:val="44"/>
              <w:bidi w:val="0"/>
              <w:rPr>
                <w:rFonts w:hint="eastAsia"/>
                <w:lang w:val="en-US" w:eastAsia="zh-CN"/>
              </w:rPr>
            </w:pPr>
            <w:r>
              <w:rPr>
                <w:rFonts w:hint="eastAsia"/>
                <w:lang w:val="en-US" w:eastAsia="zh-CN"/>
              </w:rPr>
              <w:t>1.29</w:t>
            </w:r>
          </w:p>
        </w:tc>
        <w:tc>
          <w:tcPr>
            <w:tcW w:w="566" w:type="dxa"/>
            <w:vAlign w:val="center"/>
          </w:tcPr>
          <w:p w14:paraId="210156C5">
            <w:pPr>
              <w:pStyle w:val="44"/>
              <w:bidi w:val="0"/>
              <w:rPr>
                <w:rFonts w:hint="eastAsia"/>
                <w:lang w:val="en-US" w:eastAsia="zh-CN"/>
              </w:rPr>
            </w:pPr>
            <w:r>
              <w:rPr>
                <w:rFonts w:hint="eastAsia"/>
                <w:lang w:val="en-US" w:eastAsia="zh-CN"/>
              </w:rPr>
              <w:t>2.7</w:t>
            </w:r>
          </w:p>
        </w:tc>
        <w:tc>
          <w:tcPr>
            <w:tcW w:w="634" w:type="dxa"/>
            <w:vAlign w:val="center"/>
          </w:tcPr>
          <w:p w14:paraId="3E75D287">
            <w:pPr>
              <w:pStyle w:val="44"/>
              <w:bidi w:val="0"/>
              <w:rPr>
                <w:rFonts w:hint="eastAsia"/>
                <w:lang w:val="en-US" w:eastAsia="zh-CN"/>
              </w:rPr>
            </w:pPr>
            <w:r>
              <w:rPr>
                <w:rFonts w:hint="eastAsia"/>
                <w:lang w:val="en-US" w:eastAsia="zh-CN"/>
              </w:rPr>
              <w:t>15</w:t>
            </w:r>
          </w:p>
        </w:tc>
        <w:tc>
          <w:tcPr>
            <w:tcW w:w="681" w:type="dxa"/>
            <w:vAlign w:val="center"/>
          </w:tcPr>
          <w:p w14:paraId="1CE2CD51">
            <w:pPr>
              <w:pStyle w:val="44"/>
              <w:bidi w:val="0"/>
              <w:rPr>
                <w:rFonts w:hint="eastAsia"/>
                <w:lang w:val="en-US" w:eastAsia="zh-CN"/>
              </w:rPr>
            </w:pPr>
            <w:r>
              <w:rPr>
                <w:rFonts w:hint="eastAsia"/>
                <w:lang w:val="en-US" w:eastAsia="zh-CN"/>
              </w:rPr>
              <w:t>8.9</w:t>
            </w:r>
          </w:p>
        </w:tc>
        <w:tc>
          <w:tcPr>
            <w:tcW w:w="1773" w:type="dxa"/>
            <w:vMerge w:val="continue"/>
            <w:vAlign w:val="center"/>
          </w:tcPr>
          <w:p w14:paraId="1CEE9F8C">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p>
        </w:tc>
        <w:tc>
          <w:tcPr>
            <w:tcW w:w="842" w:type="dxa"/>
            <w:vAlign w:val="center"/>
          </w:tcPr>
          <w:p w14:paraId="044B0789">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轻质气体</w:t>
            </w:r>
          </w:p>
        </w:tc>
        <w:tc>
          <w:tcPr>
            <w:tcW w:w="917" w:type="dxa"/>
            <w:vAlign w:val="center"/>
          </w:tcPr>
          <w:p w14:paraId="3F317E88">
            <w:pPr>
              <w:keepNext w:val="0"/>
              <w:keepLines w:val="0"/>
              <w:widowControl w:val="0"/>
              <w:suppressLineNumbers w:val="0"/>
              <w:spacing w:before="0" w:beforeAutospacing="0" w:after="0" w:afterAutospacing="0" w:line="240" w:lineRule="auto"/>
              <w:ind w:left="0" w:leftChars="0" w:right="0" w:rightChars="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AFTOX</w:t>
            </w:r>
          </w:p>
        </w:tc>
      </w:tr>
      <w:tr w14:paraId="42D6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6BF507E3">
            <w:pPr>
              <w:keepNext w:val="0"/>
              <w:keepLines w:val="0"/>
              <w:widowControl w:val="0"/>
              <w:suppressLineNumbers w:val="0"/>
              <w:spacing w:before="0" w:beforeAutospacing="0" w:after="0" w:afterAutospacing="0" w:line="240" w:lineRule="auto"/>
              <w:ind w:left="0" w:right="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连续排放</w:t>
            </w:r>
          </w:p>
        </w:tc>
        <w:tc>
          <w:tcPr>
            <w:tcW w:w="845" w:type="dxa"/>
            <w:vAlign w:val="center"/>
          </w:tcPr>
          <w:p w14:paraId="5D78BC71">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r>
              <w:rPr>
                <w:rFonts w:hint="eastAsia"/>
                <w:b w:val="0"/>
                <w:bCs/>
                <w:snapToGrid w:val="0"/>
                <w:color w:val="auto"/>
                <w:sz w:val="21"/>
                <w:szCs w:val="21"/>
                <w:lang w:val="en-US" w:eastAsia="zh-CN"/>
              </w:rPr>
              <w:t>CO</w:t>
            </w:r>
          </w:p>
        </w:tc>
        <w:tc>
          <w:tcPr>
            <w:tcW w:w="743" w:type="dxa"/>
            <w:vAlign w:val="center"/>
          </w:tcPr>
          <w:p w14:paraId="6DD2D6C9">
            <w:pPr>
              <w:pStyle w:val="44"/>
              <w:bidi w:val="0"/>
              <w:rPr>
                <w:rFonts w:hint="default"/>
                <w:lang w:val="en-US" w:eastAsia="zh-CN"/>
              </w:rPr>
            </w:pPr>
            <w:r>
              <w:rPr>
                <w:rFonts w:hint="eastAsia"/>
                <w:lang w:val="en-US" w:eastAsia="zh-CN"/>
              </w:rPr>
              <w:t>1.144</w:t>
            </w:r>
          </w:p>
        </w:tc>
        <w:tc>
          <w:tcPr>
            <w:tcW w:w="680" w:type="dxa"/>
            <w:vAlign w:val="center"/>
          </w:tcPr>
          <w:p w14:paraId="13FAF67A">
            <w:pPr>
              <w:pStyle w:val="44"/>
              <w:bidi w:val="0"/>
              <w:rPr>
                <w:rFonts w:hint="default"/>
                <w:lang w:val="en-US" w:eastAsia="zh-CN"/>
              </w:rPr>
            </w:pPr>
            <w:r>
              <w:rPr>
                <w:rFonts w:hint="eastAsia"/>
                <w:lang w:val="en-US" w:eastAsia="zh-CN"/>
              </w:rPr>
              <w:t>1.29</w:t>
            </w:r>
          </w:p>
        </w:tc>
        <w:tc>
          <w:tcPr>
            <w:tcW w:w="566" w:type="dxa"/>
            <w:vAlign w:val="center"/>
          </w:tcPr>
          <w:p w14:paraId="132BAA56">
            <w:pPr>
              <w:pStyle w:val="44"/>
              <w:bidi w:val="0"/>
              <w:rPr>
                <w:rFonts w:hint="default"/>
                <w:lang w:val="en-US" w:eastAsia="zh-CN"/>
              </w:rPr>
            </w:pPr>
            <w:r>
              <w:rPr>
                <w:rFonts w:hint="eastAsia"/>
                <w:lang w:val="en-US" w:eastAsia="zh-CN"/>
              </w:rPr>
              <w:t>2.7</w:t>
            </w:r>
          </w:p>
        </w:tc>
        <w:tc>
          <w:tcPr>
            <w:tcW w:w="634" w:type="dxa"/>
            <w:vAlign w:val="center"/>
          </w:tcPr>
          <w:p w14:paraId="79FB670A">
            <w:pPr>
              <w:pStyle w:val="44"/>
              <w:bidi w:val="0"/>
              <w:rPr>
                <w:rFonts w:hint="default"/>
                <w:lang w:val="en-US" w:eastAsia="zh-CN"/>
              </w:rPr>
            </w:pPr>
            <w:r>
              <w:rPr>
                <w:rFonts w:hint="eastAsia"/>
                <w:lang w:val="en-US" w:eastAsia="zh-CN"/>
              </w:rPr>
              <w:t>15</w:t>
            </w:r>
          </w:p>
        </w:tc>
        <w:tc>
          <w:tcPr>
            <w:tcW w:w="681" w:type="dxa"/>
            <w:vAlign w:val="center"/>
          </w:tcPr>
          <w:p w14:paraId="47F40FE6">
            <w:pPr>
              <w:pStyle w:val="44"/>
              <w:bidi w:val="0"/>
              <w:rPr>
                <w:rFonts w:hint="default"/>
                <w:lang w:val="en-US" w:eastAsia="zh-CN"/>
              </w:rPr>
            </w:pPr>
            <w:r>
              <w:rPr>
                <w:rFonts w:hint="eastAsia"/>
                <w:lang w:val="en-US" w:eastAsia="zh-CN"/>
              </w:rPr>
              <w:t>1.07</w:t>
            </w:r>
          </w:p>
        </w:tc>
        <w:tc>
          <w:tcPr>
            <w:tcW w:w="1773" w:type="dxa"/>
            <w:vMerge w:val="continue"/>
            <w:vAlign w:val="center"/>
          </w:tcPr>
          <w:p w14:paraId="32B49FF7">
            <w:pPr>
              <w:keepNext w:val="0"/>
              <w:keepLines w:val="0"/>
              <w:widowControl w:val="0"/>
              <w:suppressLineNumbers w:val="0"/>
              <w:spacing w:before="0" w:beforeAutospacing="0" w:after="0" w:afterAutospacing="0" w:line="240" w:lineRule="auto"/>
              <w:ind w:left="0" w:right="0" w:firstLine="0" w:firstLineChars="0"/>
              <w:jc w:val="center"/>
              <w:rPr>
                <w:rFonts w:hint="default"/>
                <w:b w:val="0"/>
                <w:bCs/>
                <w:snapToGrid w:val="0"/>
                <w:color w:val="auto"/>
                <w:sz w:val="21"/>
                <w:szCs w:val="21"/>
                <w:lang w:val="en-US" w:eastAsia="zh-CN"/>
              </w:rPr>
            </w:pPr>
          </w:p>
        </w:tc>
        <w:tc>
          <w:tcPr>
            <w:tcW w:w="842" w:type="dxa"/>
            <w:vAlign w:val="center"/>
          </w:tcPr>
          <w:p w14:paraId="6A6A6076">
            <w:pPr>
              <w:keepNext w:val="0"/>
              <w:keepLines w:val="0"/>
              <w:widowControl w:val="0"/>
              <w:suppressLineNumbers w:val="0"/>
              <w:spacing w:before="0" w:beforeAutospacing="0" w:after="0" w:afterAutospacing="0" w:line="240" w:lineRule="auto"/>
              <w:ind w:left="0" w:right="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轻质气体</w:t>
            </w:r>
          </w:p>
        </w:tc>
        <w:tc>
          <w:tcPr>
            <w:tcW w:w="917" w:type="dxa"/>
            <w:vAlign w:val="center"/>
          </w:tcPr>
          <w:p w14:paraId="34120D29">
            <w:pPr>
              <w:keepNext w:val="0"/>
              <w:keepLines w:val="0"/>
              <w:widowControl w:val="0"/>
              <w:suppressLineNumbers w:val="0"/>
              <w:spacing w:before="0" w:beforeAutospacing="0" w:after="0" w:afterAutospacing="0" w:line="240" w:lineRule="auto"/>
              <w:ind w:left="0" w:right="0" w:firstLine="0" w:firstLineChars="0"/>
              <w:jc w:val="center"/>
              <w:rPr>
                <w:rFonts w:hint="eastAsia"/>
                <w:b w:val="0"/>
                <w:bCs/>
                <w:snapToGrid w:val="0"/>
                <w:color w:val="auto"/>
                <w:sz w:val="21"/>
                <w:szCs w:val="21"/>
                <w:lang w:val="en-US" w:eastAsia="zh-CN"/>
              </w:rPr>
            </w:pPr>
            <w:r>
              <w:rPr>
                <w:rFonts w:hint="eastAsia"/>
                <w:b w:val="0"/>
                <w:bCs/>
                <w:snapToGrid w:val="0"/>
                <w:color w:val="auto"/>
                <w:sz w:val="21"/>
                <w:szCs w:val="21"/>
                <w:lang w:val="en-US" w:eastAsia="zh-CN"/>
              </w:rPr>
              <w:t>AFTOX</w:t>
            </w:r>
          </w:p>
        </w:tc>
      </w:tr>
    </w:tbl>
    <w:p w14:paraId="30305648">
      <w:pPr>
        <w:widowControl w:val="0"/>
        <w:ind w:firstLine="480"/>
        <w:rPr>
          <w:color w:val="auto"/>
        </w:rPr>
      </w:pPr>
      <w:r>
        <w:rPr>
          <w:color w:val="auto"/>
        </w:rPr>
        <w:t>经计算，</w:t>
      </w:r>
      <w:r>
        <w:rPr>
          <w:rFonts w:hint="eastAsia"/>
          <w:color w:val="auto"/>
          <w:lang w:val="en-US" w:eastAsia="zh-CN"/>
        </w:rPr>
        <w:t>甲醇、盐酸</w:t>
      </w:r>
      <w:r>
        <w:rPr>
          <w:rFonts w:hint="eastAsia"/>
          <w:color w:val="auto"/>
        </w:rPr>
        <w:t>泄漏的</w:t>
      </w:r>
      <w:r>
        <w:rPr>
          <w:rFonts w:hint="eastAsia"/>
          <w:color w:val="auto"/>
          <w:lang w:val="en-US" w:eastAsia="zh-CN"/>
        </w:rPr>
        <w:t>HCl、甲醇</w:t>
      </w:r>
      <w:r>
        <w:rPr>
          <w:rFonts w:hint="eastAsia"/>
          <w:color w:val="auto"/>
        </w:rPr>
        <w:t>、</w:t>
      </w:r>
      <w:r>
        <w:rPr>
          <w:color w:val="auto"/>
        </w:rPr>
        <w:t>火灾形成的CO</w:t>
      </w:r>
      <w:r>
        <w:rPr>
          <w:rFonts w:hint="eastAsia"/>
          <w:color w:val="auto"/>
        </w:rPr>
        <w:t>的</w:t>
      </w:r>
      <w:r>
        <w:rPr>
          <w:color w:val="auto"/>
        </w:rPr>
        <w:t>理查德森数R</w:t>
      </w:r>
      <w:r>
        <w:rPr>
          <w:color w:val="auto"/>
          <w:vertAlign w:val="subscript"/>
        </w:rPr>
        <w:t>i</w:t>
      </w:r>
      <w:r>
        <w:rPr>
          <w:rFonts w:hint="eastAsia"/>
          <w:color w:val="auto"/>
        </w:rPr>
        <w:t>＜1/6</w:t>
      </w:r>
      <w:r>
        <w:rPr>
          <w:color w:val="auto"/>
        </w:rPr>
        <w:t>，为</w:t>
      </w:r>
      <w:r>
        <w:rPr>
          <w:rFonts w:hint="eastAsia"/>
          <w:color w:val="auto"/>
        </w:rPr>
        <w:t>轻</w:t>
      </w:r>
      <w:r>
        <w:rPr>
          <w:color w:val="auto"/>
        </w:rPr>
        <w:t>质气体；采用AFTOX模型预测</w:t>
      </w:r>
      <w:r>
        <w:rPr>
          <w:rFonts w:hint="eastAsia"/>
          <w:color w:val="auto"/>
        </w:rPr>
        <w:t>。</w:t>
      </w:r>
    </w:p>
    <w:p w14:paraId="496AE824">
      <w:pPr>
        <w:widowControl w:val="0"/>
        <w:ind w:firstLine="480"/>
        <w:rPr>
          <w:rFonts w:eastAsiaTheme="minorEastAsia"/>
          <w:color w:val="auto"/>
        </w:rPr>
      </w:pPr>
      <w:r>
        <w:rPr>
          <w:rFonts w:hint="eastAsia" w:eastAsiaTheme="minorEastAsia"/>
          <w:color w:val="auto"/>
        </w:rPr>
        <w:t>AFTOX模型适用于平坦地形下中性气体和轻质气体排放以及液池蒸发气体的扩散模拟，可模拟连续排放或瞬时排放，液体或气体，地面源或高架源，点源或面源的指定位置浓度、下风向最大浓度及其位置等。</w:t>
      </w:r>
    </w:p>
    <w:p w14:paraId="25587AB5">
      <w:pPr>
        <w:widowControl w:val="0"/>
        <w:ind w:firstLine="480"/>
        <w:rPr>
          <w:rFonts w:hint="eastAsia" w:eastAsiaTheme="minorEastAsia"/>
          <w:color w:val="auto"/>
        </w:rPr>
      </w:pPr>
      <w:r>
        <w:rPr>
          <w:rFonts w:hint="eastAsia" w:eastAsiaTheme="minorEastAsia"/>
          <w:color w:val="auto"/>
        </w:rPr>
        <w:t>综上所述，根据《建设项目环境风险评价技术导则》（HJ169-2018）附录G，针对源项分析得出的事故源进行预测，本项目采用的预测模型见下表。</w:t>
      </w:r>
    </w:p>
    <w:p w14:paraId="4E682C1F">
      <w:pPr>
        <w:pStyle w:val="48"/>
        <w:rPr>
          <w:rFonts w:hint="default"/>
          <w:color w:val="auto"/>
        </w:rPr>
      </w:pPr>
      <w:r>
        <w:rPr>
          <w:color w:val="auto"/>
        </w:rPr>
        <w:t>表</w:t>
      </w:r>
      <w:r>
        <w:rPr>
          <w:rFonts w:hint="eastAsia"/>
          <w:color w:val="auto"/>
          <w:lang w:val="en-US" w:eastAsia="zh-CN"/>
        </w:rPr>
        <w:t>8</w:t>
      </w:r>
      <w:r>
        <w:rPr>
          <w:color w:val="auto"/>
        </w:rPr>
        <w:t>-</w:t>
      </w:r>
      <w:r>
        <w:rPr>
          <w:rFonts w:hint="eastAsia"/>
          <w:color w:val="auto"/>
          <w:lang w:val="en-US" w:eastAsia="zh-CN"/>
        </w:rPr>
        <w:t>2</w:t>
      </w:r>
      <w:r>
        <w:rPr>
          <w:color w:val="auto"/>
        </w:rPr>
        <w:t>大气风险预测模型的选取</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456"/>
        <w:gridCol w:w="2669"/>
        <w:gridCol w:w="1221"/>
        <w:gridCol w:w="1221"/>
        <w:gridCol w:w="1222"/>
      </w:tblGrid>
      <w:tr w14:paraId="761A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shd w:val="pct20" w:color="auto" w:fill="auto"/>
            <w:vAlign w:val="center"/>
          </w:tcPr>
          <w:p w14:paraId="0D718E36">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0" w:name="_Toc278"/>
            <w:r>
              <w:rPr>
                <w:rFonts w:hint="default"/>
                <w:b/>
                <w:snapToGrid w:val="0"/>
                <w:color w:val="auto"/>
                <w:sz w:val="21"/>
                <w:szCs w:val="21"/>
              </w:rPr>
              <w:t>序号</w:t>
            </w:r>
            <w:bookmarkEnd w:id="470"/>
          </w:p>
        </w:tc>
        <w:tc>
          <w:tcPr>
            <w:tcW w:w="854" w:type="pct"/>
            <w:shd w:val="pct20" w:color="auto" w:fill="auto"/>
            <w:vAlign w:val="center"/>
          </w:tcPr>
          <w:p w14:paraId="58696523">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1" w:name="_Toc27832"/>
            <w:r>
              <w:rPr>
                <w:rFonts w:hint="default"/>
                <w:b/>
                <w:snapToGrid w:val="0"/>
                <w:color w:val="auto"/>
                <w:sz w:val="21"/>
                <w:szCs w:val="21"/>
              </w:rPr>
              <w:t>危险单元</w:t>
            </w:r>
            <w:bookmarkEnd w:id="471"/>
          </w:p>
        </w:tc>
        <w:tc>
          <w:tcPr>
            <w:tcW w:w="1565" w:type="pct"/>
            <w:shd w:val="pct20" w:color="auto" w:fill="auto"/>
            <w:vAlign w:val="center"/>
          </w:tcPr>
          <w:p w14:paraId="5E59E068">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2" w:name="_Toc30132"/>
            <w:r>
              <w:rPr>
                <w:rFonts w:hint="default"/>
                <w:b/>
                <w:snapToGrid w:val="0"/>
                <w:color w:val="auto"/>
                <w:sz w:val="21"/>
                <w:szCs w:val="21"/>
              </w:rPr>
              <w:t>风险源</w:t>
            </w:r>
            <w:bookmarkEnd w:id="472"/>
          </w:p>
        </w:tc>
        <w:tc>
          <w:tcPr>
            <w:tcW w:w="716" w:type="pct"/>
            <w:shd w:val="pct20" w:color="auto" w:fill="auto"/>
            <w:vAlign w:val="center"/>
          </w:tcPr>
          <w:p w14:paraId="3902D6D0">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3" w:name="_Toc11844"/>
            <w:r>
              <w:rPr>
                <w:rFonts w:hint="default"/>
                <w:b/>
                <w:snapToGrid w:val="0"/>
                <w:color w:val="auto"/>
                <w:sz w:val="21"/>
                <w:szCs w:val="21"/>
              </w:rPr>
              <w:t>事故类型</w:t>
            </w:r>
            <w:bookmarkEnd w:id="473"/>
          </w:p>
        </w:tc>
        <w:tc>
          <w:tcPr>
            <w:tcW w:w="716" w:type="pct"/>
            <w:shd w:val="pct20" w:color="auto" w:fill="auto"/>
            <w:vAlign w:val="center"/>
          </w:tcPr>
          <w:p w14:paraId="3CF7CC05">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4" w:name="_Toc9337"/>
            <w:r>
              <w:rPr>
                <w:rFonts w:hint="default"/>
                <w:b/>
                <w:snapToGrid w:val="0"/>
                <w:color w:val="auto"/>
                <w:sz w:val="21"/>
                <w:szCs w:val="21"/>
              </w:rPr>
              <w:t>危险物质</w:t>
            </w:r>
            <w:bookmarkEnd w:id="474"/>
          </w:p>
        </w:tc>
        <w:tc>
          <w:tcPr>
            <w:tcW w:w="716" w:type="pct"/>
            <w:shd w:val="pct20" w:color="auto" w:fill="auto"/>
            <w:vAlign w:val="center"/>
          </w:tcPr>
          <w:p w14:paraId="095AA939">
            <w:pPr>
              <w:keepNext w:val="0"/>
              <w:keepLines w:val="0"/>
              <w:widowControl w:val="0"/>
              <w:suppressLineNumbers w:val="0"/>
              <w:spacing w:before="0" w:beforeAutospacing="0" w:after="0" w:afterAutospacing="0" w:line="240" w:lineRule="auto"/>
              <w:ind w:left="0" w:right="0" w:firstLine="0" w:firstLineChars="0"/>
              <w:jc w:val="center"/>
              <w:rPr>
                <w:rFonts w:hint="default"/>
                <w:b/>
                <w:snapToGrid w:val="0"/>
                <w:color w:val="auto"/>
                <w:sz w:val="21"/>
                <w:szCs w:val="21"/>
              </w:rPr>
            </w:pPr>
            <w:bookmarkStart w:id="475" w:name="_Toc21214"/>
            <w:r>
              <w:rPr>
                <w:rFonts w:hint="default"/>
                <w:b/>
                <w:snapToGrid w:val="0"/>
                <w:color w:val="auto"/>
                <w:sz w:val="21"/>
                <w:szCs w:val="21"/>
              </w:rPr>
              <w:t>预测模型</w:t>
            </w:r>
            <w:bookmarkEnd w:id="475"/>
          </w:p>
        </w:tc>
      </w:tr>
      <w:tr w14:paraId="5B8ED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74D98BED">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1</w:t>
            </w:r>
          </w:p>
        </w:tc>
        <w:tc>
          <w:tcPr>
            <w:tcW w:w="854" w:type="pct"/>
            <w:vAlign w:val="center"/>
          </w:tcPr>
          <w:p w14:paraId="58DA064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甲醇</w:t>
            </w:r>
            <w:r>
              <w:rPr>
                <w:rFonts w:hint="eastAsia"/>
                <w:color w:val="auto"/>
                <w:sz w:val="21"/>
                <w:szCs w:val="21"/>
              </w:rPr>
              <w:t>储罐区</w:t>
            </w:r>
          </w:p>
        </w:tc>
        <w:tc>
          <w:tcPr>
            <w:tcW w:w="1565" w:type="pct"/>
            <w:vAlign w:val="center"/>
          </w:tcPr>
          <w:p w14:paraId="0EA6BB20">
            <w:pPr>
              <w:keepNext w:val="0"/>
              <w:keepLines w:val="0"/>
              <w:widowControl/>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color w:val="auto"/>
                <w:sz w:val="21"/>
                <w:szCs w:val="21"/>
                <w:lang w:val="en-US" w:eastAsia="zh-CN"/>
              </w:rPr>
              <w:t>甲醇</w:t>
            </w:r>
            <w:r>
              <w:rPr>
                <w:rFonts w:hint="eastAsia"/>
                <w:color w:val="auto"/>
                <w:sz w:val="21"/>
                <w:szCs w:val="21"/>
              </w:rPr>
              <w:t>储罐</w:t>
            </w:r>
            <w:r>
              <w:rPr>
                <w:rFonts w:hint="default" w:eastAsia="宋体"/>
                <w:snapToGrid w:val="0"/>
                <w:color w:val="auto"/>
                <w:sz w:val="21"/>
                <w:szCs w:val="21"/>
                <w:lang w:val="en-US" w:eastAsia="zh-CN"/>
              </w:rPr>
              <w:t>输出管线与阀门</w:t>
            </w:r>
          </w:p>
        </w:tc>
        <w:tc>
          <w:tcPr>
            <w:tcW w:w="716" w:type="pct"/>
            <w:vAlign w:val="center"/>
          </w:tcPr>
          <w:p w14:paraId="3FE768D4">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泄漏</w:t>
            </w:r>
          </w:p>
        </w:tc>
        <w:tc>
          <w:tcPr>
            <w:tcW w:w="716" w:type="pct"/>
            <w:vAlign w:val="center"/>
          </w:tcPr>
          <w:p w14:paraId="2BAD661B">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snapToGrid w:val="0"/>
                <w:color w:val="auto"/>
                <w:sz w:val="21"/>
                <w:szCs w:val="21"/>
                <w:lang w:eastAsia="zh-CN"/>
              </w:rPr>
            </w:pPr>
            <w:r>
              <w:rPr>
                <w:rFonts w:hint="eastAsia"/>
                <w:snapToGrid w:val="0"/>
                <w:color w:val="auto"/>
                <w:sz w:val="21"/>
                <w:szCs w:val="21"/>
                <w:lang w:val="en-US" w:eastAsia="zh-CN"/>
              </w:rPr>
              <w:t>甲醇</w:t>
            </w:r>
          </w:p>
        </w:tc>
        <w:tc>
          <w:tcPr>
            <w:tcW w:w="716" w:type="pct"/>
            <w:vAlign w:val="center"/>
          </w:tcPr>
          <w:p w14:paraId="3632F286">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AFTOX</w:t>
            </w:r>
          </w:p>
        </w:tc>
      </w:tr>
      <w:tr w14:paraId="65EF2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254E8955">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snapToGrid w:val="0"/>
                <w:color w:val="auto"/>
                <w:sz w:val="21"/>
                <w:szCs w:val="21"/>
                <w:lang w:val="en-US" w:eastAsia="zh-CN"/>
              </w:rPr>
            </w:pPr>
            <w:r>
              <w:rPr>
                <w:rFonts w:hint="eastAsia"/>
                <w:snapToGrid w:val="0"/>
                <w:color w:val="auto"/>
                <w:sz w:val="21"/>
                <w:szCs w:val="21"/>
                <w:lang w:val="en-US" w:eastAsia="zh-CN"/>
              </w:rPr>
              <w:t>2</w:t>
            </w:r>
          </w:p>
        </w:tc>
        <w:tc>
          <w:tcPr>
            <w:tcW w:w="854" w:type="pct"/>
            <w:vAlign w:val="center"/>
          </w:tcPr>
          <w:p w14:paraId="72373B0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lang w:val="en-US" w:eastAsia="zh-CN"/>
              </w:rPr>
            </w:pPr>
            <w:r>
              <w:rPr>
                <w:rFonts w:hint="eastAsia"/>
                <w:color w:val="auto"/>
                <w:sz w:val="21"/>
                <w:szCs w:val="21"/>
                <w:lang w:val="en-US" w:eastAsia="zh-CN"/>
              </w:rPr>
              <w:t>盐酸储罐</w:t>
            </w:r>
            <w:r>
              <w:rPr>
                <w:rFonts w:hint="eastAsia"/>
                <w:color w:val="auto"/>
                <w:sz w:val="21"/>
                <w:szCs w:val="21"/>
              </w:rPr>
              <w:t>区</w:t>
            </w:r>
          </w:p>
        </w:tc>
        <w:tc>
          <w:tcPr>
            <w:tcW w:w="1565" w:type="pct"/>
            <w:vAlign w:val="center"/>
          </w:tcPr>
          <w:p w14:paraId="36B05133">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lang w:val="en-US" w:eastAsia="zh-CN"/>
              </w:rPr>
            </w:pPr>
            <w:r>
              <w:rPr>
                <w:rFonts w:hint="eastAsia"/>
                <w:color w:val="auto"/>
                <w:sz w:val="21"/>
                <w:szCs w:val="21"/>
                <w:lang w:val="en-US" w:eastAsia="zh-CN"/>
              </w:rPr>
              <w:t>盐酸</w:t>
            </w:r>
            <w:r>
              <w:rPr>
                <w:rFonts w:hint="eastAsia"/>
                <w:color w:val="auto"/>
                <w:sz w:val="21"/>
                <w:szCs w:val="21"/>
              </w:rPr>
              <w:t>储罐</w:t>
            </w:r>
            <w:r>
              <w:rPr>
                <w:rFonts w:hint="default" w:eastAsia="宋体"/>
                <w:snapToGrid w:val="0"/>
                <w:color w:val="auto"/>
                <w:sz w:val="21"/>
                <w:szCs w:val="21"/>
                <w:lang w:val="en-US" w:eastAsia="zh-CN"/>
              </w:rPr>
              <w:t>输出管线与阀门</w:t>
            </w:r>
          </w:p>
        </w:tc>
        <w:tc>
          <w:tcPr>
            <w:tcW w:w="716" w:type="pct"/>
            <w:vAlign w:val="center"/>
          </w:tcPr>
          <w:p w14:paraId="0D898183">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snapToGrid w:val="0"/>
                <w:color w:val="auto"/>
                <w:sz w:val="21"/>
                <w:szCs w:val="21"/>
                <w:lang w:val="en-US" w:eastAsia="zh-CN"/>
              </w:rPr>
            </w:pPr>
            <w:r>
              <w:rPr>
                <w:rFonts w:hint="eastAsia"/>
                <w:snapToGrid w:val="0"/>
                <w:color w:val="auto"/>
                <w:sz w:val="21"/>
                <w:szCs w:val="21"/>
                <w:lang w:val="en-US" w:eastAsia="zh-CN"/>
              </w:rPr>
              <w:t>泄露</w:t>
            </w:r>
          </w:p>
        </w:tc>
        <w:tc>
          <w:tcPr>
            <w:tcW w:w="716" w:type="pct"/>
            <w:vAlign w:val="center"/>
          </w:tcPr>
          <w:p w14:paraId="633488D8">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snapToGrid w:val="0"/>
                <w:color w:val="auto"/>
                <w:sz w:val="21"/>
                <w:szCs w:val="21"/>
                <w:lang w:val="en-US" w:eastAsia="zh-CN"/>
              </w:rPr>
            </w:pPr>
            <w:r>
              <w:rPr>
                <w:rFonts w:hint="eastAsia"/>
                <w:snapToGrid w:val="0"/>
                <w:color w:val="auto"/>
                <w:sz w:val="21"/>
                <w:szCs w:val="21"/>
                <w:lang w:val="en-US" w:eastAsia="zh-CN"/>
              </w:rPr>
              <w:t>HCl</w:t>
            </w:r>
          </w:p>
        </w:tc>
        <w:tc>
          <w:tcPr>
            <w:tcW w:w="716" w:type="pct"/>
            <w:vAlign w:val="center"/>
          </w:tcPr>
          <w:p w14:paraId="7090924F">
            <w:pPr>
              <w:keepNext w:val="0"/>
              <w:keepLines w:val="0"/>
              <w:widowControl w:val="0"/>
              <w:suppressLineNumbers w:val="0"/>
              <w:spacing w:before="0" w:beforeAutospacing="0" w:after="0" w:afterAutospacing="0" w:line="240" w:lineRule="auto"/>
              <w:ind w:left="0" w:right="0" w:firstLine="0" w:firstLineChars="0"/>
              <w:jc w:val="center"/>
              <w:rPr>
                <w:rFonts w:hint="eastAsia"/>
                <w:snapToGrid w:val="0"/>
                <w:color w:val="auto"/>
                <w:sz w:val="21"/>
                <w:szCs w:val="21"/>
              </w:rPr>
            </w:pPr>
            <w:r>
              <w:rPr>
                <w:rFonts w:hint="eastAsia"/>
                <w:snapToGrid w:val="0"/>
                <w:color w:val="auto"/>
                <w:sz w:val="21"/>
                <w:szCs w:val="21"/>
              </w:rPr>
              <w:t>AFTOX</w:t>
            </w:r>
          </w:p>
        </w:tc>
      </w:tr>
      <w:tr w14:paraId="62F4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Align w:val="center"/>
          </w:tcPr>
          <w:p w14:paraId="127133DA">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2</w:t>
            </w:r>
          </w:p>
        </w:tc>
        <w:tc>
          <w:tcPr>
            <w:tcW w:w="854" w:type="pct"/>
            <w:vAlign w:val="center"/>
          </w:tcPr>
          <w:p w14:paraId="1BDEFAC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lang w:val="en-US" w:eastAsia="zh-CN"/>
              </w:rPr>
              <w:t>甲醇</w:t>
            </w:r>
            <w:r>
              <w:rPr>
                <w:rFonts w:hint="eastAsia"/>
                <w:color w:val="auto"/>
                <w:sz w:val="21"/>
                <w:szCs w:val="21"/>
              </w:rPr>
              <w:t>储罐区</w:t>
            </w:r>
          </w:p>
        </w:tc>
        <w:tc>
          <w:tcPr>
            <w:tcW w:w="1565" w:type="pct"/>
            <w:vAlign w:val="center"/>
          </w:tcPr>
          <w:p w14:paraId="544864AF">
            <w:pPr>
              <w:keepNext w:val="0"/>
              <w:keepLines w:val="0"/>
              <w:widowControl/>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default" w:eastAsia="宋体"/>
                <w:snapToGrid w:val="0"/>
                <w:color w:val="auto"/>
                <w:sz w:val="21"/>
                <w:szCs w:val="21"/>
                <w:lang w:val="en-US" w:eastAsia="zh-CN"/>
              </w:rPr>
              <w:t>连接部位</w:t>
            </w:r>
          </w:p>
        </w:tc>
        <w:tc>
          <w:tcPr>
            <w:tcW w:w="716" w:type="pct"/>
            <w:vAlign w:val="center"/>
          </w:tcPr>
          <w:p w14:paraId="784B8216">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火灾/爆炸</w:t>
            </w:r>
          </w:p>
        </w:tc>
        <w:tc>
          <w:tcPr>
            <w:tcW w:w="716" w:type="pct"/>
            <w:vAlign w:val="center"/>
          </w:tcPr>
          <w:p w14:paraId="03CA7125">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CO</w:t>
            </w:r>
          </w:p>
        </w:tc>
        <w:tc>
          <w:tcPr>
            <w:tcW w:w="716" w:type="pct"/>
            <w:vAlign w:val="center"/>
          </w:tcPr>
          <w:p w14:paraId="08634254">
            <w:pPr>
              <w:keepNext w:val="0"/>
              <w:keepLines w:val="0"/>
              <w:widowControl w:val="0"/>
              <w:suppressLineNumbers w:val="0"/>
              <w:spacing w:before="0" w:beforeAutospacing="0" w:after="0" w:afterAutospacing="0" w:line="240" w:lineRule="auto"/>
              <w:ind w:left="0" w:right="0" w:firstLine="0" w:firstLineChars="0"/>
              <w:jc w:val="center"/>
              <w:rPr>
                <w:rFonts w:hint="default"/>
                <w:snapToGrid w:val="0"/>
                <w:color w:val="auto"/>
                <w:sz w:val="21"/>
                <w:szCs w:val="21"/>
              </w:rPr>
            </w:pPr>
            <w:r>
              <w:rPr>
                <w:rFonts w:hint="eastAsia"/>
                <w:snapToGrid w:val="0"/>
                <w:color w:val="auto"/>
                <w:sz w:val="21"/>
                <w:szCs w:val="21"/>
              </w:rPr>
              <w:t>AFTOX</w:t>
            </w:r>
          </w:p>
        </w:tc>
      </w:tr>
    </w:tbl>
    <w:p w14:paraId="52F7B561">
      <w:pPr>
        <w:widowControl w:val="0"/>
        <w:ind w:firstLine="482"/>
        <w:rPr>
          <w:b/>
          <w:snapToGrid w:val="0"/>
          <w:color w:val="auto"/>
        </w:rPr>
      </w:pPr>
      <w:r>
        <w:rPr>
          <w:b/>
          <w:snapToGrid w:val="0"/>
          <w:color w:val="auto"/>
        </w:rPr>
        <w:t>2、地表粗糙度</w:t>
      </w:r>
    </w:p>
    <w:p w14:paraId="03F6353D">
      <w:pPr>
        <w:widowControl w:val="0"/>
        <w:ind w:firstLine="480"/>
        <w:rPr>
          <w:color w:val="auto"/>
        </w:rPr>
      </w:pPr>
      <w:r>
        <w:rPr>
          <w:color w:val="auto"/>
        </w:rPr>
        <w:t>本次评价采用《建设项目环境风险评价技术导则》（HJ169-2018）附录G推荐的地表粗糙度进行预测</w:t>
      </w:r>
      <w:r>
        <w:rPr>
          <w:rFonts w:hint="eastAsia"/>
          <w:color w:val="auto"/>
        </w:rPr>
        <w:t>。项目事故发生地为工业企业及相关配套设施。因此，项目地表粗糙度选取1.0m。</w:t>
      </w:r>
    </w:p>
    <w:p w14:paraId="17652753">
      <w:pPr>
        <w:widowControl w:val="0"/>
        <w:ind w:firstLine="482"/>
        <w:rPr>
          <w:b/>
          <w:snapToGrid w:val="0"/>
          <w:color w:val="auto"/>
        </w:rPr>
      </w:pPr>
      <w:r>
        <w:rPr>
          <w:b/>
          <w:snapToGrid w:val="0"/>
          <w:color w:val="auto"/>
        </w:rPr>
        <w:t>3、预测模型主要参数</w:t>
      </w:r>
    </w:p>
    <w:p w14:paraId="1EA25D8B">
      <w:pPr>
        <w:widowControl w:val="0"/>
        <w:ind w:firstLine="480"/>
        <w:rPr>
          <w:color w:val="auto"/>
        </w:rPr>
      </w:pPr>
      <w:r>
        <w:rPr>
          <w:color w:val="auto"/>
        </w:rPr>
        <w:t>（1）气象参数</w:t>
      </w:r>
    </w:p>
    <w:p w14:paraId="35AE2091">
      <w:pPr>
        <w:widowControl w:val="0"/>
        <w:ind w:firstLine="480"/>
        <w:jc w:val="both"/>
        <w:rPr>
          <w:rFonts w:hint="default" w:eastAsia="宋体"/>
          <w:color w:val="auto"/>
          <w:lang w:val="en-US" w:eastAsia="zh-CN"/>
        </w:rPr>
      </w:pPr>
      <w:r>
        <w:rPr>
          <w:color w:val="auto"/>
        </w:rPr>
        <w:t>根据《建设项目环境风险评价技术导则》（HJ169-2018），</w:t>
      </w:r>
      <w:r>
        <w:rPr>
          <w:rFonts w:hint="eastAsia"/>
          <w:color w:val="auto"/>
          <w:lang w:val="en-US" w:eastAsia="zh-CN"/>
        </w:rPr>
        <w:t>二</w:t>
      </w:r>
      <w:r>
        <w:rPr>
          <w:rFonts w:hint="eastAsia"/>
          <w:color w:val="auto"/>
        </w:rPr>
        <w:t>级评价，需选取最不利气象条件，选择适用的数值方法进行分析预测，给出风险事故情形下危险物质释放可能造成的大气环境影响范围与程度。</w:t>
      </w:r>
      <w:r>
        <w:rPr>
          <w:rFonts w:hint="eastAsia"/>
          <w:color w:val="auto"/>
          <w:lang w:val="en-US" w:eastAsia="zh-CN"/>
        </w:rPr>
        <w:t>预测模型参数见下表。</w:t>
      </w:r>
    </w:p>
    <w:p w14:paraId="043B321C">
      <w:pPr>
        <w:pStyle w:val="48"/>
        <w:rPr>
          <w:rFonts w:hint="default"/>
          <w:color w:val="auto"/>
        </w:rPr>
      </w:pPr>
      <w:bookmarkStart w:id="476" w:name="_Ref116138772"/>
      <w:bookmarkStart w:id="477" w:name="_Toc121229785"/>
      <w:r>
        <w:rPr>
          <w:color w:val="auto"/>
        </w:rPr>
        <w:t>表</w:t>
      </w:r>
      <w:r>
        <w:rPr>
          <w:rFonts w:hint="eastAsia"/>
          <w:color w:val="auto"/>
          <w:lang w:val="en-US" w:eastAsia="zh-CN"/>
        </w:rPr>
        <w:t>8</w:t>
      </w:r>
      <w:r>
        <w:rPr>
          <w:color w:val="auto"/>
        </w:rPr>
        <w:noBreakHyphen/>
      </w:r>
      <w:bookmarkEnd w:id="476"/>
      <w:r>
        <w:rPr>
          <w:rFonts w:hint="eastAsia"/>
          <w:color w:val="auto"/>
          <w:lang w:val="en-US" w:eastAsia="zh-CN"/>
        </w:rPr>
        <w:t>4</w:t>
      </w:r>
      <w:r>
        <w:rPr>
          <w:color w:val="auto"/>
        </w:rPr>
        <w:t>大气风险气象条件详情表</w:t>
      </w:r>
      <w:bookmarkEnd w:id="477"/>
    </w:p>
    <w:tbl>
      <w:tblPr>
        <w:tblStyle w:val="3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3453"/>
        <w:gridCol w:w="3221"/>
        <w:gridCol w:w="7"/>
      </w:tblGrid>
      <w:tr w14:paraId="22506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pct"/>
            <w:shd w:val="clear" w:color="auto" w:fill="E7E6E6" w:themeFill="background2"/>
            <w:vAlign w:val="center"/>
          </w:tcPr>
          <w:p w14:paraId="6DFE1A96">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参数类型</w:t>
            </w:r>
          </w:p>
        </w:tc>
        <w:tc>
          <w:tcPr>
            <w:tcW w:w="2026" w:type="pct"/>
            <w:shd w:val="clear" w:color="auto" w:fill="E7E6E6" w:themeFill="background2"/>
            <w:vAlign w:val="center"/>
          </w:tcPr>
          <w:p w14:paraId="484ED218">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选项</w:t>
            </w:r>
          </w:p>
        </w:tc>
        <w:tc>
          <w:tcPr>
            <w:tcW w:w="1894" w:type="pct"/>
            <w:gridSpan w:val="2"/>
            <w:shd w:val="clear" w:color="auto" w:fill="E7E6E6" w:themeFill="background2"/>
            <w:vAlign w:val="center"/>
          </w:tcPr>
          <w:p w14:paraId="12DEC840">
            <w:pPr>
              <w:keepNext w:val="0"/>
              <w:keepLines w:val="0"/>
              <w:widowControl/>
              <w:suppressLineNumbers w:val="0"/>
              <w:spacing w:before="0" w:beforeAutospacing="0" w:after="0" w:afterAutospacing="0" w:line="240" w:lineRule="auto"/>
              <w:ind w:left="0" w:right="0" w:firstLine="0" w:firstLineChars="0"/>
              <w:jc w:val="center"/>
              <w:rPr>
                <w:rFonts w:hint="default"/>
                <w:b/>
                <w:bCs/>
                <w:color w:val="auto"/>
                <w:sz w:val="21"/>
                <w:szCs w:val="21"/>
              </w:rPr>
            </w:pPr>
            <w:r>
              <w:rPr>
                <w:rFonts w:hint="eastAsia"/>
                <w:b/>
                <w:bCs/>
                <w:color w:val="auto"/>
                <w:sz w:val="21"/>
                <w:szCs w:val="21"/>
              </w:rPr>
              <w:t>参数</w:t>
            </w:r>
          </w:p>
        </w:tc>
      </w:tr>
      <w:tr w14:paraId="6A22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1079" w:type="pct"/>
            <w:vMerge w:val="restart"/>
            <w:vAlign w:val="center"/>
          </w:tcPr>
          <w:p w14:paraId="4D287E59">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基本情况</w:t>
            </w:r>
          </w:p>
        </w:tc>
        <w:tc>
          <w:tcPr>
            <w:tcW w:w="2026" w:type="pct"/>
            <w:vAlign w:val="center"/>
          </w:tcPr>
          <w:p w14:paraId="1BA26C55">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事故源经度（°）</w:t>
            </w:r>
          </w:p>
        </w:tc>
        <w:tc>
          <w:tcPr>
            <w:tcW w:w="1894" w:type="pct"/>
            <w:gridSpan w:val="2"/>
            <w:vAlign w:val="center"/>
          </w:tcPr>
          <w:p w14:paraId="628A1336">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106.851020</w:t>
            </w:r>
          </w:p>
        </w:tc>
      </w:tr>
      <w:tr w14:paraId="47DC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pct"/>
            <w:vMerge w:val="continue"/>
            <w:vAlign w:val="center"/>
          </w:tcPr>
          <w:p w14:paraId="6966DFF0">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2026" w:type="pct"/>
            <w:vAlign w:val="center"/>
          </w:tcPr>
          <w:p w14:paraId="7A0AF58E">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lang w:val="en-US" w:eastAsia="zh-CN"/>
              </w:rPr>
              <w:t>事故源纬度（°）</w:t>
            </w:r>
          </w:p>
        </w:tc>
        <w:tc>
          <w:tcPr>
            <w:tcW w:w="1894" w:type="pct"/>
            <w:gridSpan w:val="2"/>
            <w:vAlign w:val="center"/>
          </w:tcPr>
          <w:p w14:paraId="754EE626">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r>
              <w:rPr>
                <w:rFonts w:hint="eastAsia"/>
                <w:color w:val="auto"/>
                <w:sz w:val="21"/>
                <w:szCs w:val="21"/>
              </w:rPr>
              <w:t>30.504746</w:t>
            </w:r>
          </w:p>
        </w:tc>
      </w:tr>
      <w:tr w14:paraId="6F4D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pct"/>
            <w:vMerge w:val="continue"/>
            <w:vAlign w:val="center"/>
          </w:tcPr>
          <w:p w14:paraId="0DF2856F">
            <w:pPr>
              <w:keepNext w:val="0"/>
              <w:keepLines w:val="0"/>
              <w:widowControl/>
              <w:suppressLineNumbers w:val="0"/>
              <w:spacing w:before="0" w:beforeAutospacing="0" w:after="0" w:afterAutospacing="0" w:line="240" w:lineRule="auto"/>
              <w:ind w:left="0" w:right="0" w:firstLine="0" w:firstLineChars="0"/>
              <w:jc w:val="center"/>
              <w:rPr>
                <w:rFonts w:hint="eastAsia"/>
                <w:color w:val="auto"/>
                <w:sz w:val="21"/>
                <w:szCs w:val="21"/>
              </w:rPr>
            </w:pPr>
          </w:p>
        </w:tc>
        <w:tc>
          <w:tcPr>
            <w:tcW w:w="2026" w:type="pct"/>
            <w:vAlign w:val="center"/>
          </w:tcPr>
          <w:p w14:paraId="4BE0DB11">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事故源类型</w:t>
            </w:r>
          </w:p>
        </w:tc>
        <w:tc>
          <w:tcPr>
            <w:tcW w:w="1894" w:type="pct"/>
            <w:gridSpan w:val="2"/>
            <w:vAlign w:val="center"/>
          </w:tcPr>
          <w:p w14:paraId="75F7A1FB">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甲醇、盐酸</w:t>
            </w:r>
            <w:r>
              <w:rPr>
                <w:rFonts w:hint="default" w:eastAsia="宋体"/>
                <w:snapToGrid w:val="0"/>
                <w:color w:val="auto"/>
                <w:sz w:val="21"/>
                <w:szCs w:val="21"/>
                <w:lang w:val="en-US" w:eastAsia="zh-CN"/>
              </w:rPr>
              <w:t>储罐输出管线与阀门连接部位</w:t>
            </w:r>
            <w:r>
              <w:rPr>
                <w:rFonts w:hint="eastAsia"/>
                <w:color w:val="auto"/>
                <w:sz w:val="21"/>
                <w:szCs w:val="21"/>
                <w:lang w:val="en-US" w:eastAsia="zh-CN"/>
              </w:rPr>
              <w:t>泄漏及闪火引发火灾</w:t>
            </w:r>
          </w:p>
        </w:tc>
      </w:tr>
      <w:tr w14:paraId="67B7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0" w:hRule="atLeast"/>
          <w:jc w:val="center"/>
        </w:trPr>
        <w:tc>
          <w:tcPr>
            <w:tcW w:w="1079" w:type="pct"/>
            <w:vMerge w:val="restart"/>
            <w:vAlign w:val="center"/>
          </w:tcPr>
          <w:p w14:paraId="4485B31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气象参数</w:t>
            </w:r>
          </w:p>
        </w:tc>
        <w:tc>
          <w:tcPr>
            <w:tcW w:w="2026" w:type="pct"/>
            <w:vAlign w:val="center"/>
          </w:tcPr>
          <w:p w14:paraId="58348206">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气象条件类型</w:t>
            </w:r>
          </w:p>
        </w:tc>
        <w:tc>
          <w:tcPr>
            <w:tcW w:w="1890" w:type="pct"/>
            <w:vAlign w:val="center"/>
          </w:tcPr>
          <w:p w14:paraId="716D060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最不利气象</w:t>
            </w:r>
          </w:p>
        </w:tc>
      </w:tr>
      <w:tr w14:paraId="19C1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0" w:hRule="atLeast"/>
          <w:jc w:val="center"/>
        </w:trPr>
        <w:tc>
          <w:tcPr>
            <w:tcW w:w="1079" w:type="pct"/>
            <w:vMerge w:val="continue"/>
            <w:vAlign w:val="center"/>
          </w:tcPr>
          <w:p w14:paraId="0E78E5F6">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4F1ABE7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风速/(m/s)</w:t>
            </w:r>
          </w:p>
        </w:tc>
        <w:tc>
          <w:tcPr>
            <w:tcW w:w="1890" w:type="pct"/>
            <w:vAlign w:val="center"/>
          </w:tcPr>
          <w:p w14:paraId="5009F2F6">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rPr>
              <w:t>1.5</w:t>
            </w:r>
            <w:r>
              <w:rPr>
                <w:rFonts w:hint="eastAsia"/>
                <w:color w:val="auto"/>
                <w:sz w:val="21"/>
                <w:szCs w:val="21"/>
                <w:lang w:val="en-US" w:eastAsia="zh-CN"/>
              </w:rPr>
              <w:t>0</w:t>
            </w:r>
          </w:p>
        </w:tc>
      </w:tr>
      <w:tr w14:paraId="0530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0" w:hRule="atLeast"/>
          <w:jc w:val="center"/>
        </w:trPr>
        <w:tc>
          <w:tcPr>
            <w:tcW w:w="1079" w:type="pct"/>
            <w:vMerge w:val="continue"/>
            <w:vAlign w:val="center"/>
          </w:tcPr>
          <w:p w14:paraId="35E49C7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1E52473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环境温度/</w:t>
            </w:r>
            <w:r>
              <w:rPr>
                <w:rFonts w:hint="eastAsia"/>
                <w:bCs/>
                <w:color w:val="auto"/>
                <w:sz w:val="21"/>
                <w:szCs w:val="21"/>
              </w:rPr>
              <w:t>℃</w:t>
            </w:r>
          </w:p>
        </w:tc>
        <w:tc>
          <w:tcPr>
            <w:tcW w:w="1890" w:type="pct"/>
            <w:vAlign w:val="center"/>
          </w:tcPr>
          <w:p w14:paraId="5581AF63">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rPr>
              <w:t>2</w:t>
            </w:r>
            <w:r>
              <w:rPr>
                <w:rFonts w:hint="eastAsia"/>
                <w:color w:val="auto"/>
                <w:sz w:val="21"/>
                <w:szCs w:val="21"/>
                <w:lang w:val="en-US" w:eastAsia="zh-CN"/>
              </w:rPr>
              <w:t>0</w:t>
            </w:r>
          </w:p>
        </w:tc>
      </w:tr>
      <w:tr w14:paraId="51B0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0" w:hRule="atLeast"/>
          <w:jc w:val="center"/>
        </w:trPr>
        <w:tc>
          <w:tcPr>
            <w:tcW w:w="1079" w:type="pct"/>
            <w:vMerge w:val="continue"/>
            <w:vAlign w:val="center"/>
          </w:tcPr>
          <w:p w14:paraId="31EC49E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50DBEEE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相对湿度/%</w:t>
            </w:r>
          </w:p>
        </w:tc>
        <w:tc>
          <w:tcPr>
            <w:tcW w:w="1890" w:type="pct"/>
            <w:vAlign w:val="center"/>
          </w:tcPr>
          <w:p w14:paraId="2068A81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50</w:t>
            </w:r>
          </w:p>
        </w:tc>
      </w:tr>
      <w:tr w14:paraId="27F8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20" w:hRule="atLeast"/>
          <w:jc w:val="center"/>
        </w:trPr>
        <w:tc>
          <w:tcPr>
            <w:tcW w:w="1079" w:type="pct"/>
            <w:vMerge w:val="continue"/>
            <w:vAlign w:val="center"/>
          </w:tcPr>
          <w:p w14:paraId="05A413D2">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029912E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稳定度</w:t>
            </w:r>
          </w:p>
        </w:tc>
        <w:tc>
          <w:tcPr>
            <w:tcW w:w="1890" w:type="pct"/>
            <w:vAlign w:val="center"/>
          </w:tcPr>
          <w:p w14:paraId="45777A9E">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eastAsia"/>
                <w:color w:val="auto"/>
                <w:sz w:val="21"/>
                <w:szCs w:val="21"/>
              </w:rPr>
              <w:t>F</w:t>
            </w:r>
          </w:p>
        </w:tc>
      </w:tr>
      <w:tr w14:paraId="7A31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9" w:type="pct"/>
            <w:vMerge w:val="restart"/>
            <w:vAlign w:val="center"/>
          </w:tcPr>
          <w:p w14:paraId="0FAF72C6">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其他参数</w:t>
            </w:r>
          </w:p>
        </w:tc>
        <w:tc>
          <w:tcPr>
            <w:tcW w:w="2026" w:type="pct"/>
            <w:vAlign w:val="center"/>
          </w:tcPr>
          <w:p w14:paraId="09060E4F">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地表粗糙度</w:t>
            </w:r>
          </w:p>
        </w:tc>
        <w:tc>
          <w:tcPr>
            <w:tcW w:w="1894" w:type="pct"/>
            <w:gridSpan w:val="2"/>
            <w:vAlign w:val="center"/>
          </w:tcPr>
          <w:p w14:paraId="2E3CB575">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1m</w:t>
            </w:r>
          </w:p>
        </w:tc>
      </w:tr>
      <w:tr w14:paraId="05D47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pct"/>
            <w:vMerge w:val="continue"/>
            <w:vAlign w:val="center"/>
          </w:tcPr>
          <w:p w14:paraId="3CC4E1AE">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1B483496">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是否考虑地形</w:t>
            </w:r>
          </w:p>
        </w:tc>
        <w:tc>
          <w:tcPr>
            <w:tcW w:w="1894" w:type="pct"/>
            <w:gridSpan w:val="2"/>
            <w:vAlign w:val="center"/>
          </w:tcPr>
          <w:p w14:paraId="4B4B978F">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否</w:t>
            </w:r>
          </w:p>
        </w:tc>
      </w:tr>
      <w:tr w14:paraId="72AA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79" w:type="pct"/>
            <w:vMerge w:val="continue"/>
            <w:vAlign w:val="center"/>
          </w:tcPr>
          <w:p w14:paraId="2FD6247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2026" w:type="pct"/>
            <w:vAlign w:val="center"/>
          </w:tcPr>
          <w:p w14:paraId="09E734C0">
            <w:pPr>
              <w:keepNext w:val="0"/>
              <w:keepLines w:val="0"/>
              <w:widowControl/>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地形数据经度</w:t>
            </w:r>
          </w:p>
        </w:tc>
        <w:tc>
          <w:tcPr>
            <w:tcW w:w="1894" w:type="pct"/>
            <w:gridSpan w:val="2"/>
            <w:vAlign w:val="center"/>
          </w:tcPr>
          <w:p w14:paraId="4A05B3B5">
            <w:pPr>
              <w:keepNext w:val="0"/>
              <w:keepLines w:val="0"/>
              <w:widowControl/>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bl>
    <w:p w14:paraId="010DA3C1">
      <w:pPr>
        <w:widowControl w:val="0"/>
        <w:ind w:firstLine="480"/>
        <w:rPr>
          <w:rFonts w:eastAsiaTheme="minorEastAsia"/>
          <w:color w:val="auto"/>
        </w:rPr>
      </w:pPr>
      <w:r>
        <w:rPr>
          <w:rFonts w:eastAsiaTheme="minorEastAsia"/>
          <w:color w:val="auto"/>
        </w:rPr>
        <w:t>（2）大气毒性终点浓度值选取</w:t>
      </w:r>
    </w:p>
    <w:p w14:paraId="034FC6B5">
      <w:pPr>
        <w:widowControl w:val="0"/>
        <w:ind w:firstLine="480"/>
        <w:rPr>
          <w:rFonts w:eastAsiaTheme="minorEastAsia"/>
          <w:color w:val="auto"/>
        </w:rPr>
      </w:pPr>
      <w:r>
        <w:rPr>
          <w:rFonts w:eastAsiaTheme="minorEastAsia"/>
          <w:color w:val="auto"/>
        </w:rPr>
        <w:t>大气毒性终点浓度即预测评价标准。大气毒性终点浓度值分为1、2级。其中1级为当大气中危险物质浓度低于该限值时，绝大多数人员暴露1h不会对生命造成威胁，当超过该限值时，有可能对人群造成生命威胁；2级为当大气中危险物质浓度低于该限值时，暴露1h一般不会对人体造成不可逆的伤害，或出现的症状一般不会损伤该个体采取有效防护措施的能力。</w:t>
      </w:r>
    </w:p>
    <w:p w14:paraId="2686CBF3">
      <w:pPr>
        <w:pStyle w:val="48"/>
        <w:rPr>
          <w:rFonts w:hint="default"/>
          <w:b/>
          <w:snapToGrid w:val="0"/>
          <w:color w:val="auto"/>
          <w:szCs w:val="24"/>
        </w:rPr>
      </w:pPr>
      <w:r>
        <w:rPr>
          <w:color w:val="auto"/>
        </w:rPr>
        <w:t>表</w:t>
      </w:r>
      <w:r>
        <w:rPr>
          <w:rFonts w:hint="eastAsia"/>
          <w:color w:val="auto"/>
          <w:lang w:val="en-US" w:eastAsia="zh-CN"/>
        </w:rPr>
        <w:t>8</w:t>
      </w:r>
      <w:r>
        <w:rPr>
          <w:color w:val="auto"/>
        </w:rPr>
        <w:t>-</w:t>
      </w:r>
      <w:r>
        <w:rPr>
          <w:rFonts w:hint="eastAsia"/>
          <w:color w:val="auto"/>
          <w:lang w:val="en-US" w:eastAsia="zh-CN"/>
        </w:rPr>
        <w:t>5</w:t>
      </w:r>
      <w:r>
        <w:rPr>
          <w:color w:val="auto"/>
        </w:rPr>
        <w:t>重点危险物物质大气毒性终点浓度（mg/m³）</w:t>
      </w:r>
    </w:p>
    <w:tbl>
      <w:tblPr>
        <w:tblStyle w:val="3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839"/>
        <w:gridCol w:w="2839"/>
        <w:gridCol w:w="2841"/>
      </w:tblGrid>
      <w:tr w14:paraId="48A03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1666" w:type="pct"/>
            <w:shd w:val="clear" w:color="auto" w:fill="E7E6E6" w:themeFill="background2"/>
            <w:vAlign w:val="center"/>
          </w:tcPr>
          <w:p w14:paraId="1C4ADF1D">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物质</w:t>
            </w:r>
          </w:p>
        </w:tc>
        <w:tc>
          <w:tcPr>
            <w:tcW w:w="1666" w:type="pct"/>
            <w:shd w:val="clear" w:color="auto" w:fill="E7E6E6" w:themeFill="background2"/>
            <w:vAlign w:val="center"/>
          </w:tcPr>
          <w:p w14:paraId="7F5E1EB4">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项目</w:t>
            </w:r>
          </w:p>
        </w:tc>
        <w:tc>
          <w:tcPr>
            <w:tcW w:w="1667" w:type="pct"/>
            <w:shd w:val="clear" w:color="auto" w:fill="E7E6E6" w:themeFill="background2"/>
            <w:vAlign w:val="center"/>
          </w:tcPr>
          <w:p w14:paraId="58CCECAB">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浓度/（mg/m</w:t>
            </w:r>
            <w:r>
              <w:rPr>
                <w:rFonts w:hint="default" w:hAnsi="Times New Roman"/>
                <w:color w:val="auto"/>
                <w:vertAlign w:val="superscript"/>
              </w:rPr>
              <w:t>3</w:t>
            </w:r>
            <w:r>
              <w:rPr>
                <w:rFonts w:hint="default" w:hAnsi="Times New Roman"/>
                <w:color w:val="auto"/>
              </w:rPr>
              <w:t>）</w:t>
            </w:r>
          </w:p>
        </w:tc>
      </w:tr>
      <w:tr w14:paraId="758F9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14:paraId="452BF113">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甲醇</w:t>
            </w:r>
          </w:p>
        </w:tc>
        <w:tc>
          <w:tcPr>
            <w:tcW w:w="1666" w:type="pct"/>
            <w:vAlign w:val="center"/>
          </w:tcPr>
          <w:p w14:paraId="41CC39E6">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毒性终点浓度-1</w:t>
            </w:r>
          </w:p>
        </w:tc>
        <w:tc>
          <w:tcPr>
            <w:tcW w:w="1667" w:type="pct"/>
            <w:vAlign w:val="center"/>
          </w:tcPr>
          <w:p w14:paraId="52D5F7C8">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9400</w:t>
            </w:r>
          </w:p>
        </w:tc>
      </w:tr>
      <w:tr w14:paraId="6E7FE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14:paraId="21507A7F">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p>
        </w:tc>
        <w:tc>
          <w:tcPr>
            <w:tcW w:w="1666" w:type="pct"/>
            <w:vAlign w:val="center"/>
          </w:tcPr>
          <w:p w14:paraId="27782C2F">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毒性终点浓度-2</w:t>
            </w:r>
          </w:p>
        </w:tc>
        <w:tc>
          <w:tcPr>
            <w:tcW w:w="1667" w:type="pct"/>
            <w:vAlign w:val="center"/>
          </w:tcPr>
          <w:p w14:paraId="4843DCF1">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2700</w:t>
            </w:r>
          </w:p>
        </w:tc>
      </w:tr>
      <w:tr w14:paraId="73E31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14:paraId="0EF8982C">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HCl</w:t>
            </w:r>
          </w:p>
        </w:tc>
        <w:tc>
          <w:tcPr>
            <w:tcW w:w="2839" w:type="dxa"/>
            <w:vAlign w:val="center"/>
          </w:tcPr>
          <w:p w14:paraId="3D4BA984">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r>
              <w:rPr>
                <w:rFonts w:hint="default" w:hAnsi="Times New Roman"/>
                <w:color w:val="auto"/>
              </w:rPr>
              <w:t>毒性终点浓度-1</w:t>
            </w:r>
          </w:p>
        </w:tc>
        <w:tc>
          <w:tcPr>
            <w:tcW w:w="1667" w:type="pct"/>
            <w:vAlign w:val="center"/>
          </w:tcPr>
          <w:p w14:paraId="22778EE9">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150</w:t>
            </w:r>
          </w:p>
        </w:tc>
      </w:tr>
      <w:tr w14:paraId="2DF38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14:paraId="465A72FD">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p>
        </w:tc>
        <w:tc>
          <w:tcPr>
            <w:tcW w:w="2839" w:type="dxa"/>
            <w:vAlign w:val="center"/>
          </w:tcPr>
          <w:p w14:paraId="288F25F5">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r>
              <w:rPr>
                <w:rFonts w:hint="default" w:hAnsi="Times New Roman"/>
                <w:color w:val="auto"/>
              </w:rPr>
              <w:t>毒性终点浓度-2</w:t>
            </w:r>
          </w:p>
        </w:tc>
        <w:tc>
          <w:tcPr>
            <w:tcW w:w="1667" w:type="pct"/>
            <w:vAlign w:val="center"/>
          </w:tcPr>
          <w:p w14:paraId="2C6DFAE8">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eastAsia="宋体"/>
                <w:color w:val="auto"/>
                <w:lang w:val="en-US" w:eastAsia="zh-CN"/>
              </w:rPr>
            </w:pPr>
            <w:r>
              <w:rPr>
                <w:rFonts w:hint="eastAsia" w:hAnsi="Times New Roman"/>
                <w:color w:val="auto"/>
                <w:lang w:val="en-US" w:eastAsia="zh-CN"/>
              </w:rPr>
              <w:t>33</w:t>
            </w:r>
          </w:p>
        </w:tc>
      </w:tr>
      <w:tr w14:paraId="693F2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restart"/>
            <w:vAlign w:val="center"/>
          </w:tcPr>
          <w:p w14:paraId="3C2EFA65">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CO</w:t>
            </w:r>
          </w:p>
        </w:tc>
        <w:tc>
          <w:tcPr>
            <w:tcW w:w="1666" w:type="pct"/>
            <w:vAlign w:val="center"/>
          </w:tcPr>
          <w:p w14:paraId="7148D56C">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毒性终点浓度-1</w:t>
            </w:r>
          </w:p>
        </w:tc>
        <w:tc>
          <w:tcPr>
            <w:tcW w:w="1667" w:type="pct"/>
            <w:vAlign w:val="center"/>
          </w:tcPr>
          <w:p w14:paraId="12307D2F">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380</w:t>
            </w:r>
          </w:p>
        </w:tc>
      </w:tr>
      <w:tr w14:paraId="591C7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66" w:type="pct"/>
            <w:vMerge w:val="continue"/>
            <w:vAlign w:val="center"/>
          </w:tcPr>
          <w:p w14:paraId="377E16A7">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p>
        </w:tc>
        <w:tc>
          <w:tcPr>
            <w:tcW w:w="1666" w:type="pct"/>
            <w:vAlign w:val="center"/>
          </w:tcPr>
          <w:p w14:paraId="7B37DD74">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毒性终点浓度-2</w:t>
            </w:r>
          </w:p>
        </w:tc>
        <w:tc>
          <w:tcPr>
            <w:tcW w:w="1667" w:type="pct"/>
            <w:vAlign w:val="center"/>
          </w:tcPr>
          <w:p w14:paraId="2937B4B6">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95</w:t>
            </w:r>
          </w:p>
        </w:tc>
      </w:tr>
    </w:tbl>
    <w:p w14:paraId="6388649F">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bookmarkStart w:id="478" w:name="OLE_LINK17"/>
      <w:r>
        <w:rPr>
          <w:rFonts w:hint="eastAsia" w:ascii="Times New Roman" w:hAnsi="Times New Roman" w:eastAsia="宋体" w:cs="Times New Roman"/>
          <w:b/>
          <w:bCs/>
          <w:color w:val="000000"/>
          <w:sz w:val="24"/>
          <w:szCs w:val="32"/>
          <w:lang w:val="en-US" w:eastAsia="zh-CN"/>
        </w:rPr>
        <w:t>8.1.2</w:t>
      </w:r>
      <w:r>
        <w:rPr>
          <w:rFonts w:hint="eastAsia" w:cs="Times New Roman"/>
          <w:b/>
          <w:bCs/>
          <w:color w:val="000000"/>
          <w:sz w:val="24"/>
          <w:szCs w:val="32"/>
          <w:lang w:val="en-US" w:eastAsia="zh-CN"/>
        </w:rPr>
        <w:t>甲醇</w:t>
      </w:r>
      <w:r>
        <w:rPr>
          <w:rFonts w:hint="eastAsia" w:ascii="Times New Roman" w:hAnsi="Times New Roman" w:eastAsia="宋体" w:cs="Times New Roman"/>
          <w:b/>
          <w:bCs/>
          <w:color w:val="000000"/>
          <w:sz w:val="24"/>
          <w:szCs w:val="32"/>
          <w:lang w:val="en-US" w:eastAsia="zh-CN"/>
        </w:rPr>
        <w:t>储罐输出管线与阀门连接部位破坏事故预测结果</w:t>
      </w:r>
    </w:p>
    <w:bookmarkEnd w:id="478"/>
    <w:p w14:paraId="3BBA60E2">
      <w:pPr>
        <w:widowControl w:val="0"/>
        <w:ind w:firstLine="480"/>
        <w:rPr>
          <w:rFonts w:eastAsiaTheme="minorEastAsia"/>
          <w:color w:val="auto"/>
        </w:rPr>
      </w:pPr>
      <w:bookmarkStart w:id="479" w:name="_Toc18500"/>
      <w:r>
        <w:rPr>
          <w:rFonts w:hint="eastAsia" w:eastAsiaTheme="minorEastAsia"/>
          <w:color w:val="auto"/>
        </w:rPr>
        <w:t>（1）最不利气象条件下</w:t>
      </w:r>
      <w:r>
        <w:rPr>
          <w:rFonts w:hint="eastAsia" w:eastAsiaTheme="minorEastAsia"/>
          <w:color w:val="auto"/>
          <w:lang w:eastAsia="zh-CN"/>
        </w:rPr>
        <w:t>泄漏</w:t>
      </w:r>
      <w:r>
        <w:rPr>
          <w:rFonts w:hint="eastAsia" w:eastAsiaTheme="minorEastAsia"/>
          <w:color w:val="auto"/>
        </w:rPr>
        <w:t>事故发生后</w:t>
      </w:r>
      <w:r>
        <w:rPr>
          <w:rFonts w:hint="eastAsia" w:eastAsiaTheme="minorEastAsia"/>
          <w:color w:val="auto"/>
          <w:lang w:val="en-US" w:eastAsia="zh-CN"/>
        </w:rPr>
        <w:t>甲醇</w:t>
      </w:r>
      <w:r>
        <w:rPr>
          <w:rFonts w:hint="eastAsia" w:eastAsiaTheme="minorEastAsia"/>
          <w:color w:val="auto"/>
        </w:rPr>
        <w:t>扩散过程中浓度预测结果</w:t>
      </w:r>
    </w:p>
    <w:p w14:paraId="7222A3C8">
      <w:pPr>
        <w:pStyle w:val="48"/>
        <w:rPr>
          <w:rFonts w:hint="default"/>
          <w:b/>
          <w:snapToGrid w:val="0"/>
          <w:color w:val="auto"/>
          <w:szCs w:val="24"/>
        </w:rPr>
      </w:pPr>
      <w:r>
        <w:rPr>
          <w:color w:val="auto"/>
        </w:rPr>
        <w:t>表</w:t>
      </w:r>
      <w:r>
        <w:rPr>
          <w:rFonts w:hint="eastAsia"/>
          <w:color w:val="auto"/>
          <w:lang w:val="en-US" w:eastAsia="zh-CN"/>
        </w:rPr>
        <w:t>8</w:t>
      </w:r>
      <w:r>
        <w:rPr>
          <w:color w:val="auto"/>
        </w:rPr>
        <w:t>-</w:t>
      </w:r>
      <w:r>
        <w:rPr>
          <w:rFonts w:hint="eastAsia"/>
          <w:color w:val="auto"/>
          <w:lang w:val="en-US" w:eastAsia="zh-CN"/>
        </w:rPr>
        <w:t>6</w:t>
      </w:r>
      <w:r>
        <w:rPr>
          <w:color w:val="auto"/>
        </w:rPr>
        <w:t>最不利气象条件下</w:t>
      </w:r>
      <w:r>
        <w:rPr>
          <w:rFonts w:hint="eastAsia"/>
          <w:color w:val="auto"/>
          <w:lang w:eastAsia="zh-CN"/>
        </w:rPr>
        <w:t>泄漏</w:t>
      </w:r>
      <w:r>
        <w:rPr>
          <w:color w:val="auto"/>
        </w:rPr>
        <w:t>事故</w:t>
      </w:r>
      <w:r>
        <w:rPr>
          <w:rFonts w:hint="eastAsia"/>
          <w:color w:val="auto"/>
          <w:lang w:eastAsia="zh-CN"/>
        </w:rPr>
        <w:t>发生</w:t>
      </w:r>
      <w:r>
        <w:rPr>
          <w:color w:val="auto"/>
        </w:rPr>
        <w:t>后</w:t>
      </w:r>
      <w:r>
        <w:rPr>
          <w:rFonts w:hint="eastAsia"/>
          <w:color w:val="auto"/>
          <w:lang w:val="en-US" w:eastAsia="zh-CN"/>
        </w:rPr>
        <w:t>家传</w:t>
      </w:r>
      <w:r>
        <w:rPr>
          <w:color w:val="auto"/>
        </w:rPr>
        <w:t>扩散过程中浓度预测结果</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283"/>
        <w:gridCol w:w="1295"/>
        <w:gridCol w:w="1527"/>
        <w:gridCol w:w="1679"/>
        <w:gridCol w:w="1818"/>
      </w:tblGrid>
      <w:tr w14:paraId="3AD2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shd w:val="clear" w:color="auto" w:fill="E7E6E6" w:themeFill="background2"/>
            <w:vAlign w:val="center"/>
          </w:tcPr>
          <w:p w14:paraId="266FC31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危险物质</w:t>
            </w:r>
          </w:p>
        </w:tc>
        <w:tc>
          <w:tcPr>
            <w:tcW w:w="4461" w:type="pct"/>
            <w:gridSpan w:val="5"/>
            <w:shd w:val="clear" w:color="auto" w:fill="E7E6E6" w:themeFill="background2"/>
            <w:vAlign w:val="center"/>
          </w:tcPr>
          <w:p w14:paraId="2E30C5E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大气环境影响</w:t>
            </w:r>
          </w:p>
        </w:tc>
      </w:tr>
      <w:tr w14:paraId="2AB3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restart"/>
            <w:vAlign w:val="center"/>
          </w:tcPr>
          <w:p w14:paraId="16DEC72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lang w:val="en-US" w:eastAsia="zh-CN"/>
              </w:rPr>
              <w:t>甲醇</w:t>
            </w:r>
            <w:r>
              <w:rPr>
                <w:rFonts w:hint="default"/>
                <w:color w:val="auto"/>
              </w:rPr>
              <w:t>（最不利气象条件下预测结果）</w:t>
            </w:r>
          </w:p>
        </w:tc>
        <w:tc>
          <w:tcPr>
            <w:tcW w:w="1513" w:type="pct"/>
            <w:gridSpan w:val="2"/>
            <w:vAlign w:val="center"/>
          </w:tcPr>
          <w:p w14:paraId="14E9EF3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指标</w:t>
            </w:r>
          </w:p>
        </w:tc>
        <w:tc>
          <w:tcPr>
            <w:tcW w:w="896" w:type="pct"/>
            <w:vAlign w:val="center"/>
          </w:tcPr>
          <w:p w14:paraId="726FD5B4">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浓度值/(mg/m</w:t>
            </w:r>
            <w:r>
              <w:rPr>
                <w:rFonts w:hint="default"/>
                <w:color w:val="auto"/>
                <w:vertAlign w:val="superscript"/>
              </w:rPr>
              <w:t>3</w:t>
            </w:r>
            <w:r>
              <w:rPr>
                <w:rFonts w:hint="default"/>
                <w:color w:val="auto"/>
              </w:rPr>
              <w:t>)</w:t>
            </w:r>
          </w:p>
        </w:tc>
        <w:tc>
          <w:tcPr>
            <w:tcW w:w="985" w:type="pct"/>
            <w:vAlign w:val="center"/>
          </w:tcPr>
          <w:p w14:paraId="7FDDCBFC">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最远影响距离/m</w:t>
            </w:r>
          </w:p>
        </w:tc>
        <w:tc>
          <w:tcPr>
            <w:tcW w:w="1067" w:type="pct"/>
            <w:vAlign w:val="center"/>
          </w:tcPr>
          <w:p w14:paraId="6924A3FB">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到达时间/</w:t>
            </w:r>
            <w:r>
              <w:rPr>
                <w:rFonts w:hint="eastAsia" w:hAnsi="Times New Roman"/>
                <w:color w:val="auto"/>
              </w:rPr>
              <w:t>min</w:t>
            </w:r>
          </w:p>
        </w:tc>
      </w:tr>
      <w:tr w14:paraId="7120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7B616FC">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0B58CD62">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大气毒性终点浓度-1</w:t>
            </w:r>
          </w:p>
        </w:tc>
        <w:tc>
          <w:tcPr>
            <w:tcW w:w="896" w:type="pct"/>
            <w:vAlign w:val="center"/>
          </w:tcPr>
          <w:p w14:paraId="3E4BD643">
            <w:pPr>
              <w:pStyle w:val="107"/>
              <w:keepNext w:val="0"/>
              <w:keepLines w:val="0"/>
              <w:widowControl/>
              <w:suppressLineNumbers w:val="0"/>
              <w:spacing w:before="0" w:beforeAutospacing="0" w:after="0" w:afterAutospacing="0" w:line="240" w:lineRule="auto"/>
              <w:ind w:left="0" w:leftChars="0" w:right="0" w:rightChars="0" w:firstLine="0" w:firstLineChars="0"/>
              <w:rPr>
                <w:rFonts w:hint="eastAsia"/>
                <w:color w:val="auto"/>
              </w:rPr>
            </w:pPr>
            <w:r>
              <w:rPr>
                <w:rFonts w:hint="eastAsia" w:hAnsi="Times New Roman"/>
                <w:color w:val="auto"/>
                <w:lang w:val="en-US" w:eastAsia="zh-CN"/>
              </w:rPr>
              <w:t>9400</w:t>
            </w:r>
          </w:p>
        </w:tc>
        <w:tc>
          <w:tcPr>
            <w:tcW w:w="985" w:type="pct"/>
          </w:tcPr>
          <w:p w14:paraId="284FF94A">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c>
          <w:tcPr>
            <w:tcW w:w="1067" w:type="pct"/>
          </w:tcPr>
          <w:p w14:paraId="343169CD">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r>
      <w:tr w14:paraId="6FE3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57BE9C21">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614BCD58">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大气毒性终点浓度-2</w:t>
            </w:r>
          </w:p>
        </w:tc>
        <w:tc>
          <w:tcPr>
            <w:tcW w:w="896" w:type="pct"/>
            <w:vAlign w:val="center"/>
          </w:tcPr>
          <w:p w14:paraId="76AC0701">
            <w:pPr>
              <w:pStyle w:val="107"/>
              <w:keepNext w:val="0"/>
              <w:keepLines w:val="0"/>
              <w:widowControl/>
              <w:suppressLineNumbers w:val="0"/>
              <w:spacing w:before="0" w:beforeAutospacing="0" w:after="0" w:afterAutospacing="0" w:line="240" w:lineRule="auto"/>
              <w:ind w:left="0" w:leftChars="0" w:right="0" w:rightChars="0" w:firstLine="0" w:firstLineChars="0"/>
              <w:rPr>
                <w:rFonts w:hint="eastAsia"/>
                <w:color w:val="auto"/>
              </w:rPr>
            </w:pPr>
            <w:r>
              <w:rPr>
                <w:rFonts w:hint="eastAsia" w:hAnsi="Times New Roman"/>
                <w:color w:val="auto"/>
                <w:lang w:val="en-US" w:eastAsia="zh-CN"/>
              </w:rPr>
              <w:t>2700</w:t>
            </w:r>
          </w:p>
        </w:tc>
        <w:tc>
          <w:tcPr>
            <w:tcW w:w="985" w:type="pct"/>
            <w:shd w:val="clear" w:color="auto" w:fill="auto"/>
          </w:tcPr>
          <w:p w14:paraId="30F56F0C">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c>
          <w:tcPr>
            <w:tcW w:w="1067" w:type="pct"/>
            <w:shd w:val="clear" w:color="auto" w:fill="auto"/>
          </w:tcPr>
          <w:p w14:paraId="262ADC3B">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r>
      <w:tr w14:paraId="516C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927D28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6040835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敏感目标名称</w:t>
            </w:r>
          </w:p>
        </w:tc>
        <w:tc>
          <w:tcPr>
            <w:tcW w:w="896" w:type="pct"/>
            <w:vAlign w:val="center"/>
          </w:tcPr>
          <w:p w14:paraId="4D927C90">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超标时间/</w:t>
            </w:r>
            <w:r>
              <w:rPr>
                <w:rFonts w:hint="eastAsia"/>
                <w:color w:val="auto"/>
              </w:rPr>
              <w:t>min</w:t>
            </w:r>
          </w:p>
        </w:tc>
        <w:tc>
          <w:tcPr>
            <w:tcW w:w="985" w:type="pct"/>
            <w:vAlign w:val="center"/>
          </w:tcPr>
          <w:p w14:paraId="1663C45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超标持续时间/</w:t>
            </w:r>
            <w:r>
              <w:rPr>
                <w:rFonts w:hint="eastAsia"/>
                <w:color w:val="auto"/>
              </w:rPr>
              <w:t>min</w:t>
            </w:r>
          </w:p>
        </w:tc>
        <w:tc>
          <w:tcPr>
            <w:tcW w:w="1067" w:type="pct"/>
            <w:vAlign w:val="center"/>
          </w:tcPr>
          <w:p w14:paraId="04DC59E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最大浓度/(mg/m</w:t>
            </w:r>
            <w:r>
              <w:rPr>
                <w:rFonts w:hint="default"/>
                <w:color w:val="auto"/>
                <w:vertAlign w:val="superscript"/>
              </w:rPr>
              <w:t>3</w:t>
            </w:r>
            <w:r>
              <w:rPr>
                <w:rFonts w:hint="default"/>
                <w:color w:val="auto"/>
              </w:rPr>
              <w:t>)</w:t>
            </w:r>
          </w:p>
        </w:tc>
      </w:tr>
      <w:tr w14:paraId="7B8E9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773F770B">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0202EA9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黄金槽</w:t>
            </w:r>
          </w:p>
        </w:tc>
        <w:tc>
          <w:tcPr>
            <w:tcW w:w="760" w:type="pct"/>
            <w:vAlign w:val="center"/>
          </w:tcPr>
          <w:p w14:paraId="2E558C9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6D156BA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6470B8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shd w:val="clear" w:color="auto" w:fill="auto"/>
            <w:vAlign w:val="center"/>
          </w:tcPr>
          <w:p w14:paraId="4D950510">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2EB4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1E344F4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42E5E94">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02AB0B4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0B33CAD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8F69E2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1281B603">
            <w:pPr>
              <w:pStyle w:val="44"/>
              <w:keepNext w:val="0"/>
              <w:keepLines w:val="0"/>
              <w:widowControl/>
              <w:suppressLineNumbers w:val="0"/>
              <w:spacing w:before="0" w:beforeAutospacing="0" w:after="0" w:afterAutospacing="0"/>
              <w:ind w:left="0" w:right="0"/>
              <w:rPr>
                <w:rFonts w:hint="default"/>
                <w:color w:val="auto"/>
              </w:rPr>
            </w:pPr>
          </w:p>
        </w:tc>
      </w:tr>
      <w:tr w14:paraId="2D1C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2A3D92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1B7802F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团山村</w:t>
            </w:r>
          </w:p>
        </w:tc>
        <w:tc>
          <w:tcPr>
            <w:tcW w:w="760" w:type="pct"/>
            <w:vAlign w:val="center"/>
          </w:tcPr>
          <w:p w14:paraId="4186774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584B881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1488223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shd w:val="clear" w:color="auto" w:fill="auto"/>
            <w:vAlign w:val="center"/>
          </w:tcPr>
          <w:p w14:paraId="01466C4A">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76DD4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D195DF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63A9630B">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2DEC3F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77A3ACA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4ED028A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45D961E5">
            <w:pPr>
              <w:pStyle w:val="44"/>
              <w:keepNext w:val="0"/>
              <w:keepLines w:val="0"/>
              <w:widowControl/>
              <w:suppressLineNumbers w:val="0"/>
              <w:spacing w:before="0" w:beforeAutospacing="0" w:after="0" w:afterAutospacing="0"/>
              <w:ind w:left="0" w:right="0"/>
              <w:rPr>
                <w:rFonts w:hint="default"/>
                <w:color w:val="auto"/>
              </w:rPr>
            </w:pPr>
          </w:p>
        </w:tc>
      </w:tr>
      <w:tr w14:paraId="27BD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650C0C8">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67EA3D7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洋烈社区</w:t>
            </w:r>
          </w:p>
        </w:tc>
        <w:tc>
          <w:tcPr>
            <w:tcW w:w="760" w:type="pct"/>
            <w:vAlign w:val="center"/>
          </w:tcPr>
          <w:p w14:paraId="570DD66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16EC16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499672C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1B3FFA79">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1.44E-09</w:t>
            </w:r>
          </w:p>
        </w:tc>
      </w:tr>
      <w:tr w14:paraId="2E7D5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14C5279">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3D34B872">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19EC8A1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007D5BC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82E981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7FDF7B6C">
            <w:pPr>
              <w:pStyle w:val="44"/>
              <w:keepNext w:val="0"/>
              <w:keepLines w:val="0"/>
              <w:widowControl/>
              <w:suppressLineNumbers w:val="0"/>
              <w:spacing w:before="0" w:beforeAutospacing="0" w:after="0" w:afterAutospacing="0"/>
              <w:ind w:left="0" w:right="0"/>
              <w:rPr>
                <w:rFonts w:hint="default"/>
                <w:color w:val="auto"/>
              </w:rPr>
            </w:pPr>
          </w:p>
        </w:tc>
      </w:tr>
      <w:tr w14:paraId="2D56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7114690F">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152F41F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君塘镇</w:t>
            </w:r>
          </w:p>
        </w:tc>
        <w:tc>
          <w:tcPr>
            <w:tcW w:w="760" w:type="pct"/>
            <w:vAlign w:val="center"/>
          </w:tcPr>
          <w:p w14:paraId="4F657F2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7CE6A17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05328E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7F924B2E">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4B12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CC75964">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F871129">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27D49A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6B79802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93ED11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12E31F76">
            <w:pPr>
              <w:pStyle w:val="44"/>
              <w:keepNext w:val="0"/>
              <w:keepLines w:val="0"/>
              <w:widowControl/>
              <w:suppressLineNumbers w:val="0"/>
              <w:spacing w:before="0" w:beforeAutospacing="0" w:after="0" w:afterAutospacing="0"/>
              <w:ind w:left="0" w:right="0"/>
              <w:rPr>
                <w:rFonts w:hint="default"/>
                <w:color w:val="auto"/>
              </w:rPr>
            </w:pPr>
          </w:p>
        </w:tc>
      </w:tr>
      <w:tr w14:paraId="78DC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3B3B2472">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77582D2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石虎村</w:t>
            </w:r>
          </w:p>
        </w:tc>
        <w:tc>
          <w:tcPr>
            <w:tcW w:w="760" w:type="pct"/>
            <w:vAlign w:val="center"/>
          </w:tcPr>
          <w:p w14:paraId="01ADAA1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F6FCBC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25C460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3619A4EA">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5692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3AF6D6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2689161C">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7B87E2F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ECA7A2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2BECEE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49B783BC">
            <w:pPr>
              <w:pStyle w:val="44"/>
              <w:keepNext w:val="0"/>
              <w:keepLines w:val="0"/>
              <w:widowControl/>
              <w:suppressLineNumbers w:val="0"/>
              <w:spacing w:before="0" w:beforeAutospacing="0" w:after="0" w:afterAutospacing="0"/>
              <w:ind w:left="0" w:right="0"/>
              <w:rPr>
                <w:rFonts w:hint="default"/>
                <w:color w:val="auto"/>
              </w:rPr>
            </w:pPr>
          </w:p>
        </w:tc>
      </w:tr>
      <w:tr w14:paraId="38D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61F4F1CB">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C27199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君坝村</w:t>
            </w:r>
          </w:p>
        </w:tc>
        <w:tc>
          <w:tcPr>
            <w:tcW w:w="760" w:type="pct"/>
            <w:vAlign w:val="center"/>
          </w:tcPr>
          <w:p w14:paraId="144DECE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49CAA9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F03CC4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472824FF">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1F309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11B00C18">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555853B">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21239CA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583AF76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7AA2EA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67F4CC38">
            <w:pPr>
              <w:pStyle w:val="44"/>
              <w:keepNext w:val="0"/>
              <w:keepLines w:val="0"/>
              <w:widowControl/>
              <w:suppressLineNumbers w:val="0"/>
              <w:spacing w:before="0" w:beforeAutospacing="0" w:after="0" w:afterAutospacing="0"/>
              <w:ind w:left="0" w:right="0"/>
              <w:rPr>
                <w:rFonts w:hint="default"/>
                <w:color w:val="auto"/>
              </w:rPr>
            </w:pPr>
          </w:p>
        </w:tc>
      </w:tr>
      <w:tr w14:paraId="1F167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4298DB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02F2525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雨紫村</w:t>
            </w:r>
          </w:p>
        </w:tc>
        <w:tc>
          <w:tcPr>
            <w:tcW w:w="760" w:type="pct"/>
            <w:vAlign w:val="center"/>
          </w:tcPr>
          <w:p w14:paraId="45C5006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2DC5E32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111FB1E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0CABB787">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40E90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70FDEEE2">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140EDBE5">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27DB7F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15462B7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3CCBD7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6B6B0CCF">
            <w:pPr>
              <w:pStyle w:val="44"/>
              <w:keepNext w:val="0"/>
              <w:keepLines w:val="0"/>
              <w:widowControl/>
              <w:suppressLineNumbers w:val="0"/>
              <w:spacing w:before="0" w:beforeAutospacing="0" w:after="0" w:afterAutospacing="0"/>
              <w:ind w:left="0" w:right="0"/>
              <w:rPr>
                <w:rFonts w:hint="default"/>
                <w:color w:val="auto"/>
              </w:rPr>
            </w:pPr>
          </w:p>
        </w:tc>
      </w:tr>
      <w:tr w14:paraId="1A30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1F03899">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1ECA90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大垭村</w:t>
            </w:r>
          </w:p>
        </w:tc>
        <w:tc>
          <w:tcPr>
            <w:tcW w:w="760" w:type="pct"/>
            <w:vAlign w:val="center"/>
          </w:tcPr>
          <w:p w14:paraId="2A8A916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45F7778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FAFA8F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03D76D03">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9.00E-23</w:t>
            </w:r>
          </w:p>
        </w:tc>
      </w:tr>
      <w:tr w14:paraId="2DFC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781918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3F4B1AE">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4FF9BDE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29A275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52124A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2109373B">
            <w:pPr>
              <w:pStyle w:val="44"/>
              <w:keepNext w:val="0"/>
              <w:keepLines w:val="0"/>
              <w:widowControl/>
              <w:suppressLineNumbers w:val="0"/>
              <w:spacing w:before="0" w:beforeAutospacing="0" w:after="0" w:afterAutospacing="0"/>
              <w:ind w:left="0" w:right="0"/>
              <w:rPr>
                <w:rFonts w:hint="default"/>
                <w:color w:val="auto"/>
              </w:rPr>
            </w:pPr>
          </w:p>
        </w:tc>
      </w:tr>
      <w:tr w14:paraId="30C0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76E36F33">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D4B538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滴水村</w:t>
            </w:r>
          </w:p>
        </w:tc>
        <w:tc>
          <w:tcPr>
            <w:tcW w:w="760" w:type="pct"/>
            <w:vAlign w:val="center"/>
          </w:tcPr>
          <w:p w14:paraId="72AF489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EB8A8F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3D344F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42C69143">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6.46E-27</w:t>
            </w:r>
          </w:p>
        </w:tc>
      </w:tr>
      <w:tr w14:paraId="35B3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2607B5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301FD6B2">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573DE6F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7747E20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340931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723A7EB2">
            <w:pPr>
              <w:pStyle w:val="44"/>
              <w:keepNext w:val="0"/>
              <w:keepLines w:val="0"/>
              <w:widowControl/>
              <w:suppressLineNumbers w:val="0"/>
              <w:spacing w:before="0" w:beforeAutospacing="0" w:after="0" w:afterAutospacing="0"/>
              <w:ind w:left="0" w:right="0"/>
              <w:rPr>
                <w:rFonts w:hint="default"/>
                <w:color w:val="auto"/>
              </w:rPr>
            </w:pPr>
          </w:p>
        </w:tc>
      </w:tr>
      <w:tr w14:paraId="1962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7C20E33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37BAC57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曾山村</w:t>
            </w:r>
          </w:p>
        </w:tc>
        <w:tc>
          <w:tcPr>
            <w:tcW w:w="760" w:type="pct"/>
            <w:vAlign w:val="center"/>
          </w:tcPr>
          <w:p w14:paraId="117E1F2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6BDF702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372E96B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190F16F2">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246B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5AA2F9F8">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7B2572A0">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0349E13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721796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5E3F83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D835DCE">
            <w:pPr>
              <w:pStyle w:val="44"/>
              <w:keepNext w:val="0"/>
              <w:keepLines w:val="0"/>
              <w:widowControl/>
              <w:suppressLineNumbers w:val="0"/>
              <w:spacing w:before="0" w:beforeAutospacing="0" w:after="0" w:afterAutospacing="0"/>
              <w:ind w:left="0" w:right="0"/>
              <w:rPr>
                <w:rFonts w:hint="default"/>
                <w:color w:val="auto"/>
              </w:rPr>
            </w:pPr>
          </w:p>
        </w:tc>
      </w:tr>
      <w:tr w14:paraId="20D5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F7C288C">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5A4F0CF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插旗村</w:t>
            </w:r>
          </w:p>
        </w:tc>
        <w:tc>
          <w:tcPr>
            <w:tcW w:w="760" w:type="pct"/>
            <w:vAlign w:val="center"/>
          </w:tcPr>
          <w:p w14:paraId="2B2BF64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7FEAD22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B4D140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5EC11A24">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56AF0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D889FB9">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1BD6FA03">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56D4C71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6433D9E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6DB88E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304DE24">
            <w:pPr>
              <w:pStyle w:val="44"/>
              <w:keepNext w:val="0"/>
              <w:keepLines w:val="0"/>
              <w:widowControl/>
              <w:suppressLineNumbers w:val="0"/>
              <w:spacing w:before="0" w:beforeAutospacing="0" w:after="0" w:afterAutospacing="0"/>
              <w:ind w:left="0" w:right="0"/>
              <w:rPr>
                <w:rFonts w:hint="default"/>
                <w:color w:val="auto"/>
              </w:rPr>
            </w:pPr>
          </w:p>
        </w:tc>
      </w:tr>
      <w:tr w14:paraId="049B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3364D90E">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D952C3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周桥社区</w:t>
            </w:r>
          </w:p>
        </w:tc>
        <w:tc>
          <w:tcPr>
            <w:tcW w:w="760" w:type="pct"/>
            <w:vAlign w:val="center"/>
          </w:tcPr>
          <w:p w14:paraId="4376211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7D9DCA6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BE46D5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786B7388">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2AC2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5035575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65C418C2">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090D132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9C98FC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71A86E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B60167C">
            <w:pPr>
              <w:pStyle w:val="44"/>
              <w:keepNext w:val="0"/>
              <w:keepLines w:val="0"/>
              <w:widowControl/>
              <w:suppressLineNumbers w:val="0"/>
              <w:spacing w:before="0" w:beforeAutospacing="0" w:after="0" w:afterAutospacing="0"/>
              <w:ind w:left="0" w:right="0"/>
              <w:rPr>
                <w:rFonts w:hint="default"/>
                <w:color w:val="auto"/>
              </w:rPr>
            </w:pPr>
          </w:p>
        </w:tc>
      </w:tr>
      <w:tr w14:paraId="63E4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38" w:type="pct"/>
            <w:vMerge w:val="continue"/>
            <w:vAlign w:val="center"/>
          </w:tcPr>
          <w:p w14:paraId="76BED545">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1A2193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兴隆村</w:t>
            </w:r>
          </w:p>
        </w:tc>
        <w:tc>
          <w:tcPr>
            <w:tcW w:w="760" w:type="pct"/>
            <w:vAlign w:val="center"/>
          </w:tcPr>
          <w:p w14:paraId="4F1261D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607B9B8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A98B09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3A0E0F73">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w:t>
            </w:r>
          </w:p>
        </w:tc>
      </w:tr>
      <w:tr w14:paraId="7458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579FE05">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FDA688B">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16480D6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6CB85E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2BE2A2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4DAA1AC5">
            <w:pPr>
              <w:pStyle w:val="44"/>
              <w:keepNext w:val="0"/>
              <w:keepLines w:val="0"/>
              <w:widowControl/>
              <w:suppressLineNumbers w:val="0"/>
              <w:spacing w:before="0" w:beforeAutospacing="0" w:after="0" w:afterAutospacing="0"/>
              <w:ind w:left="0" w:right="0"/>
              <w:rPr>
                <w:rFonts w:hint="default"/>
                <w:color w:val="auto"/>
              </w:rPr>
            </w:pPr>
          </w:p>
        </w:tc>
      </w:tr>
      <w:tr w14:paraId="2BFB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3AABBE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6B1514E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明月社区</w:t>
            </w:r>
          </w:p>
        </w:tc>
        <w:tc>
          <w:tcPr>
            <w:tcW w:w="760" w:type="pct"/>
            <w:vAlign w:val="center"/>
          </w:tcPr>
          <w:p w14:paraId="4A0C527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7332966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2346C7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09BB28F5">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w:t>
            </w:r>
          </w:p>
        </w:tc>
      </w:tr>
      <w:tr w14:paraId="2614D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B7442D7">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4FB687F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0" w:type="pct"/>
            <w:vAlign w:val="center"/>
          </w:tcPr>
          <w:p w14:paraId="3618ECE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AAA151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BDA1C5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2D1DACE">
            <w:pPr>
              <w:pStyle w:val="44"/>
              <w:keepNext w:val="0"/>
              <w:keepLines w:val="0"/>
              <w:widowControl/>
              <w:suppressLineNumbers w:val="0"/>
              <w:spacing w:before="0" w:beforeAutospacing="0" w:after="0" w:afterAutospacing="0"/>
              <w:ind w:left="0" w:right="0"/>
              <w:rPr>
                <w:rFonts w:hint="default"/>
                <w:color w:val="auto"/>
              </w:rPr>
            </w:pPr>
          </w:p>
        </w:tc>
      </w:tr>
      <w:tr w14:paraId="6525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1B51B621">
            <w:pPr>
              <w:pStyle w:val="44"/>
              <w:keepNext w:val="0"/>
              <w:keepLines w:val="0"/>
              <w:widowControl/>
              <w:suppressLineNumbers w:val="0"/>
              <w:spacing w:before="0" w:beforeAutospacing="0" w:after="0" w:afterAutospacing="0"/>
              <w:ind w:left="0" w:right="0"/>
              <w:rPr>
                <w:rFonts w:hint="default"/>
                <w:color w:val="auto"/>
              </w:rPr>
            </w:pPr>
          </w:p>
        </w:tc>
        <w:tc>
          <w:tcPr>
            <w:tcW w:w="4461" w:type="pct"/>
            <w:gridSpan w:val="5"/>
            <w:shd w:val="clear" w:color="auto" w:fill="auto"/>
            <w:vAlign w:val="center"/>
          </w:tcPr>
          <w:p w14:paraId="6A7F77C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事故源点下风向不同距离预测结果</w:t>
            </w:r>
          </w:p>
        </w:tc>
      </w:tr>
      <w:tr w14:paraId="175C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7F4C99AC">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center"/>
          </w:tcPr>
          <w:p w14:paraId="78D657C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距离/（m）</w:t>
            </w:r>
          </w:p>
        </w:tc>
        <w:tc>
          <w:tcPr>
            <w:tcW w:w="1881" w:type="pct"/>
            <w:gridSpan w:val="2"/>
          </w:tcPr>
          <w:p w14:paraId="59C1C63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最大浓度（mg/m</w:t>
            </w:r>
            <w:r>
              <w:rPr>
                <w:rFonts w:hint="eastAsia"/>
                <w:color w:val="auto"/>
                <w:vertAlign w:val="superscript"/>
              </w:rPr>
              <w:t>3</w:t>
            </w:r>
            <w:r>
              <w:rPr>
                <w:rFonts w:hint="eastAsia"/>
                <w:color w:val="auto"/>
              </w:rPr>
              <w:t>）</w:t>
            </w:r>
          </w:p>
        </w:tc>
        <w:tc>
          <w:tcPr>
            <w:tcW w:w="1067" w:type="pct"/>
          </w:tcPr>
          <w:p w14:paraId="526A5C4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出现时间/（min）</w:t>
            </w:r>
          </w:p>
        </w:tc>
      </w:tr>
      <w:tr w14:paraId="6754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8" w:type="pct"/>
            <w:vMerge w:val="continue"/>
          </w:tcPr>
          <w:p w14:paraId="0F9329EF">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E2CFA0F">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w:t>
            </w:r>
          </w:p>
        </w:tc>
        <w:tc>
          <w:tcPr>
            <w:tcW w:w="1881" w:type="pct"/>
            <w:gridSpan w:val="2"/>
            <w:vAlign w:val="bottom"/>
          </w:tcPr>
          <w:p w14:paraId="47B17C89">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126.29</w:t>
            </w:r>
          </w:p>
        </w:tc>
        <w:tc>
          <w:tcPr>
            <w:tcW w:w="1067" w:type="pct"/>
            <w:vAlign w:val="bottom"/>
          </w:tcPr>
          <w:p w14:paraId="1D84E046">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0.1</w:t>
            </w:r>
          </w:p>
        </w:tc>
      </w:tr>
      <w:tr w14:paraId="158D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2F194B8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C0890C7">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w:t>
            </w:r>
          </w:p>
        </w:tc>
        <w:tc>
          <w:tcPr>
            <w:tcW w:w="1881" w:type="pct"/>
            <w:gridSpan w:val="2"/>
            <w:vAlign w:val="bottom"/>
          </w:tcPr>
          <w:p w14:paraId="29702A8B">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123.09</w:t>
            </w:r>
          </w:p>
        </w:tc>
        <w:tc>
          <w:tcPr>
            <w:tcW w:w="1067" w:type="pct"/>
            <w:vAlign w:val="bottom"/>
          </w:tcPr>
          <w:p w14:paraId="73B6D588">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0.56</w:t>
            </w:r>
          </w:p>
        </w:tc>
      </w:tr>
      <w:tr w14:paraId="25D64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56D1DEB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CBB8ED9">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100</w:t>
            </w:r>
          </w:p>
        </w:tc>
        <w:tc>
          <w:tcPr>
            <w:tcW w:w="1881" w:type="pct"/>
            <w:gridSpan w:val="2"/>
            <w:vAlign w:val="bottom"/>
          </w:tcPr>
          <w:p w14:paraId="32F47FC2">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41.531</w:t>
            </w:r>
          </w:p>
        </w:tc>
        <w:tc>
          <w:tcPr>
            <w:tcW w:w="1067" w:type="pct"/>
            <w:vAlign w:val="bottom"/>
          </w:tcPr>
          <w:p w14:paraId="37B0A5B5">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1.11</w:t>
            </w:r>
          </w:p>
        </w:tc>
      </w:tr>
      <w:tr w14:paraId="1395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E7F0A18">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7158131">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200</w:t>
            </w:r>
          </w:p>
        </w:tc>
        <w:tc>
          <w:tcPr>
            <w:tcW w:w="1881" w:type="pct"/>
            <w:gridSpan w:val="2"/>
            <w:vAlign w:val="bottom"/>
          </w:tcPr>
          <w:p w14:paraId="33561D1F">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16.41</w:t>
            </w:r>
          </w:p>
        </w:tc>
        <w:tc>
          <w:tcPr>
            <w:tcW w:w="1067" w:type="pct"/>
            <w:vAlign w:val="bottom"/>
          </w:tcPr>
          <w:p w14:paraId="1D18C2D5">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2.22</w:t>
            </w:r>
          </w:p>
        </w:tc>
      </w:tr>
      <w:tr w14:paraId="05323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716B2710">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6BE0BDB">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300</w:t>
            </w:r>
          </w:p>
        </w:tc>
        <w:tc>
          <w:tcPr>
            <w:tcW w:w="1881" w:type="pct"/>
            <w:gridSpan w:val="2"/>
            <w:vAlign w:val="bottom"/>
          </w:tcPr>
          <w:p w14:paraId="5C9AD85D">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8.539</w:t>
            </w:r>
          </w:p>
        </w:tc>
        <w:tc>
          <w:tcPr>
            <w:tcW w:w="1067" w:type="pct"/>
            <w:vAlign w:val="bottom"/>
          </w:tcPr>
          <w:p w14:paraId="46C34B0B">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3.33</w:t>
            </w:r>
          </w:p>
        </w:tc>
      </w:tr>
      <w:tr w14:paraId="7AEFA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E4B788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3AF29A11">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400</w:t>
            </w:r>
          </w:p>
        </w:tc>
        <w:tc>
          <w:tcPr>
            <w:tcW w:w="1881" w:type="pct"/>
            <w:gridSpan w:val="2"/>
            <w:vAlign w:val="bottom"/>
          </w:tcPr>
          <w:p w14:paraId="63AAA2F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5.3362</w:t>
            </w:r>
          </w:p>
        </w:tc>
        <w:tc>
          <w:tcPr>
            <w:tcW w:w="1067" w:type="pct"/>
            <w:vAlign w:val="bottom"/>
          </w:tcPr>
          <w:p w14:paraId="61C33D35">
            <w:pPr>
              <w:pStyle w:val="44"/>
              <w:keepNext w:val="0"/>
              <w:keepLines w:val="0"/>
              <w:widowControl/>
              <w:suppressLineNumbers w:val="0"/>
              <w:spacing w:before="0" w:beforeAutospacing="0" w:after="0" w:afterAutospacing="0"/>
              <w:ind w:left="0" w:right="0"/>
              <w:rPr>
                <w:rFonts w:hint="default"/>
                <w:color w:val="auto"/>
                <w:lang w:val="en-US"/>
              </w:rPr>
            </w:pPr>
            <w:r>
              <w:rPr>
                <w:rFonts w:hint="eastAsia"/>
                <w:color w:val="auto"/>
                <w:lang w:val="en-US" w:eastAsia="zh-CN"/>
              </w:rPr>
              <w:t>4.44</w:t>
            </w:r>
          </w:p>
        </w:tc>
      </w:tr>
      <w:tr w14:paraId="48DFC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EA91AD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3C71AFD">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500</w:t>
            </w:r>
          </w:p>
        </w:tc>
        <w:tc>
          <w:tcPr>
            <w:tcW w:w="1881" w:type="pct"/>
            <w:gridSpan w:val="2"/>
            <w:vAlign w:val="bottom"/>
          </w:tcPr>
          <w:p w14:paraId="1C22023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3.6959</w:t>
            </w:r>
          </w:p>
        </w:tc>
        <w:tc>
          <w:tcPr>
            <w:tcW w:w="1067" w:type="pct"/>
            <w:vAlign w:val="bottom"/>
          </w:tcPr>
          <w:p w14:paraId="41B90D17">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default"/>
                <w:color w:val="auto"/>
              </w:rPr>
              <w:t>5.5</w:t>
            </w:r>
            <w:r>
              <w:rPr>
                <w:rFonts w:hint="eastAsia"/>
                <w:color w:val="auto"/>
                <w:lang w:val="en-US" w:eastAsia="zh-CN"/>
              </w:rPr>
              <w:t>6</w:t>
            </w:r>
          </w:p>
        </w:tc>
      </w:tr>
      <w:tr w14:paraId="6C96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2E320963">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978D295">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600</w:t>
            </w:r>
          </w:p>
        </w:tc>
        <w:tc>
          <w:tcPr>
            <w:tcW w:w="1881" w:type="pct"/>
            <w:gridSpan w:val="2"/>
            <w:vAlign w:val="bottom"/>
          </w:tcPr>
          <w:p w14:paraId="15AF7453">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2.7342</w:t>
            </w:r>
          </w:p>
        </w:tc>
        <w:tc>
          <w:tcPr>
            <w:tcW w:w="1067" w:type="pct"/>
            <w:vAlign w:val="bottom"/>
          </w:tcPr>
          <w:p w14:paraId="02D53D60">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6.67</w:t>
            </w:r>
          </w:p>
        </w:tc>
      </w:tr>
      <w:tr w14:paraId="5276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246E6C2B">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E98596E">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700</w:t>
            </w:r>
          </w:p>
        </w:tc>
        <w:tc>
          <w:tcPr>
            <w:tcW w:w="1881" w:type="pct"/>
            <w:gridSpan w:val="2"/>
            <w:vAlign w:val="bottom"/>
          </w:tcPr>
          <w:p w14:paraId="46E0C706">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2.1176</w:t>
            </w:r>
          </w:p>
        </w:tc>
        <w:tc>
          <w:tcPr>
            <w:tcW w:w="1067" w:type="pct"/>
            <w:vAlign w:val="bottom"/>
          </w:tcPr>
          <w:p w14:paraId="5B7BB044">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7.78</w:t>
            </w:r>
          </w:p>
        </w:tc>
      </w:tr>
      <w:tr w14:paraId="32AF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5A10C23">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E469DA0">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800</w:t>
            </w:r>
          </w:p>
        </w:tc>
        <w:tc>
          <w:tcPr>
            <w:tcW w:w="1881" w:type="pct"/>
            <w:gridSpan w:val="2"/>
            <w:vAlign w:val="bottom"/>
          </w:tcPr>
          <w:p w14:paraId="773A541C">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default"/>
                <w:color w:val="auto"/>
              </w:rPr>
              <w:t xml:space="preserve"> 1.696</w:t>
            </w:r>
            <w:r>
              <w:rPr>
                <w:rFonts w:hint="eastAsia"/>
                <w:color w:val="auto"/>
                <w:lang w:val="en-US" w:eastAsia="zh-CN"/>
              </w:rPr>
              <w:t>4</w:t>
            </w:r>
          </w:p>
        </w:tc>
        <w:tc>
          <w:tcPr>
            <w:tcW w:w="1067" w:type="pct"/>
            <w:vAlign w:val="bottom"/>
          </w:tcPr>
          <w:p w14:paraId="5D9B6349">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8.89</w:t>
            </w:r>
          </w:p>
        </w:tc>
      </w:tr>
      <w:tr w14:paraId="086EB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0AA9ACF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24D6F3E">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900</w:t>
            </w:r>
          </w:p>
        </w:tc>
        <w:tc>
          <w:tcPr>
            <w:tcW w:w="1881" w:type="pct"/>
            <w:gridSpan w:val="2"/>
            <w:vAlign w:val="bottom"/>
          </w:tcPr>
          <w:p w14:paraId="33AF29AF">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1.3945</w:t>
            </w:r>
          </w:p>
        </w:tc>
        <w:tc>
          <w:tcPr>
            <w:tcW w:w="1067" w:type="pct"/>
            <w:vAlign w:val="bottom"/>
          </w:tcPr>
          <w:p w14:paraId="29440FB3">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10</w:t>
            </w:r>
          </w:p>
        </w:tc>
      </w:tr>
      <w:tr w14:paraId="6A93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5E9CFD70">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608B261">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1000</w:t>
            </w:r>
          </w:p>
        </w:tc>
        <w:tc>
          <w:tcPr>
            <w:tcW w:w="1881" w:type="pct"/>
            <w:gridSpan w:val="2"/>
            <w:vAlign w:val="bottom"/>
          </w:tcPr>
          <w:p w14:paraId="0A399660">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1.1701</w:t>
            </w:r>
          </w:p>
        </w:tc>
        <w:tc>
          <w:tcPr>
            <w:tcW w:w="1067" w:type="pct"/>
            <w:vAlign w:val="bottom"/>
          </w:tcPr>
          <w:p w14:paraId="0FAD9D50">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1.11</w:t>
            </w:r>
          </w:p>
        </w:tc>
      </w:tr>
      <w:tr w14:paraId="6B983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7D6DD069">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3FDCEAE8">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1500</w:t>
            </w:r>
          </w:p>
        </w:tc>
        <w:tc>
          <w:tcPr>
            <w:tcW w:w="1881" w:type="pct"/>
            <w:gridSpan w:val="2"/>
            <w:vAlign w:val="bottom"/>
          </w:tcPr>
          <w:p w14:paraId="3AC23EAA">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0.60383</w:t>
            </w:r>
          </w:p>
        </w:tc>
        <w:tc>
          <w:tcPr>
            <w:tcW w:w="1067" w:type="pct"/>
            <w:vAlign w:val="bottom"/>
          </w:tcPr>
          <w:p w14:paraId="6B06B31B">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16.67</w:t>
            </w:r>
          </w:p>
        </w:tc>
      </w:tr>
      <w:tr w14:paraId="41EE8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30C885C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115F331">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2000</w:t>
            </w:r>
          </w:p>
        </w:tc>
        <w:tc>
          <w:tcPr>
            <w:tcW w:w="1881" w:type="pct"/>
            <w:gridSpan w:val="2"/>
            <w:vAlign w:val="bottom"/>
          </w:tcPr>
          <w:p w14:paraId="3E3638D8">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0.41199</w:t>
            </w:r>
          </w:p>
        </w:tc>
        <w:tc>
          <w:tcPr>
            <w:tcW w:w="1067" w:type="pct"/>
            <w:vAlign w:val="bottom"/>
          </w:tcPr>
          <w:p w14:paraId="2336F97E">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22.22</w:t>
            </w:r>
          </w:p>
        </w:tc>
      </w:tr>
      <w:tr w14:paraId="1AF3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73F052A1">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AEC705B">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2500</w:t>
            </w:r>
          </w:p>
        </w:tc>
        <w:tc>
          <w:tcPr>
            <w:tcW w:w="1881" w:type="pct"/>
            <w:gridSpan w:val="2"/>
            <w:vAlign w:val="bottom"/>
          </w:tcPr>
          <w:p w14:paraId="0DFC67D9">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0.30633</w:t>
            </w:r>
          </w:p>
        </w:tc>
        <w:tc>
          <w:tcPr>
            <w:tcW w:w="1067" w:type="pct"/>
            <w:vAlign w:val="bottom"/>
          </w:tcPr>
          <w:p w14:paraId="7DFE880E">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35.778</w:t>
            </w:r>
          </w:p>
        </w:tc>
      </w:tr>
      <w:tr w14:paraId="17C1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16E507A9">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0057AFD">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3000</w:t>
            </w:r>
          </w:p>
        </w:tc>
        <w:tc>
          <w:tcPr>
            <w:tcW w:w="1881" w:type="pct"/>
            <w:gridSpan w:val="2"/>
            <w:vAlign w:val="bottom"/>
          </w:tcPr>
          <w:p w14:paraId="2459FB9A">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0.24064</w:t>
            </w:r>
          </w:p>
        </w:tc>
        <w:tc>
          <w:tcPr>
            <w:tcW w:w="1067" w:type="pct"/>
            <w:vAlign w:val="bottom"/>
          </w:tcPr>
          <w:p w14:paraId="5A7EDA7D">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42.33</w:t>
            </w:r>
          </w:p>
        </w:tc>
      </w:tr>
      <w:tr w14:paraId="0D24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2ED59F3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42A0A83">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3500</w:t>
            </w:r>
          </w:p>
        </w:tc>
        <w:tc>
          <w:tcPr>
            <w:tcW w:w="1881" w:type="pct"/>
            <w:gridSpan w:val="2"/>
            <w:vAlign w:val="bottom"/>
          </w:tcPr>
          <w:p w14:paraId="659074E9">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0.19653</w:t>
            </w:r>
          </w:p>
        </w:tc>
        <w:tc>
          <w:tcPr>
            <w:tcW w:w="1067" w:type="pct"/>
            <w:vAlign w:val="bottom"/>
          </w:tcPr>
          <w:p w14:paraId="14261AAD">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48.89</w:t>
            </w:r>
          </w:p>
        </w:tc>
      </w:tr>
      <w:tr w14:paraId="3ECB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29236E2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D541CB9">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4000</w:t>
            </w:r>
          </w:p>
        </w:tc>
        <w:tc>
          <w:tcPr>
            <w:tcW w:w="1881" w:type="pct"/>
            <w:gridSpan w:val="2"/>
            <w:vAlign w:val="bottom"/>
          </w:tcPr>
          <w:p w14:paraId="68536FFA">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0.16525</w:t>
            </w:r>
          </w:p>
        </w:tc>
        <w:tc>
          <w:tcPr>
            <w:tcW w:w="1067" w:type="pct"/>
            <w:vAlign w:val="bottom"/>
          </w:tcPr>
          <w:p w14:paraId="0ED0CBBD">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56.44</w:t>
            </w:r>
          </w:p>
        </w:tc>
      </w:tr>
      <w:tr w14:paraId="0AFA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14180B13">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1A008EF">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4500</w:t>
            </w:r>
          </w:p>
        </w:tc>
        <w:tc>
          <w:tcPr>
            <w:tcW w:w="1881" w:type="pct"/>
            <w:gridSpan w:val="2"/>
            <w:vAlign w:val="bottom"/>
          </w:tcPr>
          <w:p w14:paraId="63F6B9C5">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0.14217</w:t>
            </w:r>
          </w:p>
        </w:tc>
        <w:tc>
          <w:tcPr>
            <w:tcW w:w="1067" w:type="pct"/>
            <w:vAlign w:val="bottom"/>
          </w:tcPr>
          <w:p w14:paraId="06C2AFC7">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63</w:t>
            </w:r>
          </w:p>
        </w:tc>
      </w:tr>
      <w:tr w14:paraId="407E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5174933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BC6BCAA">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5000</w:t>
            </w:r>
          </w:p>
        </w:tc>
        <w:tc>
          <w:tcPr>
            <w:tcW w:w="1881" w:type="pct"/>
            <w:gridSpan w:val="2"/>
            <w:vAlign w:val="bottom"/>
          </w:tcPr>
          <w:p w14:paraId="57C255EB">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0.12458</w:t>
            </w:r>
          </w:p>
        </w:tc>
        <w:tc>
          <w:tcPr>
            <w:tcW w:w="1067" w:type="pct"/>
            <w:vAlign w:val="bottom"/>
          </w:tcPr>
          <w:p w14:paraId="5E6E74D8">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69.56</w:t>
            </w:r>
          </w:p>
        </w:tc>
      </w:tr>
    </w:tbl>
    <w:p w14:paraId="435E3578">
      <w:pPr>
        <w:ind w:left="0" w:leftChars="0" w:firstLine="0" w:firstLineChars="0"/>
        <w:jc w:val="center"/>
        <w:rPr>
          <w:rFonts w:hint="default" w:ascii="Times New Roman" w:hAnsi="Times New Roman" w:eastAsia="黑体" w:cs="Times New Roman"/>
          <w:bCs/>
          <w:color w:val="auto"/>
          <w:sz w:val="21"/>
          <w:szCs w:val="21"/>
          <w:lang w:val="en-US" w:eastAsia="zh-CN" w:bidi="ar-SA"/>
        </w:rPr>
      </w:pPr>
      <w:r>
        <w:rPr>
          <w:rFonts w:hint="eastAsia" w:ascii="Times New Roman" w:hAnsi="Times New Roman" w:eastAsia="黑体" w:cs="Times New Roman"/>
          <w:bCs/>
          <w:color w:val="auto"/>
          <w:sz w:val="21"/>
          <w:szCs w:val="21"/>
          <w:lang w:val="en-US" w:eastAsia="zh-CN" w:bidi="ar-SA"/>
        </w:rPr>
        <w:t>表</w:t>
      </w:r>
      <w:r>
        <w:rPr>
          <w:rFonts w:hint="eastAsia" w:eastAsia="黑体" w:cs="Times New Roman"/>
          <w:bCs/>
          <w:color w:val="auto"/>
          <w:sz w:val="21"/>
          <w:szCs w:val="21"/>
          <w:lang w:val="en-US" w:eastAsia="zh-CN" w:bidi="ar-SA"/>
        </w:rPr>
        <w:t>8</w:t>
      </w:r>
      <w:r>
        <w:rPr>
          <w:rFonts w:hint="eastAsia" w:ascii="Times New Roman" w:hAnsi="Times New Roman" w:eastAsia="黑体" w:cs="Times New Roman"/>
          <w:bCs/>
          <w:color w:val="auto"/>
          <w:sz w:val="21"/>
          <w:szCs w:val="21"/>
          <w:lang w:val="en-US" w:eastAsia="zh-CN" w:bidi="ar-SA"/>
        </w:rPr>
        <w:t>-7 事故发生后</w:t>
      </w:r>
      <w:r>
        <w:rPr>
          <w:rFonts w:hint="eastAsia" w:eastAsia="黑体" w:cs="Times New Roman"/>
          <w:bCs/>
          <w:color w:val="auto"/>
          <w:sz w:val="21"/>
          <w:szCs w:val="21"/>
          <w:lang w:val="en-US" w:eastAsia="zh-CN" w:bidi="ar-SA"/>
        </w:rPr>
        <w:t>甲醇</w:t>
      </w:r>
      <w:r>
        <w:rPr>
          <w:rFonts w:hint="eastAsia" w:ascii="Times New Roman" w:hAnsi="Times New Roman" w:eastAsia="黑体" w:cs="Times New Roman"/>
          <w:bCs/>
          <w:color w:val="auto"/>
          <w:sz w:val="21"/>
          <w:szCs w:val="21"/>
          <w:lang w:val="en-US" w:eastAsia="zh-CN" w:bidi="ar-SA"/>
        </w:rPr>
        <w:t>扩散过程中浓度浓度</w:t>
      </w:r>
      <w:r>
        <w:rPr>
          <w:rFonts w:hint="eastAsia" w:eastAsia="黑体" w:cs="Times New Roman"/>
          <w:bCs/>
          <w:color w:val="auto"/>
          <w:sz w:val="21"/>
          <w:szCs w:val="21"/>
          <w:lang w:val="en-US" w:eastAsia="zh-CN" w:bidi="ar-SA"/>
        </w:rPr>
        <w:t>随时间变化情况</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1"/>
        <w:gridCol w:w="665"/>
        <w:gridCol w:w="573"/>
        <w:gridCol w:w="573"/>
        <w:gridCol w:w="573"/>
        <w:gridCol w:w="573"/>
        <w:gridCol w:w="573"/>
        <w:gridCol w:w="573"/>
        <w:gridCol w:w="573"/>
        <w:gridCol w:w="573"/>
        <w:gridCol w:w="573"/>
        <w:gridCol w:w="573"/>
        <w:gridCol w:w="573"/>
        <w:gridCol w:w="573"/>
        <w:gridCol w:w="580"/>
      </w:tblGrid>
      <w:tr w14:paraId="2B020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35"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5ABD3A3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b/>
                <w:bCs/>
                <w:color w:val="auto"/>
                <w:sz w:val="20"/>
                <w:szCs w:val="20"/>
                <w:lang w:val="en-US" w:eastAsia="zh-CN"/>
              </w:rPr>
            </w:pPr>
            <w:r>
              <w:rPr>
                <w:rFonts w:hint="eastAsia"/>
                <w:b/>
                <w:bCs/>
                <w:color w:val="auto"/>
                <w:sz w:val="20"/>
                <w:szCs w:val="20"/>
                <w:lang w:val="en-US" w:eastAsia="zh-CN"/>
              </w:rPr>
              <w:t>序号</w:t>
            </w:r>
          </w:p>
        </w:tc>
        <w:tc>
          <w:tcPr>
            <w:tcW w:w="390"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2C54053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名称</w:t>
            </w:r>
          </w:p>
        </w:tc>
        <w:tc>
          <w:tcPr>
            <w:tcW w:w="4374" w:type="pct"/>
            <w:gridSpan w:val="13"/>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03CC76A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rPr>
              <w:t>时间变化情况</w:t>
            </w:r>
          </w:p>
        </w:tc>
      </w:tr>
      <w:tr w14:paraId="6023F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593CF65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b/>
                <w:bCs/>
                <w:color w:val="auto"/>
                <w:sz w:val="20"/>
                <w:szCs w:val="20"/>
                <w:lang w:val="en-US" w:eastAsia="zh-CN"/>
              </w:rPr>
            </w:pPr>
          </w:p>
        </w:tc>
        <w:tc>
          <w:tcPr>
            <w:tcW w:w="390"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6E15300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6620375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73FE442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6680A92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04BCB9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821289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21min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2E52B57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26min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27424CA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31min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7B813A6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36min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2389401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41min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0D1386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46min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7EDBB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51min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D57EE8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56min</w:t>
            </w:r>
          </w:p>
        </w:tc>
        <w:tc>
          <w:tcPr>
            <w:tcW w:w="340"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B6C043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61min</w:t>
            </w:r>
          </w:p>
        </w:tc>
      </w:tr>
      <w:tr w14:paraId="504DB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D05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965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黄金槽</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A102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BFF2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A72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5E1E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6DC8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125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4DE1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B2D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640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F808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45FD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11F0">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93A67">
            <w:pPr>
              <w:pStyle w:val="44"/>
              <w:bidi w:val="0"/>
              <w:rPr>
                <w:rFonts w:hint="eastAsia"/>
                <w:lang w:val="en-US" w:eastAsia="zh-CN"/>
              </w:rPr>
            </w:pPr>
            <w:r>
              <w:rPr>
                <w:rFonts w:hint="eastAsia"/>
              </w:rPr>
              <w:t>0.00E+00</w:t>
            </w:r>
          </w:p>
        </w:tc>
      </w:tr>
      <w:tr w14:paraId="51550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735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8103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团山村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2903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9E54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9D93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7F44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ACCF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4DE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9C0E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4632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541C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40E8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861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75083">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07A9C">
            <w:pPr>
              <w:pStyle w:val="44"/>
              <w:bidi w:val="0"/>
              <w:rPr>
                <w:rFonts w:hint="eastAsia"/>
                <w:lang w:val="en-US" w:eastAsia="zh-CN"/>
              </w:rPr>
            </w:pPr>
            <w:r>
              <w:rPr>
                <w:rFonts w:hint="eastAsia"/>
              </w:rPr>
              <w:t>0.00E+00</w:t>
            </w:r>
          </w:p>
        </w:tc>
      </w:tr>
      <w:tr w14:paraId="0AFA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BF83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E12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洋烈社区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B38F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B06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F674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B6D7">
            <w:pPr>
              <w:pStyle w:val="44"/>
              <w:bidi w:val="0"/>
              <w:rPr>
                <w:rFonts w:hint="eastAsia"/>
                <w:lang w:val="en-US" w:eastAsia="zh-CN"/>
              </w:rPr>
            </w:pPr>
            <w:r>
              <w:rPr>
                <w:rFonts w:hint="eastAsia"/>
              </w:rPr>
              <w:t>1.47E-24</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D22E3">
            <w:pPr>
              <w:pStyle w:val="44"/>
              <w:bidi w:val="0"/>
              <w:rPr>
                <w:rFonts w:hint="eastAsia"/>
                <w:lang w:val="en-US" w:eastAsia="zh-CN"/>
              </w:rPr>
            </w:pPr>
            <w:r>
              <w:rPr>
                <w:rFonts w:hint="eastAsia"/>
              </w:rPr>
              <w:t>1.06E-17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68939">
            <w:pPr>
              <w:pStyle w:val="44"/>
              <w:bidi w:val="0"/>
              <w:rPr>
                <w:rFonts w:hint="eastAsia"/>
                <w:lang w:val="en-US" w:eastAsia="zh-CN"/>
              </w:rPr>
            </w:pPr>
            <w:r>
              <w:rPr>
                <w:rFonts w:hint="eastAsia"/>
              </w:rPr>
              <w:t>2.89E-12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86A60">
            <w:pPr>
              <w:pStyle w:val="44"/>
              <w:bidi w:val="0"/>
              <w:rPr>
                <w:rFonts w:hint="eastAsia"/>
                <w:lang w:val="en-US" w:eastAsia="zh-CN"/>
              </w:rPr>
            </w:pPr>
            <w:r>
              <w:rPr>
                <w:rFonts w:hint="eastAsia"/>
              </w:rPr>
              <w:t>4.70E-10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B3917">
            <w:pPr>
              <w:pStyle w:val="44"/>
              <w:bidi w:val="0"/>
              <w:rPr>
                <w:rFonts w:hint="eastAsia"/>
                <w:lang w:val="en-US" w:eastAsia="zh-CN"/>
              </w:rPr>
            </w:pPr>
            <w:r>
              <w:rPr>
                <w:rFonts w:hint="eastAsia"/>
              </w:rPr>
              <w:t>1.41E-09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D736B">
            <w:pPr>
              <w:pStyle w:val="44"/>
              <w:bidi w:val="0"/>
              <w:rPr>
                <w:rFonts w:hint="eastAsia"/>
                <w:lang w:val="en-US" w:eastAsia="zh-CN"/>
              </w:rPr>
            </w:pPr>
            <w:r>
              <w:rPr>
                <w:rFonts w:hint="eastAsia"/>
              </w:rPr>
              <w:t>1.44E-09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EC23">
            <w:pPr>
              <w:pStyle w:val="44"/>
              <w:bidi w:val="0"/>
              <w:rPr>
                <w:rFonts w:hint="eastAsia"/>
                <w:lang w:val="en-US" w:eastAsia="zh-CN"/>
              </w:rPr>
            </w:pPr>
            <w:r>
              <w:rPr>
                <w:rFonts w:hint="eastAsia"/>
              </w:rPr>
              <w:t>1.44E-09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0740">
            <w:pPr>
              <w:pStyle w:val="44"/>
              <w:bidi w:val="0"/>
              <w:rPr>
                <w:rFonts w:hint="eastAsia"/>
                <w:lang w:val="en-US" w:eastAsia="zh-CN"/>
              </w:rPr>
            </w:pPr>
            <w:r>
              <w:rPr>
                <w:rFonts w:hint="eastAsia"/>
              </w:rPr>
              <w:t>1.44E-09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66A3C">
            <w:pPr>
              <w:pStyle w:val="44"/>
              <w:bidi w:val="0"/>
              <w:rPr>
                <w:rFonts w:hint="eastAsia"/>
                <w:lang w:val="en-US" w:eastAsia="zh-CN"/>
              </w:rPr>
            </w:pPr>
            <w:r>
              <w:rPr>
                <w:rFonts w:hint="eastAsia"/>
              </w:rPr>
              <w:t>1.44E-09</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C8EE">
            <w:pPr>
              <w:pStyle w:val="44"/>
              <w:bidi w:val="0"/>
              <w:rPr>
                <w:rFonts w:hint="eastAsia"/>
                <w:lang w:val="en-US" w:eastAsia="zh-CN"/>
              </w:rPr>
            </w:pPr>
            <w:r>
              <w:rPr>
                <w:rFonts w:hint="eastAsia"/>
              </w:rPr>
              <w:t>1.44E-09</w:t>
            </w:r>
          </w:p>
        </w:tc>
      </w:tr>
      <w:tr w14:paraId="75B72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975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3F34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君塘镇</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4BD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4324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DAF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8F1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044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6ECB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FD2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6DB5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7E8A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064B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657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C99EB">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BF570">
            <w:pPr>
              <w:pStyle w:val="44"/>
              <w:bidi w:val="0"/>
              <w:rPr>
                <w:rFonts w:hint="eastAsia"/>
                <w:lang w:val="en-US" w:eastAsia="zh-CN"/>
              </w:rPr>
            </w:pPr>
            <w:r>
              <w:rPr>
                <w:rFonts w:hint="eastAsia"/>
              </w:rPr>
              <w:t>0.00E+00</w:t>
            </w:r>
          </w:p>
        </w:tc>
      </w:tr>
      <w:tr w14:paraId="2628B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6F8D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1CCE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石虎村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781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1448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4B7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255F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E994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4CA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A08E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4CB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8081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1BB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A7DC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A381">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6F133">
            <w:pPr>
              <w:pStyle w:val="44"/>
              <w:bidi w:val="0"/>
              <w:rPr>
                <w:rFonts w:hint="eastAsia"/>
                <w:lang w:val="en-US" w:eastAsia="zh-CN"/>
              </w:rPr>
            </w:pPr>
            <w:r>
              <w:rPr>
                <w:rFonts w:hint="eastAsia"/>
              </w:rPr>
              <w:t>0.00E+00</w:t>
            </w:r>
          </w:p>
        </w:tc>
      </w:tr>
      <w:tr w14:paraId="0E0F7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1C3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6</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D80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君坝村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285F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29E1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E73D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3A98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9BA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60D8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711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6AB8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E0AB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CA54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F7EA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41B19">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D5818">
            <w:pPr>
              <w:pStyle w:val="44"/>
              <w:bidi w:val="0"/>
              <w:rPr>
                <w:rFonts w:hint="eastAsia"/>
                <w:lang w:val="en-US" w:eastAsia="zh-CN"/>
              </w:rPr>
            </w:pPr>
            <w:r>
              <w:rPr>
                <w:rFonts w:hint="eastAsia"/>
              </w:rPr>
              <w:t>0.00E+00</w:t>
            </w:r>
          </w:p>
        </w:tc>
      </w:tr>
      <w:tr w14:paraId="0738C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C77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7</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6C4E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雨紫村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9CD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229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AA5E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2FD0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029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A23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5335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9BEF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4768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366D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4CD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2AEEB">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F886">
            <w:pPr>
              <w:pStyle w:val="44"/>
              <w:bidi w:val="0"/>
              <w:rPr>
                <w:rFonts w:hint="eastAsia"/>
                <w:lang w:val="en-US" w:eastAsia="zh-CN"/>
              </w:rPr>
            </w:pPr>
            <w:r>
              <w:rPr>
                <w:rFonts w:hint="eastAsia"/>
              </w:rPr>
              <w:t>0.00E+00</w:t>
            </w:r>
          </w:p>
        </w:tc>
      </w:tr>
      <w:tr w14:paraId="57E46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8379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8</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46D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大垭村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7AC7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D0F6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AD2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16D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AECE">
            <w:pPr>
              <w:pStyle w:val="44"/>
              <w:bidi w:val="0"/>
              <w:rPr>
                <w:rFonts w:hint="eastAsia"/>
                <w:lang w:val="en-US" w:eastAsia="zh-CN"/>
              </w:rPr>
            </w:pPr>
            <w:r>
              <w:rPr>
                <w:rFonts w:hint="eastAsia"/>
              </w:rPr>
              <w:t>4.24E-30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2A05">
            <w:pPr>
              <w:pStyle w:val="44"/>
              <w:bidi w:val="0"/>
              <w:rPr>
                <w:rFonts w:hint="eastAsia"/>
                <w:lang w:val="en-US" w:eastAsia="zh-CN"/>
              </w:rPr>
            </w:pPr>
            <w:r>
              <w:rPr>
                <w:rFonts w:hint="eastAsia"/>
              </w:rPr>
              <w:t>6.50E-25</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F4A3">
            <w:pPr>
              <w:pStyle w:val="44"/>
              <w:bidi w:val="0"/>
              <w:rPr>
                <w:rFonts w:hint="eastAsia"/>
                <w:lang w:val="en-US" w:eastAsia="zh-CN"/>
              </w:rPr>
            </w:pPr>
            <w:r>
              <w:rPr>
                <w:rFonts w:hint="eastAsia"/>
              </w:rPr>
              <w:t>4.68E-23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95244">
            <w:pPr>
              <w:pStyle w:val="44"/>
              <w:bidi w:val="0"/>
              <w:rPr>
                <w:rFonts w:hint="eastAsia"/>
                <w:lang w:val="en-US" w:eastAsia="zh-CN"/>
              </w:rPr>
            </w:pPr>
            <w:r>
              <w:rPr>
                <w:rFonts w:hint="eastAsia"/>
              </w:rPr>
              <w:t>8.96E-23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AD05C">
            <w:pPr>
              <w:pStyle w:val="44"/>
              <w:bidi w:val="0"/>
              <w:rPr>
                <w:rFonts w:hint="eastAsia"/>
                <w:lang w:val="en-US" w:eastAsia="zh-CN"/>
              </w:rPr>
            </w:pPr>
            <w:r>
              <w:rPr>
                <w:rFonts w:hint="eastAsia"/>
              </w:rPr>
              <w:t>9.00E-23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31D3E">
            <w:pPr>
              <w:pStyle w:val="44"/>
              <w:bidi w:val="0"/>
              <w:rPr>
                <w:rFonts w:hint="eastAsia"/>
                <w:lang w:val="en-US" w:eastAsia="zh-CN"/>
              </w:rPr>
            </w:pPr>
            <w:r>
              <w:rPr>
                <w:rFonts w:hint="eastAsia"/>
              </w:rPr>
              <w:t>9.00E-23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B0A76">
            <w:pPr>
              <w:pStyle w:val="44"/>
              <w:bidi w:val="0"/>
              <w:rPr>
                <w:rFonts w:hint="eastAsia"/>
                <w:lang w:val="en-US" w:eastAsia="zh-CN"/>
              </w:rPr>
            </w:pPr>
            <w:r>
              <w:rPr>
                <w:rFonts w:hint="eastAsia"/>
              </w:rPr>
              <w:t>9.00E-23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E124">
            <w:pPr>
              <w:pStyle w:val="44"/>
              <w:bidi w:val="0"/>
              <w:rPr>
                <w:rFonts w:hint="eastAsia"/>
                <w:lang w:val="en-US" w:eastAsia="zh-CN"/>
              </w:rPr>
            </w:pPr>
            <w:r>
              <w:rPr>
                <w:rFonts w:hint="eastAsia"/>
              </w:rPr>
              <w:t>9.00E-23</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373B3">
            <w:pPr>
              <w:pStyle w:val="44"/>
              <w:bidi w:val="0"/>
              <w:rPr>
                <w:rFonts w:hint="eastAsia"/>
                <w:lang w:val="en-US" w:eastAsia="zh-CN"/>
              </w:rPr>
            </w:pPr>
            <w:r>
              <w:rPr>
                <w:rFonts w:hint="eastAsia"/>
              </w:rPr>
              <w:t>9.00E-23</w:t>
            </w:r>
          </w:p>
        </w:tc>
      </w:tr>
      <w:tr w14:paraId="08171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9ED1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00D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滴水村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DC38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9A97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D25C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43A2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27AD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2CB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8DA3">
            <w:pPr>
              <w:pStyle w:val="44"/>
              <w:bidi w:val="0"/>
              <w:rPr>
                <w:rFonts w:hint="eastAsia"/>
                <w:lang w:val="en-US" w:eastAsia="zh-CN"/>
              </w:rPr>
            </w:pPr>
            <w:r>
              <w:rPr>
                <w:rFonts w:hint="eastAsia"/>
              </w:rPr>
              <w:t>1.26E-28</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EC03B">
            <w:pPr>
              <w:pStyle w:val="44"/>
              <w:bidi w:val="0"/>
              <w:rPr>
                <w:rFonts w:hint="eastAsia"/>
                <w:lang w:val="en-US" w:eastAsia="zh-CN"/>
              </w:rPr>
            </w:pPr>
            <w:r>
              <w:rPr>
                <w:rFonts w:hint="eastAsia"/>
              </w:rPr>
              <w:t>3.56E-27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74152">
            <w:pPr>
              <w:pStyle w:val="44"/>
              <w:bidi w:val="0"/>
              <w:rPr>
                <w:rFonts w:hint="eastAsia"/>
                <w:lang w:val="en-US" w:eastAsia="zh-CN"/>
              </w:rPr>
            </w:pPr>
            <w:r>
              <w:rPr>
                <w:rFonts w:hint="eastAsia"/>
              </w:rPr>
              <w:t>6.39E-27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233CC">
            <w:pPr>
              <w:pStyle w:val="44"/>
              <w:bidi w:val="0"/>
              <w:rPr>
                <w:rFonts w:hint="eastAsia"/>
                <w:lang w:val="en-US" w:eastAsia="zh-CN"/>
              </w:rPr>
            </w:pPr>
            <w:r>
              <w:rPr>
                <w:rFonts w:hint="eastAsia"/>
              </w:rPr>
              <w:t>6.46E-27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074C5">
            <w:pPr>
              <w:pStyle w:val="44"/>
              <w:bidi w:val="0"/>
              <w:rPr>
                <w:rFonts w:hint="eastAsia"/>
                <w:lang w:val="en-US" w:eastAsia="zh-CN"/>
              </w:rPr>
            </w:pPr>
            <w:r>
              <w:rPr>
                <w:rFonts w:hint="eastAsia"/>
              </w:rPr>
              <w:t>6.46E-27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0D64">
            <w:pPr>
              <w:pStyle w:val="44"/>
              <w:bidi w:val="0"/>
              <w:rPr>
                <w:rFonts w:hint="eastAsia"/>
                <w:lang w:val="en-US" w:eastAsia="zh-CN"/>
              </w:rPr>
            </w:pPr>
            <w:r>
              <w:rPr>
                <w:rFonts w:hint="eastAsia"/>
              </w:rPr>
              <w:t>6.46E-27</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B7B1">
            <w:pPr>
              <w:pStyle w:val="44"/>
              <w:bidi w:val="0"/>
              <w:rPr>
                <w:rFonts w:hint="eastAsia"/>
                <w:lang w:val="en-US" w:eastAsia="zh-CN"/>
              </w:rPr>
            </w:pPr>
            <w:r>
              <w:rPr>
                <w:rFonts w:hint="eastAsia"/>
              </w:rPr>
              <w:t>6.46E-27</w:t>
            </w:r>
          </w:p>
        </w:tc>
      </w:tr>
      <w:tr w14:paraId="27335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1F23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977C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曾山村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C12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163D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826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1046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6C29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2713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D4C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37A5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7F8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B22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DA4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E208C">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44F39">
            <w:pPr>
              <w:pStyle w:val="44"/>
              <w:bidi w:val="0"/>
              <w:rPr>
                <w:rFonts w:hint="eastAsia"/>
                <w:lang w:val="en-US" w:eastAsia="zh-CN"/>
              </w:rPr>
            </w:pPr>
            <w:r>
              <w:rPr>
                <w:rFonts w:hint="eastAsia"/>
              </w:rPr>
              <w:t>0.00E+00</w:t>
            </w:r>
          </w:p>
        </w:tc>
      </w:tr>
      <w:tr w14:paraId="7E2C4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B94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11</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32B7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插旗村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6FF3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27D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9B0D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71A5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64EA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CF2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41B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0EC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9CEF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CA39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4DFA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B194F">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A41C">
            <w:pPr>
              <w:pStyle w:val="44"/>
              <w:bidi w:val="0"/>
              <w:rPr>
                <w:rFonts w:hint="eastAsia"/>
                <w:lang w:val="en-US" w:eastAsia="zh-CN"/>
              </w:rPr>
            </w:pPr>
            <w:r>
              <w:rPr>
                <w:rFonts w:hint="eastAsia"/>
              </w:rPr>
              <w:t>0.00E+00</w:t>
            </w:r>
          </w:p>
        </w:tc>
      </w:tr>
      <w:tr w14:paraId="480AB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C1BA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12</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8D1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周桥社区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8F11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DAC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6D6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420B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2FC0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57E1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CF9E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1B59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C59A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D5B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EAE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68154">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537E0">
            <w:pPr>
              <w:pStyle w:val="44"/>
              <w:bidi w:val="0"/>
              <w:rPr>
                <w:rFonts w:hint="eastAsia"/>
                <w:lang w:val="en-US" w:eastAsia="zh-CN"/>
              </w:rPr>
            </w:pPr>
            <w:r>
              <w:rPr>
                <w:rFonts w:hint="eastAsia"/>
              </w:rPr>
              <w:t>0.00E+00</w:t>
            </w:r>
          </w:p>
        </w:tc>
      </w:tr>
      <w:tr w14:paraId="12B41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FE4B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4308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兴隆村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0268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FD6F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D81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041E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3ED9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D959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973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21CA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9152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E2F0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AC4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79B5">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BC572">
            <w:pPr>
              <w:pStyle w:val="44"/>
              <w:bidi w:val="0"/>
              <w:rPr>
                <w:rFonts w:hint="eastAsia"/>
                <w:lang w:val="en-US" w:eastAsia="zh-CN"/>
              </w:rPr>
            </w:pPr>
            <w:r>
              <w:rPr>
                <w:rFonts w:hint="eastAsia"/>
              </w:rPr>
              <w:t>0.00E+00</w:t>
            </w:r>
          </w:p>
        </w:tc>
      </w:tr>
      <w:tr w14:paraId="27432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083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14</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E4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color w:val="auto"/>
                <w:sz w:val="20"/>
                <w:szCs w:val="20"/>
                <w:lang w:val="en-US" w:eastAsia="zh-CN"/>
              </w:rPr>
            </w:pPr>
            <w:r>
              <w:rPr>
                <w:rFonts w:hint="eastAsia"/>
                <w:color w:val="auto"/>
                <w:sz w:val="20"/>
                <w:szCs w:val="20"/>
                <w:lang w:val="en-US" w:eastAsia="zh-CN"/>
              </w:rPr>
              <w:t>明月社区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89BA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6A64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5CA2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9DC8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FC3C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4459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6C1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CB4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89CD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D50A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761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BA4E">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ED682">
            <w:pPr>
              <w:pStyle w:val="44"/>
              <w:bidi w:val="0"/>
              <w:rPr>
                <w:rFonts w:hint="eastAsia"/>
                <w:lang w:val="en-US" w:eastAsia="zh-CN"/>
              </w:rPr>
            </w:pPr>
            <w:r>
              <w:rPr>
                <w:rFonts w:hint="eastAsia"/>
              </w:rPr>
              <w:t>0.00E+00</w:t>
            </w:r>
          </w:p>
        </w:tc>
      </w:tr>
    </w:tbl>
    <w:p w14:paraId="35097486">
      <w:pPr>
        <w:pStyle w:val="2"/>
        <w:ind w:firstLine="0" w:firstLineChars="0"/>
        <w:jc w:val="center"/>
        <w:rPr>
          <w:color w:val="auto"/>
        </w:rPr>
      </w:pPr>
      <w:r>
        <w:drawing>
          <wp:inline distT="0" distB="0" distL="114300" distR="114300">
            <wp:extent cx="4159250" cy="3257550"/>
            <wp:effectExtent l="0" t="0" r="6350" b="635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94"/>
                    <a:stretch>
                      <a:fillRect/>
                    </a:stretch>
                  </pic:blipFill>
                  <pic:spPr>
                    <a:xfrm>
                      <a:off x="0" y="0"/>
                      <a:ext cx="4159250" cy="3257550"/>
                    </a:xfrm>
                    <a:prstGeom prst="rect">
                      <a:avLst/>
                    </a:prstGeom>
                    <a:noFill/>
                    <a:ln>
                      <a:noFill/>
                    </a:ln>
                  </pic:spPr>
                </pic:pic>
              </a:graphicData>
            </a:graphic>
          </wp:inline>
        </w:drawing>
      </w:r>
    </w:p>
    <w:p w14:paraId="5CDE96A1">
      <w:pPr>
        <w:pStyle w:val="48"/>
        <w:rPr>
          <w:rFonts w:hint="default"/>
          <w:color w:val="auto"/>
        </w:rPr>
      </w:pPr>
      <w:r>
        <w:rPr>
          <w:color w:val="auto"/>
        </w:rPr>
        <w:t>图</w:t>
      </w:r>
      <w:r>
        <w:rPr>
          <w:rFonts w:hint="eastAsia"/>
          <w:color w:val="auto"/>
          <w:lang w:val="en-US" w:eastAsia="zh-CN"/>
        </w:rPr>
        <w:t>8</w:t>
      </w:r>
      <w:r>
        <w:rPr>
          <w:color w:val="auto"/>
        </w:rPr>
        <w:t>-1最不利气象条件下事故</w:t>
      </w:r>
      <w:r>
        <w:rPr>
          <w:rFonts w:hint="eastAsia"/>
          <w:color w:val="auto"/>
          <w:lang w:eastAsia="zh-CN"/>
        </w:rPr>
        <w:t>发生</w:t>
      </w:r>
      <w:r>
        <w:rPr>
          <w:color w:val="auto"/>
        </w:rPr>
        <w:t>后</w:t>
      </w:r>
      <w:r>
        <w:rPr>
          <w:rFonts w:hint="eastAsia"/>
          <w:color w:val="auto"/>
          <w:lang w:val="en-US" w:eastAsia="zh-CN"/>
        </w:rPr>
        <w:t>甲醇</w:t>
      </w:r>
      <w:r>
        <w:rPr>
          <w:rFonts w:hint="eastAsia"/>
          <w:color w:val="auto"/>
        </w:rPr>
        <w:t>预测浓度达到不同毒性终点浓度的最大影响范围图</w:t>
      </w:r>
    </w:p>
    <w:p w14:paraId="3415B44E">
      <w:pPr>
        <w:pStyle w:val="2"/>
        <w:ind w:firstLine="0" w:firstLineChars="0"/>
        <w:rPr>
          <w:color w:val="auto"/>
        </w:rPr>
      </w:pPr>
      <w:r>
        <w:drawing>
          <wp:inline distT="0" distB="0" distL="114300" distR="114300">
            <wp:extent cx="5269230" cy="2664460"/>
            <wp:effectExtent l="0" t="0" r="1270" b="2540"/>
            <wp:docPr id="352"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216"/>
                    <pic:cNvPicPr>
                      <a:picLocks noChangeAspect="1"/>
                    </pic:cNvPicPr>
                  </pic:nvPicPr>
                  <pic:blipFill>
                    <a:blip r:embed="rId95"/>
                    <a:stretch>
                      <a:fillRect/>
                    </a:stretch>
                  </pic:blipFill>
                  <pic:spPr>
                    <a:xfrm>
                      <a:off x="0" y="0"/>
                      <a:ext cx="5269230" cy="2664460"/>
                    </a:xfrm>
                    <a:prstGeom prst="rect">
                      <a:avLst/>
                    </a:prstGeom>
                    <a:noFill/>
                    <a:ln>
                      <a:noFill/>
                    </a:ln>
                  </pic:spPr>
                </pic:pic>
              </a:graphicData>
            </a:graphic>
          </wp:inline>
        </w:drawing>
      </w:r>
    </w:p>
    <w:p w14:paraId="0DD72325">
      <w:pPr>
        <w:pStyle w:val="48"/>
        <w:rPr>
          <w:rFonts w:hint="default"/>
          <w:color w:val="auto"/>
        </w:rPr>
      </w:pPr>
      <w:r>
        <w:rPr>
          <w:color w:val="auto"/>
        </w:rPr>
        <w:t>图</w:t>
      </w:r>
      <w:r>
        <w:rPr>
          <w:rFonts w:hint="eastAsia"/>
          <w:color w:val="auto"/>
          <w:lang w:val="en-US" w:eastAsia="zh-CN"/>
        </w:rPr>
        <w:t>8</w:t>
      </w:r>
      <w:r>
        <w:rPr>
          <w:color w:val="auto"/>
        </w:rPr>
        <w:t>-2最不利气象条件下事故</w:t>
      </w:r>
      <w:r>
        <w:rPr>
          <w:rFonts w:hint="eastAsia"/>
          <w:color w:val="auto"/>
          <w:lang w:eastAsia="zh-CN"/>
        </w:rPr>
        <w:t>发生</w:t>
      </w:r>
      <w:r>
        <w:rPr>
          <w:color w:val="auto"/>
        </w:rPr>
        <w:t>后</w:t>
      </w:r>
      <w:r>
        <w:rPr>
          <w:rFonts w:hint="eastAsia"/>
          <w:color w:val="auto"/>
          <w:lang w:val="en-US" w:eastAsia="zh-CN"/>
        </w:rPr>
        <w:t>甲醇</w:t>
      </w:r>
      <w:r>
        <w:rPr>
          <w:color w:val="auto"/>
        </w:rPr>
        <w:t>扩散浓度预测结果</w:t>
      </w:r>
    </w:p>
    <w:p w14:paraId="7612876A">
      <w:pPr>
        <w:pStyle w:val="2"/>
        <w:ind w:firstLine="0" w:firstLineChars="0"/>
        <w:rPr>
          <w:rFonts w:eastAsiaTheme="minorEastAsia"/>
          <w:color w:val="auto"/>
        </w:rPr>
      </w:pPr>
      <w:r>
        <w:drawing>
          <wp:inline distT="0" distB="0" distL="114300" distR="114300">
            <wp:extent cx="5269865" cy="2639695"/>
            <wp:effectExtent l="0" t="0" r="635" b="1905"/>
            <wp:docPr id="35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215"/>
                    <pic:cNvPicPr>
                      <a:picLocks noChangeAspect="1"/>
                    </pic:cNvPicPr>
                  </pic:nvPicPr>
                  <pic:blipFill>
                    <a:blip r:embed="rId96"/>
                    <a:stretch>
                      <a:fillRect/>
                    </a:stretch>
                  </pic:blipFill>
                  <pic:spPr>
                    <a:xfrm>
                      <a:off x="0" y="0"/>
                      <a:ext cx="5269865" cy="2639695"/>
                    </a:xfrm>
                    <a:prstGeom prst="rect">
                      <a:avLst/>
                    </a:prstGeom>
                    <a:noFill/>
                    <a:ln>
                      <a:noFill/>
                    </a:ln>
                  </pic:spPr>
                </pic:pic>
              </a:graphicData>
            </a:graphic>
          </wp:inline>
        </w:drawing>
      </w:r>
    </w:p>
    <w:p w14:paraId="155AD06C">
      <w:pPr>
        <w:pStyle w:val="48"/>
        <w:rPr>
          <w:rFonts w:hint="eastAsia"/>
          <w:color w:val="auto"/>
        </w:rPr>
      </w:pPr>
      <w:r>
        <w:rPr>
          <w:color w:val="auto"/>
        </w:rPr>
        <w:t>图</w:t>
      </w:r>
      <w:r>
        <w:rPr>
          <w:rFonts w:hint="eastAsia"/>
          <w:color w:val="auto"/>
          <w:lang w:val="en-US" w:eastAsia="zh-CN"/>
        </w:rPr>
        <w:t>8</w:t>
      </w:r>
      <w:r>
        <w:rPr>
          <w:color w:val="auto"/>
        </w:rPr>
        <w:t>-3事故</w:t>
      </w:r>
      <w:r>
        <w:rPr>
          <w:rFonts w:hint="eastAsia"/>
          <w:color w:val="auto"/>
          <w:lang w:eastAsia="zh-CN"/>
        </w:rPr>
        <w:t>发生</w:t>
      </w:r>
      <w:r>
        <w:rPr>
          <w:color w:val="auto"/>
        </w:rPr>
        <w:t>后</w:t>
      </w:r>
      <w:r>
        <w:rPr>
          <w:rFonts w:hint="eastAsia"/>
          <w:color w:val="auto"/>
          <w:lang w:val="en-US" w:eastAsia="zh-CN"/>
        </w:rPr>
        <w:t>甲醇</w:t>
      </w:r>
      <w:r>
        <w:rPr>
          <w:color w:val="auto"/>
        </w:rPr>
        <w:t>扩散过程中各关心点浓度预测结果</w:t>
      </w:r>
      <w:r>
        <w:rPr>
          <w:rFonts w:hint="eastAsia"/>
          <w:color w:val="auto"/>
        </w:rPr>
        <w:t>随时间变化情况</w:t>
      </w:r>
    </w:p>
    <w:p w14:paraId="5EFBF035">
      <w:pPr>
        <w:widowControl w:val="0"/>
        <w:ind w:firstLine="480"/>
        <w:rPr>
          <w:rFonts w:hint="eastAsia" w:eastAsiaTheme="minorEastAsia"/>
          <w:color w:val="auto"/>
        </w:rPr>
      </w:pPr>
      <w:r>
        <w:rPr>
          <w:rFonts w:hint="eastAsia"/>
          <w:bCs/>
          <w:color w:val="auto"/>
          <w:lang w:val="en-US" w:eastAsia="zh-CN"/>
        </w:rPr>
        <w:t>甲醇储罐</w:t>
      </w:r>
      <w:r>
        <w:rPr>
          <w:bCs/>
          <w:color w:val="auto"/>
        </w:rPr>
        <w:t>泄漏事故发生后，在</w:t>
      </w:r>
      <w:r>
        <w:rPr>
          <w:color w:val="auto"/>
        </w:rPr>
        <w:t>最</w:t>
      </w:r>
      <w:r>
        <w:rPr>
          <w:rFonts w:hint="eastAsia"/>
          <w:color w:val="auto"/>
        </w:rPr>
        <w:t>不利</w:t>
      </w:r>
      <w:r>
        <w:rPr>
          <w:color w:val="auto"/>
        </w:rPr>
        <w:t>气象条件下</w:t>
      </w:r>
      <w:r>
        <w:rPr>
          <w:rFonts w:hint="eastAsia" w:eastAsiaTheme="minorEastAsia"/>
          <w:color w:val="auto"/>
        </w:rPr>
        <w:t>，各关心点未出现超过大气毒性终点浓度值的情况，因此，</w:t>
      </w:r>
      <w:r>
        <w:rPr>
          <w:rFonts w:hint="eastAsia"/>
          <w:bCs/>
          <w:color w:val="auto"/>
          <w:lang w:val="en-US" w:eastAsia="zh-CN"/>
        </w:rPr>
        <w:t>甲醇储罐</w:t>
      </w:r>
      <w:r>
        <w:rPr>
          <w:rFonts w:hint="eastAsia" w:eastAsiaTheme="minorEastAsia"/>
          <w:color w:val="auto"/>
          <w:lang w:eastAsia="zh-CN"/>
        </w:rPr>
        <w:t>泄漏</w:t>
      </w:r>
      <w:r>
        <w:rPr>
          <w:rFonts w:hint="eastAsia" w:eastAsiaTheme="minorEastAsia"/>
          <w:color w:val="auto"/>
        </w:rPr>
        <w:t>事故发生后</w:t>
      </w:r>
      <w:r>
        <w:rPr>
          <w:rFonts w:hint="eastAsia" w:eastAsiaTheme="minorEastAsia"/>
          <w:color w:val="auto"/>
          <w:lang w:val="en-US" w:eastAsia="zh-CN"/>
        </w:rPr>
        <w:t>甲醇在</w:t>
      </w:r>
      <w:r>
        <w:rPr>
          <w:rFonts w:hint="eastAsia" w:eastAsiaTheme="minorEastAsia"/>
          <w:color w:val="auto"/>
        </w:rPr>
        <w:t>空气中扩散影响范围较小，对环境影响可以接受。</w:t>
      </w:r>
    </w:p>
    <w:p w14:paraId="54454387">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8.1.</w:t>
      </w:r>
      <w:r>
        <w:rPr>
          <w:rFonts w:hint="eastAsia" w:cs="Times New Roman"/>
          <w:b/>
          <w:bCs/>
          <w:color w:val="000000"/>
          <w:sz w:val="24"/>
          <w:szCs w:val="32"/>
          <w:lang w:val="en-US" w:eastAsia="zh-CN"/>
        </w:rPr>
        <w:t>3盐酸</w:t>
      </w:r>
      <w:r>
        <w:rPr>
          <w:rFonts w:hint="eastAsia" w:ascii="Times New Roman" w:hAnsi="Times New Roman" w:eastAsia="宋体" w:cs="Times New Roman"/>
          <w:b/>
          <w:bCs/>
          <w:color w:val="000000"/>
          <w:sz w:val="24"/>
          <w:szCs w:val="32"/>
          <w:lang w:val="en-US" w:eastAsia="zh-CN"/>
        </w:rPr>
        <w:t>储罐输出管线与阀门连接部位破坏事故预测结果</w:t>
      </w:r>
    </w:p>
    <w:p w14:paraId="4B1B5B60">
      <w:pPr>
        <w:widowControl w:val="0"/>
        <w:ind w:firstLine="480"/>
        <w:rPr>
          <w:rFonts w:eastAsiaTheme="minorEastAsia"/>
          <w:color w:val="auto"/>
        </w:rPr>
      </w:pPr>
      <w:r>
        <w:rPr>
          <w:rFonts w:hint="eastAsia" w:eastAsiaTheme="minorEastAsia"/>
          <w:color w:val="auto"/>
        </w:rPr>
        <w:t>（1）最不利气象条件下</w:t>
      </w:r>
      <w:r>
        <w:rPr>
          <w:rFonts w:hint="eastAsia" w:eastAsiaTheme="minorEastAsia"/>
          <w:color w:val="auto"/>
          <w:lang w:eastAsia="zh-CN"/>
        </w:rPr>
        <w:t>泄漏</w:t>
      </w:r>
      <w:r>
        <w:rPr>
          <w:rFonts w:hint="eastAsia" w:eastAsiaTheme="minorEastAsia"/>
          <w:color w:val="auto"/>
        </w:rPr>
        <w:t>事故发生后</w:t>
      </w:r>
      <w:r>
        <w:rPr>
          <w:rFonts w:hint="eastAsia" w:eastAsiaTheme="minorEastAsia"/>
          <w:color w:val="auto"/>
          <w:lang w:val="en-US" w:eastAsia="zh-CN"/>
        </w:rPr>
        <w:t>甲醇</w:t>
      </w:r>
      <w:r>
        <w:rPr>
          <w:rFonts w:hint="eastAsia" w:eastAsiaTheme="minorEastAsia"/>
          <w:color w:val="auto"/>
        </w:rPr>
        <w:t>扩散过程中浓度预测结果</w:t>
      </w:r>
    </w:p>
    <w:p w14:paraId="33AD85C1">
      <w:pPr>
        <w:pStyle w:val="48"/>
        <w:rPr>
          <w:rFonts w:hint="default"/>
          <w:b/>
          <w:snapToGrid w:val="0"/>
          <w:color w:val="auto"/>
          <w:szCs w:val="24"/>
        </w:rPr>
      </w:pPr>
      <w:r>
        <w:rPr>
          <w:color w:val="auto"/>
        </w:rPr>
        <w:t>表</w:t>
      </w:r>
      <w:r>
        <w:rPr>
          <w:rFonts w:hint="eastAsia"/>
          <w:color w:val="auto"/>
          <w:lang w:val="en-US" w:eastAsia="zh-CN"/>
        </w:rPr>
        <w:t>8</w:t>
      </w:r>
      <w:r>
        <w:rPr>
          <w:color w:val="auto"/>
        </w:rPr>
        <w:t>-</w:t>
      </w:r>
      <w:r>
        <w:rPr>
          <w:rFonts w:hint="eastAsia"/>
          <w:color w:val="auto"/>
          <w:lang w:val="en-US" w:eastAsia="zh-CN"/>
        </w:rPr>
        <w:t>6</w:t>
      </w:r>
      <w:r>
        <w:rPr>
          <w:color w:val="auto"/>
        </w:rPr>
        <w:t>最不利气象条件下</w:t>
      </w:r>
      <w:r>
        <w:rPr>
          <w:rFonts w:hint="eastAsia"/>
          <w:color w:val="auto"/>
          <w:lang w:eastAsia="zh-CN"/>
        </w:rPr>
        <w:t>泄漏</w:t>
      </w:r>
      <w:r>
        <w:rPr>
          <w:color w:val="auto"/>
        </w:rPr>
        <w:t>事故</w:t>
      </w:r>
      <w:r>
        <w:rPr>
          <w:rFonts w:hint="eastAsia"/>
          <w:color w:val="auto"/>
          <w:lang w:eastAsia="zh-CN"/>
        </w:rPr>
        <w:t>发生</w:t>
      </w:r>
      <w:r>
        <w:rPr>
          <w:rFonts w:hint="eastAsia"/>
          <w:color w:val="auto"/>
          <w:lang w:val="en-US" w:eastAsia="zh-CN"/>
        </w:rPr>
        <w:t>HCl</w:t>
      </w:r>
      <w:r>
        <w:rPr>
          <w:color w:val="auto"/>
        </w:rPr>
        <w:t>扩散过程中浓度预测结果</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
        <w:gridCol w:w="1283"/>
        <w:gridCol w:w="1295"/>
        <w:gridCol w:w="1527"/>
        <w:gridCol w:w="1679"/>
        <w:gridCol w:w="1818"/>
      </w:tblGrid>
      <w:tr w14:paraId="2BD8C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shd w:val="clear" w:color="auto" w:fill="E7E6E6" w:themeFill="background2"/>
            <w:vAlign w:val="center"/>
          </w:tcPr>
          <w:p w14:paraId="68718D60">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危险物质</w:t>
            </w:r>
          </w:p>
        </w:tc>
        <w:tc>
          <w:tcPr>
            <w:tcW w:w="4461" w:type="pct"/>
            <w:gridSpan w:val="5"/>
            <w:shd w:val="clear" w:color="auto" w:fill="E7E6E6" w:themeFill="background2"/>
            <w:vAlign w:val="center"/>
          </w:tcPr>
          <w:p w14:paraId="394E954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大气环境影响</w:t>
            </w:r>
          </w:p>
        </w:tc>
      </w:tr>
      <w:tr w14:paraId="18A97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restart"/>
            <w:vAlign w:val="center"/>
          </w:tcPr>
          <w:p w14:paraId="1F26E89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lang w:val="en-US" w:eastAsia="zh-CN"/>
              </w:rPr>
              <w:t>HCl</w:t>
            </w:r>
            <w:r>
              <w:rPr>
                <w:rFonts w:hint="default"/>
                <w:color w:val="auto"/>
              </w:rPr>
              <w:t>（最不利气象条件下预测结果）</w:t>
            </w:r>
          </w:p>
        </w:tc>
        <w:tc>
          <w:tcPr>
            <w:tcW w:w="1513" w:type="pct"/>
            <w:gridSpan w:val="2"/>
            <w:vAlign w:val="center"/>
          </w:tcPr>
          <w:p w14:paraId="69BC977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指标</w:t>
            </w:r>
          </w:p>
        </w:tc>
        <w:tc>
          <w:tcPr>
            <w:tcW w:w="896" w:type="pct"/>
            <w:vAlign w:val="center"/>
          </w:tcPr>
          <w:p w14:paraId="0359BFB6">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浓度值/(mg/m</w:t>
            </w:r>
            <w:r>
              <w:rPr>
                <w:rFonts w:hint="default"/>
                <w:color w:val="auto"/>
                <w:vertAlign w:val="superscript"/>
              </w:rPr>
              <w:t>3</w:t>
            </w:r>
            <w:r>
              <w:rPr>
                <w:rFonts w:hint="default"/>
                <w:color w:val="auto"/>
              </w:rPr>
              <w:t>)</w:t>
            </w:r>
          </w:p>
        </w:tc>
        <w:tc>
          <w:tcPr>
            <w:tcW w:w="985" w:type="pct"/>
            <w:vAlign w:val="center"/>
          </w:tcPr>
          <w:p w14:paraId="505C14B3">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最远影响距离/m</w:t>
            </w:r>
          </w:p>
        </w:tc>
        <w:tc>
          <w:tcPr>
            <w:tcW w:w="1067" w:type="pct"/>
            <w:vAlign w:val="center"/>
          </w:tcPr>
          <w:p w14:paraId="085890C8">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到达时间/</w:t>
            </w:r>
            <w:r>
              <w:rPr>
                <w:rFonts w:hint="eastAsia" w:hAnsi="Times New Roman"/>
                <w:color w:val="auto"/>
              </w:rPr>
              <w:t>min</w:t>
            </w:r>
          </w:p>
        </w:tc>
      </w:tr>
      <w:tr w14:paraId="7AAE6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05366DC">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503F2E08">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大气毒性终点浓度-1</w:t>
            </w:r>
          </w:p>
        </w:tc>
        <w:tc>
          <w:tcPr>
            <w:tcW w:w="896" w:type="pct"/>
            <w:vAlign w:val="center"/>
          </w:tcPr>
          <w:p w14:paraId="2F1D410E">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lang w:val="en-US"/>
              </w:rPr>
            </w:pPr>
            <w:r>
              <w:rPr>
                <w:rFonts w:hint="eastAsia" w:hAnsi="Times New Roman"/>
                <w:color w:val="auto"/>
                <w:lang w:val="en-US" w:eastAsia="zh-CN"/>
              </w:rPr>
              <w:t>150</w:t>
            </w:r>
          </w:p>
        </w:tc>
        <w:tc>
          <w:tcPr>
            <w:tcW w:w="985" w:type="pct"/>
          </w:tcPr>
          <w:p w14:paraId="3ED4C341">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c>
          <w:tcPr>
            <w:tcW w:w="1067" w:type="pct"/>
          </w:tcPr>
          <w:p w14:paraId="11D042D5">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r>
      <w:tr w14:paraId="5E82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6EFB437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799A4648">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大气毒性终点浓度-2</w:t>
            </w:r>
          </w:p>
        </w:tc>
        <w:tc>
          <w:tcPr>
            <w:tcW w:w="896" w:type="pct"/>
            <w:vAlign w:val="center"/>
          </w:tcPr>
          <w:p w14:paraId="40648655">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eastAsia="宋体"/>
                <w:color w:val="auto"/>
                <w:lang w:val="en-US" w:eastAsia="zh-CN"/>
              </w:rPr>
            </w:pPr>
            <w:r>
              <w:rPr>
                <w:rFonts w:hint="eastAsia"/>
                <w:color w:val="auto"/>
                <w:lang w:val="en-US" w:eastAsia="zh-CN"/>
              </w:rPr>
              <w:t>33</w:t>
            </w:r>
          </w:p>
        </w:tc>
        <w:tc>
          <w:tcPr>
            <w:tcW w:w="985" w:type="pct"/>
            <w:shd w:val="clear" w:color="auto" w:fill="auto"/>
          </w:tcPr>
          <w:p w14:paraId="726FCC09">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c>
          <w:tcPr>
            <w:tcW w:w="1067" w:type="pct"/>
            <w:shd w:val="clear" w:color="auto" w:fill="auto"/>
          </w:tcPr>
          <w:p w14:paraId="4DE42977">
            <w:pPr>
              <w:pStyle w:val="107"/>
              <w:keepNext w:val="0"/>
              <w:keepLines w:val="0"/>
              <w:widowControl/>
              <w:suppressLineNumbers w:val="0"/>
              <w:spacing w:before="0" w:beforeAutospacing="0" w:after="0" w:afterAutospacing="0" w:line="240" w:lineRule="auto"/>
              <w:ind w:left="0" w:right="0" w:firstLine="0" w:firstLineChars="0"/>
              <w:rPr>
                <w:rFonts w:hint="eastAsia" w:hAnsi="Times New Roman" w:eastAsia="宋体"/>
                <w:color w:val="auto"/>
                <w:lang w:eastAsia="zh-CN"/>
              </w:rPr>
            </w:pPr>
            <w:r>
              <w:rPr>
                <w:rFonts w:hint="eastAsia" w:hAnsi="Times New Roman"/>
                <w:color w:val="auto"/>
                <w:lang w:val="en-US" w:eastAsia="zh-CN"/>
              </w:rPr>
              <w:t>-</w:t>
            </w:r>
          </w:p>
        </w:tc>
      </w:tr>
      <w:tr w14:paraId="426F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1417F391">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18305D7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敏感目标名称</w:t>
            </w:r>
          </w:p>
        </w:tc>
        <w:tc>
          <w:tcPr>
            <w:tcW w:w="896" w:type="pct"/>
            <w:vAlign w:val="center"/>
          </w:tcPr>
          <w:p w14:paraId="47A16716">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超标时间/</w:t>
            </w:r>
            <w:r>
              <w:rPr>
                <w:rFonts w:hint="eastAsia"/>
                <w:color w:val="auto"/>
              </w:rPr>
              <w:t>min</w:t>
            </w:r>
          </w:p>
        </w:tc>
        <w:tc>
          <w:tcPr>
            <w:tcW w:w="985" w:type="pct"/>
            <w:vAlign w:val="center"/>
          </w:tcPr>
          <w:p w14:paraId="4EDAA745">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超标持续时间/</w:t>
            </w:r>
            <w:r>
              <w:rPr>
                <w:rFonts w:hint="eastAsia"/>
                <w:color w:val="auto"/>
              </w:rPr>
              <w:t>min</w:t>
            </w:r>
          </w:p>
        </w:tc>
        <w:tc>
          <w:tcPr>
            <w:tcW w:w="1067" w:type="pct"/>
            <w:vAlign w:val="center"/>
          </w:tcPr>
          <w:p w14:paraId="23FC1CC4">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最大浓度/(mg/m</w:t>
            </w:r>
            <w:r>
              <w:rPr>
                <w:rFonts w:hint="default"/>
                <w:color w:val="auto"/>
                <w:vertAlign w:val="superscript"/>
              </w:rPr>
              <w:t>3</w:t>
            </w:r>
            <w:r>
              <w:rPr>
                <w:rFonts w:hint="default"/>
                <w:color w:val="auto"/>
              </w:rPr>
              <w:t>)</w:t>
            </w:r>
          </w:p>
        </w:tc>
      </w:tr>
      <w:tr w14:paraId="157E2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65DDF31">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1D7E84F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黄金槽</w:t>
            </w:r>
          </w:p>
        </w:tc>
        <w:tc>
          <w:tcPr>
            <w:tcW w:w="760" w:type="pct"/>
            <w:vAlign w:val="center"/>
          </w:tcPr>
          <w:p w14:paraId="5944C72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D65D73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DA1CF2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shd w:val="clear" w:color="auto" w:fill="auto"/>
            <w:vAlign w:val="center"/>
          </w:tcPr>
          <w:p w14:paraId="3EB44095">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6AEF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71A45E14">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23A8DEC2">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4B4A128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6E985DC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01C43F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27B84633">
            <w:pPr>
              <w:pStyle w:val="44"/>
              <w:keepNext w:val="0"/>
              <w:keepLines w:val="0"/>
              <w:widowControl/>
              <w:suppressLineNumbers w:val="0"/>
              <w:spacing w:before="0" w:beforeAutospacing="0" w:after="0" w:afterAutospacing="0"/>
              <w:ind w:left="0" w:right="0"/>
              <w:rPr>
                <w:rFonts w:hint="default"/>
                <w:color w:val="auto"/>
              </w:rPr>
            </w:pPr>
          </w:p>
        </w:tc>
      </w:tr>
      <w:tr w14:paraId="1B6E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2CBDD48">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6CB246B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团山村</w:t>
            </w:r>
          </w:p>
        </w:tc>
        <w:tc>
          <w:tcPr>
            <w:tcW w:w="760" w:type="pct"/>
            <w:vAlign w:val="center"/>
          </w:tcPr>
          <w:p w14:paraId="3F02A97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FA8BC8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DBB96C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shd w:val="clear" w:color="auto" w:fill="auto"/>
            <w:vAlign w:val="center"/>
          </w:tcPr>
          <w:p w14:paraId="4C46E21B">
            <w:pPr>
              <w:pStyle w:val="44"/>
              <w:keepNext w:val="0"/>
              <w:keepLines w:val="0"/>
              <w:widowControl/>
              <w:suppressLineNumbers w:val="0"/>
              <w:spacing w:before="0" w:beforeAutospacing="0" w:after="0" w:afterAutospacing="0"/>
              <w:ind w:left="0" w:right="0"/>
              <w:rPr>
                <w:rFonts w:hint="eastAsia" w:eastAsia="宋体"/>
                <w:color w:val="auto"/>
                <w:lang w:val="en-US" w:eastAsia="zh-CN"/>
              </w:rPr>
            </w:pPr>
            <w:r>
              <w:rPr>
                <w:rFonts w:hint="eastAsia"/>
                <w:color w:val="auto"/>
                <w:lang w:val="en-US" w:eastAsia="zh-CN"/>
              </w:rPr>
              <w:t>-</w:t>
            </w:r>
          </w:p>
        </w:tc>
      </w:tr>
      <w:tr w14:paraId="72424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ECAF08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10FC125A">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4927E8A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1EDF064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36666E3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774B809A">
            <w:pPr>
              <w:pStyle w:val="44"/>
              <w:keepNext w:val="0"/>
              <w:keepLines w:val="0"/>
              <w:widowControl/>
              <w:suppressLineNumbers w:val="0"/>
              <w:spacing w:before="0" w:beforeAutospacing="0" w:after="0" w:afterAutospacing="0"/>
              <w:ind w:left="0" w:right="0"/>
              <w:rPr>
                <w:rFonts w:hint="default"/>
                <w:color w:val="auto"/>
              </w:rPr>
            </w:pPr>
          </w:p>
        </w:tc>
      </w:tr>
      <w:tr w14:paraId="3510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079D67C">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7CCC17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洋烈社区</w:t>
            </w:r>
          </w:p>
        </w:tc>
        <w:tc>
          <w:tcPr>
            <w:tcW w:w="760" w:type="pct"/>
            <w:vAlign w:val="center"/>
          </w:tcPr>
          <w:p w14:paraId="2EF07F0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026DAE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3EC5CE23">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67D73918">
            <w:pPr>
              <w:pStyle w:val="44"/>
              <w:keepNext w:val="0"/>
              <w:keepLines w:val="0"/>
              <w:widowControl/>
              <w:suppressLineNumbers w:val="0"/>
              <w:spacing w:before="0" w:beforeAutospacing="0" w:after="0" w:afterAutospacing="0"/>
              <w:ind w:left="0" w:leftChars="0" w:right="0" w:rightChars="0" w:firstLine="0" w:firstLineChars="0"/>
              <w:rPr>
                <w:rFonts w:hint="default"/>
                <w:color w:val="auto"/>
                <w:lang w:val="en-US"/>
              </w:rPr>
            </w:pPr>
            <w:r>
              <w:rPr>
                <w:rFonts w:hint="eastAsia"/>
                <w:color w:val="auto"/>
                <w:lang w:val="en-US" w:eastAsia="zh-CN"/>
              </w:rPr>
              <w:t>7.96E-10</w:t>
            </w:r>
          </w:p>
        </w:tc>
      </w:tr>
      <w:tr w14:paraId="02A24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1ECCB9AE">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B3A579B">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23116D6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0C6FD4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9ED6CE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2A7211C0">
            <w:pPr>
              <w:pStyle w:val="44"/>
              <w:keepNext w:val="0"/>
              <w:keepLines w:val="0"/>
              <w:widowControl/>
              <w:suppressLineNumbers w:val="0"/>
              <w:spacing w:before="0" w:beforeAutospacing="0" w:after="0" w:afterAutospacing="0"/>
              <w:ind w:left="0" w:right="0"/>
              <w:rPr>
                <w:rFonts w:hint="default"/>
                <w:color w:val="auto"/>
              </w:rPr>
            </w:pPr>
          </w:p>
        </w:tc>
      </w:tr>
      <w:tr w14:paraId="10AAE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0F3C3584">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514A0C6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君塘镇</w:t>
            </w:r>
          </w:p>
        </w:tc>
        <w:tc>
          <w:tcPr>
            <w:tcW w:w="760" w:type="pct"/>
            <w:vAlign w:val="center"/>
          </w:tcPr>
          <w:p w14:paraId="5BCBE85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625BA49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5C5473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43B84919">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0B02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8F4E01E">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44A9BDD3">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E597C0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3FA62E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3684035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E1D44B9">
            <w:pPr>
              <w:pStyle w:val="44"/>
              <w:keepNext w:val="0"/>
              <w:keepLines w:val="0"/>
              <w:widowControl/>
              <w:suppressLineNumbers w:val="0"/>
              <w:spacing w:before="0" w:beforeAutospacing="0" w:after="0" w:afterAutospacing="0"/>
              <w:ind w:left="0" w:right="0"/>
              <w:rPr>
                <w:rFonts w:hint="default"/>
                <w:color w:val="auto"/>
              </w:rPr>
            </w:pPr>
          </w:p>
        </w:tc>
      </w:tr>
      <w:tr w14:paraId="1C1C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1BD53CDA">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4EA4635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石虎村</w:t>
            </w:r>
          </w:p>
        </w:tc>
        <w:tc>
          <w:tcPr>
            <w:tcW w:w="760" w:type="pct"/>
            <w:vAlign w:val="center"/>
          </w:tcPr>
          <w:p w14:paraId="7880C9D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7AAD07C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C96297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273511A1">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140C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6A4F307B">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6B7EE858">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6D9D123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7FE4887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4F1341D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19FCC56">
            <w:pPr>
              <w:pStyle w:val="44"/>
              <w:keepNext w:val="0"/>
              <w:keepLines w:val="0"/>
              <w:widowControl/>
              <w:suppressLineNumbers w:val="0"/>
              <w:spacing w:before="0" w:beforeAutospacing="0" w:after="0" w:afterAutospacing="0"/>
              <w:ind w:left="0" w:right="0"/>
              <w:rPr>
                <w:rFonts w:hint="default"/>
                <w:color w:val="auto"/>
              </w:rPr>
            </w:pPr>
          </w:p>
        </w:tc>
      </w:tr>
      <w:tr w14:paraId="2D78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8" w:type="pct"/>
            <w:vMerge w:val="continue"/>
            <w:vAlign w:val="center"/>
          </w:tcPr>
          <w:p w14:paraId="5F046FA8">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08CFDC2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君坝村</w:t>
            </w:r>
          </w:p>
        </w:tc>
        <w:tc>
          <w:tcPr>
            <w:tcW w:w="760" w:type="pct"/>
            <w:vAlign w:val="center"/>
          </w:tcPr>
          <w:p w14:paraId="36A5DAB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7E2DF6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80A7DC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54DF4CEC">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567F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CEF020C">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6439ABB8">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1F50FB4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5DDABC9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FC91BF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6A84B015">
            <w:pPr>
              <w:pStyle w:val="44"/>
              <w:keepNext w:val="0"/>
              <w:keepLines w:val="0"/>
              <w:widowControl/>
              <w:suppressLineNumbers w:val="0"/>
              <w:spacing w:before="0" w:beforeAutospacing="0" w:after="0" w:afterAutospacing="0"/>
              <w:ind w:left="0" w:right="0"/>
              <w:rPr>
                <w:rFonts w:hint="default"/>
                <w:color w:val="auto"/>
              </w:rPr>
            </w:pPr>
          </w:p>
        </w:tc>
      </w:tr>
      <w:tr w14:paraId="7C1F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485200B">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2F94DE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雨紫村</w:t>
            </w:r>
          </w:p>
        </w:tc>
        <w:tc>
          <w:tcPr>
            <w:tcW w:w="760" w:type="pct"/>
            <w:vAlign w:val="center"/>
          </w:tcPr>
          <w:p w14:paraId="3279FF7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B559DC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5BAFDD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205D8FA9">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5026E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2201B94">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4ECC6D35">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7630E5A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0518027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0A89DD5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1D832E6C">
            <w:pPr>
              <w:pStyle w:val="44"/>
              <w:keepNext w:val="0"/>
              <w:keepLines w:val="0"/>
              <w:widowControl/>
              <w:suppressLineNumbers w:val="0"/>
              <w:spacing w:before="0" w:beforeAutospacing="0" w:after="0" w:afterAutospacing="0"/>
              <w:ind w:left="0" w:right="0"/>
              <w:rPr>
                <w:rFonts w:hint="default"/>
                <w:color w:val="auto"/>
              </w:rPr>
            </w:pPr>
          </w:p>
        </w:tc>
      </w:tr>
      <w:tr w14:paraId="61D8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A526179">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3564DB0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大垭村</w:t>
            </w:r>
          </w:p>
        </w:tc>
        <w:tc>
          <w:tcPr>
            <w:tcW w:w="760" w:type="pct"/>
            <w:vAlign w:val="center"/>
          </w:tcPr>
          <w:p w14:paraId="093A19A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6D63CE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5820B9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3EA5D3D5">
            <w:pPr>
              <w:pStyle w:val="44"/>
              <w:keepNext w:val="0"/>
              <w:keepLines w:val="0"/>
              <w:widowControl/>
              <w:suppressLineNumbers w:val="0"/>
              <w:spacing w:before="0" w:beforeAutospacing="0" w:after="0" w:afterAutospacing="0"/>
              <w:ind w:left="0" w:leftChars="0" w:right="0" w:rightChars="0" w:firstLine="0" w:firstLineChars="0"/>
              <w:rPr>
                <w:rFonts w:hint="default"/>
                <w:color w:val="auto"/>
                <w:lang w:val="en-US"/>
              </w:rPr>
            </w:pPr>
            <w:r>
              <w:rPr>
                <w:rFonts w:hint="eastAsia"/>
                <w:color w:val="auto"/>
                <w:lang w:val="en-US" w:eastAsia="zh-CN"/>
              </w:rPr>
              <w:t>2.51E-22</w:t>
            </w:r>
          </w:p>
        </w:tc>
      </w:tr>
      <w:tr w14:paraId="2179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707FAB98">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C559BB9">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0E119CC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EC40CC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6EE284C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5F7563E5">
            <w:pPr>
              <w:pStyle w:val="44"/>
              <w:keepNext w:val="0"/>
              <w:keepLines w:val="0"/>
              <w:widowControl/>
              <w:suppressLineNumbers w:val="0"/>
              <w:spacing w:before="0" w:beforeAutospacing="0" w:after="0" w:afterAutospacing="0"/>
              <w:ind w:left="0" w:right="0"/>
              <w:rPr>
                <w:rFonts w:hint="default"/>
                <w:color w:val="auto"/>
              </w:rPr>
            </w:pPr>
          </w:p>
        </w:tc>
      </w:tr>
      <w:tr w14:paraId="7EBA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1B9ECB62">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3148C1D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滴水村</w:t>
            </w:r>
          </w:p>
        </w:tc>
        <w:tc>
          <w:tcPr>
            <w:tcW w:w="760" w:type="pct"/>
            <w:vAlign w:val="center"/>
          </w:tcPr>
          <w:p w14:paraId="32E61D7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4CCA90F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95C5C0E">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23AF4951">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1.70E-26</w:t>
            </w:r>
          </w:p>
        </w:tc>
      </w:tr>
      <w:tr w14:paraId="651F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222158D6">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3C9267AD">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22481D7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2CA601B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3740AA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0B259F81">
            <w:pPr>
              <w:pStyle w:val="44"/>
              <w:keepNext w:val="0"/>
              <w:keepLines w:val="0"/>
              <w:widowControl/>
              <w:suppressLineNumbers w:val="0"/>
              <w:spacing w:before="0" w:beforeAutospacing="0" w:after="0" w:afterAutospacing="0"/>
              <w:ind w:left="0" w:right="0"/>
              <w:rPr>
                <w:rFonts w:hint="default"/>
                <w:color w:val="auto"/>
              </w:rPr>
            </w:pPr>
          </w:p>
        </w:tc>
      </w:tr>
      <w:tr w14:paraId="2832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47E27ED">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75BCA83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曾山村</w:t>
            </w:r>
          </w:p>
        </w:tc>
        <w:tc>
          <w:tcPr>
            <w:tcW w:w="760" w:type="pct"/>
            <w:vAlign w:val="center"/>
          </w:tcPr>
          <w:p w14:paraId="00F4671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107CAAD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7460524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328BACCD">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466BD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5C3653C3">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6458A6D">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6231C522">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7A70CF0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FC98B6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06FDE17C">
            <w:pPr>
              <w:pStyle w:val="44"/>
              <w:keepNext w:val="0"/>
              <w:keepLines w:val="0"/>
              <w:widowControl/>
              <w:suppressLineNumbers w:val="0"/>
              <w:spacing w:before="0" w:beforeAutospacing="0" w:after="0" w:afterAutospacing="0"/>
              <w:ind w:left="0" w:right="0"/>
              <w:rPr>
                <w:rFonts w:hint="default"/>
                <w:color w:val="auto"/>
              </w:rPr>
            </w:pPr>
          </w:p>
        </w:tc>
      </w:tr>
      <w:tr w14:paraId="5BE0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05700F9">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3337D56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插旗村</w:t>
            </w:r>
          </w:p>
        </w:tc>
        <w:tc>
          <w:tcPr>
            <w:tcW w:w="760" w:type="pct"/>
            <w:vAlign w:val="center"/>
          </w:tcPr>
          <w:p w14:paraId="3BB4676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D45322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184EA72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4F339CC4">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1CB7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E7A251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49697700">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558EFF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3AD485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4543C41F">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474A46F4">
            <w:pPr>
              <w:pStyle w:val="44"/>
              <w:keepNext w:val="0"/>
              <w:keepLines w:val="0"/>
              <w:widowControl/>
              <w:suppressLineNumbers w:val="0"/>
              <w:spacing w:before="0" w:beforeAutospacing="0" w:after="0" w:afterAutospacing="0"/>
              <w:ind w:left="0" w:right="0"/>
              <w:rPr>
                <w:rFonts w:hint="default"/>
                <w:color w:val="auto"/>
              </w:rPr>
            </w:pPr>
          </w:p>
        </w:tc>
      </w:tr>
      <w:tr w14:paraId="27A5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DB3AADE">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61F2361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周桥社区</w:t>
            </w:r>
          </w:p>
        </w:tc>
        <w:tc>
          <w:tcPr>
            <w:tcW w:w="760" w:type="pct"/>
            <w:vAlign w:val="center"/>
          </w:tcPr>
          <w:p w14:paraId="320DFF1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E9B9E5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1B51CE2B">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3C9652FC">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w:t>
            </w:r>
          </w:p>
        </w:tc>
      </w:tr>
      <w:tr w14:paraId="2928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410D1D9E">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7437B9AD">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A76667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4F24370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01734A5">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0468D0CD">
            <w:pPr>
              <w:pStyle w:val="44"/>
              <w:keepNext w:val="0"/>
              <w:keepLines w:val="0"/>
              <w:widowControl/>
              <w:suppressLineNumbers w:val="0"/>
              <w:spacing w:before="0" w:beforeAutospacing="0" w:after="0" w:afterAutospacing="0"/>
              <w:ind w:left="0" w:right="0"/>
              <w:rPr>
                <w:rFonts w:hint="default"/>
                <w:color w:val="auto"/>
              </w:rPr>
            </w:pPr>
          </w:p>
        </w:tc>
      </w:tr>
      <w:tr w14:paraId="456F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38" w:type="pct"/>
            <w:vMerge w:val="continue"/>
            <w:vAlign w:val="center"/>
          </w:tcPr>
          <w:p w14:paraId="75FD1E1D">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638EFD1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兴隆村</w:t>
            </w:r>
          </w:p>
        </w:tc>
        <w:tc>
          <w:tcPr>
            <w:tcW w:w="760" w:type="pct"/>
            <w:vAlign w:val="center"/>
          </w:tcPr>
          <w:p w14:paraId="394FF35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3370F788">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5D67304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19382D5D">
            <w:pPr>
              <w:pStyle w:val="44"/>
              <w:keepNext w:val="0"/>
              <w:keepLines w:val="0"/>
              <w:widowControl/>
              <w:suppressLineNumbers w:val="0"/>
              <w:spacing w:before="0" w:beforeAutospacing="0" w:after="0" w:afterAutospacing="0"/>
              <w:ind w:left="0" w:leftChars="0" w:right="0" w:rightChars="0" w:firstLine="0" w:firstLineChars="0"/>
              <w:rPr>
                <w:rFonts w:hint="default" w:eastAsia="宋体"/>
                <w:color w:val="auto"/>
                <w:lang w:val="en-US" w:eastAsia="zh-CN"/>
              </w:rPr>
            </w:pPr>
            <w:r>
              <w:rPr>
                <w:rFonts w:hint="eastAsia"/>
                <w:color w:val="auto"/>
                <w:lang w:val="en-US" w:eastAsia="zh-CN"/>
              </w:rPr>
              <w:t>-</w:t>
            </w:r>
          </w:p>
        </w:tc>
      </w:tr>
      <w:tr w14:paraId="62AF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0CD63441">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61F216A6">
            <w:pPr>
              <w:pStyle w:val="44"/>
              <w:keepNext w:val="0"/>
              <w:keepLines w:val="0"/>
              <w:widowControl/>
              <w:suppressLineNumbers w:val="0"/>
              <w:spacing w:before="0" w:beforeAutospacing="0" w:after="0" w:afterAutospacing="0"/>
              <w:ind w:left="0" w:right="0"/>
              <w:rPr>
                <w:rFonts w:hint="default"/>
                <w:color w:val="auto"/>
              </w:rPr>
            </w:pPr>
          </w:p>
        </w:tc>
        <w:tc>
          <w:tcPr>
            <w:tcW w:w="760" w:type="pct"/>
            <w:vAlign w:val="center"/>
          </w:tcPr>
          <w:p w14:paraId="3AD95910">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6031C12C">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4D44F60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159928BC">
            <w:pPr>
              <w:pStyle w:val="44"/>
              <w:keepNext w:val="0"/>
              <w:keepLines w:val="0"/>
              <w:widowControl/>
              <w:suppressLineNumbers w:val="0"/>
              <w:spacing w:before="0" w:beforeAutospacing="0" w:after="0" w:afterAutospacing="0"/>
              <w:ind w:left="0" w:right="0"/>
              <w:rPr>
                <w:rFonts w:hint="default"/>
                <w:color w:val="auto"/>
              </w:rPr>
            </w:pPr>
          </w:p>
        </w:tc>
      </w:tr>
      <w:tr w14:paraId="0451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367ED44B">
            <w:pPr>
              <w:pStyle w:val="44"/>
              <w:keepNext w:val="0"/>
              <w:keepLines w:val="0"/>
              <w:widowControl/>
              <w:suppressLineNumbers w:val="0"/>
              <w:spacing w:before="0" w:beforeAutospacing="0" w:after="0" w:afterAutospacing="0"/>
              <w:ind w:left="0" w:right="0"/>
              <w:rPr>
                <w:rFonts w:hint="default"/>
                <w:color w:val="auto"/>
              </w:rPr>
            </w:pPr>
          </w:p>
        </w:tc>
        <w:tc>
          <w:tcPr>
            <w:tcW w:w="1283" w:type="dxa"/>
            <w:vMerge w:val="restart"/>
            <w:vAlign w:val="center"/>
          </w:tcPr>
          <w:p w14:paraId="0812D5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明月社区</w:t>
            </w:r>
          </w:p>
        </w:tc>
        <w:tc>
          <w:tcPr>
            <w:tcW w:w="760" w:type="pct"/>
            <w:vAlign w:val="center"/>
          </w:tcPr>
          <w:p w14:paraId="734E86A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浓度1</w:t>
            </w:r>
          </w:p>
        </w:tc>
        <w:tc>
          <w:tcPr>
            <w:tcW w:w="896" w:type="pct"/>
            <w:vAlign w:val="center"/>
          </w:tcPr>
          <w:p w14:paraId="02E7419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1BD7A8F1">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restart"/>
            <w:vAlign w:val="center"/>
          </w:tcPr>
          <w:p w14:paraId="2737C533">
            <w:pPr>
              <w:pStyle w:val="44"/>
              <w:keepNext w:val="0"/>
              <w:keepLines w:val="0"/>
              <w:widowControl/>
              <w:suppressLineNumbers w:val="0"/>
              <w:spacing w:before="0" w:beforeAutospacing="0" w:after="0" w:afterAutospacing="0"/>
              <w:ind w:left="0" w:right="0"/>
              <w:rPr>
                <w:rFonts w:hint="default" w:eastAsia="宋体"/>
                <w:color w:val="auto"/>
                <w:lang w:val="en-US" w:eastAsia="zh-CN"/>
              </w:rPr>
            </w:pPr>
            <w:r>
              <w:rPr>
                <w:rFonts w:hint="eastAsia"/>
                <w:color w:val="auto"/>
                <w:lang w:val="en-US" w:eastAsia="zh-CN"/>
              </w:rPr>
              <w:t>-</w:t>
            </w:r>
          </w:p>
        </w:tc>
      </w:tr>
      <w:tr w14:paraId="018E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vAlign w:val="center"/>
          </w:tcPr>
          <w:p w14:paraId="35BCB052">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760BA407">
            <w:pPr>
              <w:keepNext w:val="0"/>
              <w:keepLines w:val="0"/>
              <w:widowControl w:val="0"/>
              <w:suppressLineNumbers w:val="0"/>
              <w:adjustRightInd/>
              <w:snapToGrid/>
              <w:spacing w:before="0" w:beforeAutospacing="0" w:after="0" w:afterAutospacing="0" w:line="240" w:lineRule="auto"/>
              <w:ind w:left="0" w:right="0" w:firstLine="0" w:firstLineChars="0"/>
              <w:jc w:val="center"/>
              <w:rPr>
                <w:rFonts w:hint="default"/>
                <w:color w:val="auto"/>
                <w:sz w:val="21"/>
                <w:szCs w:val="21"/>
              </w:rPr>
            </w:pPr>
          </w:p>
        </w:tc>
        <w:tc>
          <w:tcPr>
            <w:tcW w:w="760" w:type="pct"/>
            <w:vAlign w:val="center"/>
          </w:tcPr>
          <w:p w14:paraId="38E951C6">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浓度2</w:t>
            </w:r>
          </w:p>
        </w:tc>
        <w:tc>
          <w:tcPr>
            <w:tcW w:w="896" w:type="pct"/>
            <w:vAlign w:val="center"/>
          </w:tcPr>
          <w:p w14:paraId="1E2C472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985" w:type="pct"/>
            <w:vAlign w:val="center"/>
          </w:tcPr>
          <w:p w14:paraId="2265155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未超标</w:t>
            </w:r>
          </w:p>
        </w:tc>
        <w:tc>
          <w:tcPr>
            <w:tcW w:w="1067" w:type="pct"/>
            <w:vMerge w:val="continue"/>
            <w:vAlign w:val="center"/>
          </w:tcPr>
          <w:p w14:paraId="72E74BA4">
            <w:pPr>
              <w:pStyle w:val="44"/>
              <w:keepNext w:val="0"/>
              <w:keepLines w:val="0"/>
              <w:widowControl/>
              <w:suppressLineNumbers w:val="0"/>
              <w:spacing w:before="0" w:beforeAutospacing="0" w:after="0" w:afterAutospacing="0"/>
              <w:ind w:left="0" w:right="0"/>
              <w:rPr>
                <w:rFonts w:hint="default"/>
                <w:color w:val="auto"/>
              </w:rPr>
            </w:pPr>
          </w:p>
        </w:tc>
      </w:tr>
      <w:tr w14:paraId="5C80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BEBE6FF">
            <w:pPr>
              <w:pStyle w:val="44"/>
              <w:keepNext w:val="0"/>
              <w:keepLines w:val="0"/>
              <w:widowControl/>
              <w:suppressLineNumbers w:val="0"/>
              <w:spacing w:before="0" w:beforeAutospacing="0" w:after="0" w:afterAutospacing="0"/>
              <w:ind w:left="0" w:right="0"/>
              <w:rPr>
                <w:rFonts w:hint="default"/>
                <w:color w:val="auto"/>
              </w:rPr>
            </w:pPr>
          </w:p>
        </w:tc>
        <w:tc>
          <w:tcPr>
            <w:tcW w:w="4461" w:type="pct"/>
            <w:gridSpan w:val="5"/>
            <w:shd w:val="clear" w:color="auto" w:fill="auto"/>
            <w:vAlign w:val="center"/>
          </w:tcPr>
          <w:p w14:paraId="2C909C27">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事故源点下风向不同距离预测结果</w:t>
            </w:r>
          </w:p>
        </w:tc>
      </w:tr>
      <w:tr w14:paraId="41B6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447C17E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center"/>
          </w:tcPr>
          <w:p w14:paraId="0E2CA22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距离/（m）</w:t>
            </w:r>
          </w:p>
        </w:tc>
        <w:tc>
          <w:tcPr>
            <w:tcW w:w="1881" w:type="pct"/>
            <w:gridSpan w:val="2"/>
          </w:tcPr>
          <w:p w14:paraId="763E64C9">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最大浓度（mg/m</w:t>
            </w:r>
            <w:r>
              <w:rPr>
                <w:rFonts w:hint="eastAsia"/>
                <w:color w:val="auto"/>
                <w:vertAlign w:val="superscript"/>
              </w:rPr>
              <w:t>3</w:t>
            </w:r>
            <w:r>
              <w:rPr>
                <w:rFonts w:hint="eastAsia"/>
                <w:color w:val="auto"/>
              </w:rPr>
              <w:t>）</w:t>
            </w:r>
          </w:p>
        </w:tc>
        <w:tc>
          <w:tcPr>
            <w:tcW w:w="1067" w:type="pct"/>
          </w:tcPr>
          <w:p w14:paraId="53B7C18D">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出现时间/（min）</w:t>
            </w:r>
          </w:p>
        </w:tc>
      </w:tr>
      <w:tr w14:paraId="3F70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38" w:type="pct"/>
            <w:vMerge w:val="continue"/>
          </w:tcPr>
          <w:p w14:paraId="4C9B841C">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4FA9647">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w:t>
            </w:r>
          </w:p>
        </w:tc>
        <w:tc>
          <w:tcPr>
            <w:tcW w:w="1881" w:type="pct"/>
            <w:gridSpan w:val="2"/>
            <w:vAlign w:val="bottom"/>
          </w:tcPr>
          <w:p w14:paraId="73A2960F">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1.4753E+03</w:t>
            </w:r>
          </w:p>
        </w:tc>
        <w:tc>
          <w:tcPr>
            <w:tcW w:w="1067" w:type="pct"/>
            <w:vAlign w:val="bottom"/>
          </w:tcPr>
          <w:p w14:paraId="494BC1D2">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8.3333E-02</w:t>
            </w:r>
          </w:p>
        </w:tc>
      </w:tr>
      <w:tr w14:paraId="5ADD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18E44B6F">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9C75E56">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w:t>
            </w:r>
          </w:p>
        </w:tc>
        <w:tc>
          <w:tcPr>
            <w:tcW w:w="1881" w:type="pct"/>
            <w:gridSpan w:val="2"/>
            <w:vAlign w:val="bottom"/>
          </w:tcPr>
          <w:p w14:paraId="7D1DA262">
            <w:pPr>
              <w:pStyle w:val="44"/>
              <w:bidi w:val="0"/>
              <w:rPr>
                <w:rFonts w:hint="default"/>
              </w:rPr>
            </w:pPr>
            <w:r>
              <w:rPr>
                <w:rFonts w:hint="default"/>
              </w:rPr>
              <w:t>1.6219E+02</w:t>
            </w:r>
          </w:p>
        </w:tc>
        <w:tc>
          <w:tcPr>
            <w:tcW w:w="1067" w:type="pct"/>
            <w:vAlign w:val="bottom"/>
          </w:tcPr>
          <w:p w14:paraId="621E6C0F">
            <w:pPr>
              <w:pStyle w:val="44"/>
              <w:bidi w:val="0"/>
              <w:rPr>
                <w:rFonts w:hint="default"/>
              </w:rPr>
            </w:pPr>
            <w:r>
              <w:rPr>
                <w:rFonts w:hint="default"/>
              </w:rPr>
              <w:t>4.1667E-01</w:t>
            </w:r>
          </w:p>
        </w:tc>
      </w:tr>
      <w:tr w14:paraId="7786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F8A9DF7">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37D9BC8">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100</w:t>
            </w:r>
          </w:p>
        </w:tc>
        <w:tc>
          <w:tcPr>
            <w:tcW w:w="1881" w:type="pct"/>
            <w:gridSpan w:val="2"/>
            <w:vAlign w:val="bottom"/>
          </w:tcPr>
          <w:p w14:paraId="01BB7CD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6.2079E+01</w:t>
            </w:r>
          </w:p>
        </w:tc>
        <w:tc>
          <w:tcPr>
            <w:tcW w:w="1067" w:type="pct"/>
            <w:vAlign w:val="bottom"/>
          </w:tcPr>
          <w:p w14:paraId="2292BDC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8.3333E-01</w:t>
            </w:r>
          </w:p>
        </w:tc>
      </w:tr>
      <w:tr w14:paraId="4DF1A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28AB973">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1B9EEAF">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200</w:t>
            </w:r>
          </w:p>
        </w:tc>
        <w:tc>
          <w:tcPr>
            <w:tcW w:w="1881" w:type="pct"/>
            <w:gridSpan w:val="2"/>
            <w:vAlign w:val="bottom"/>
          </w:tcPr>
          <w:p w14:paraId="0C85112B">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2.1104E+01</w:t>
            </w:r>
          </w:p>
        </w:tc>
        <w:tc>
          <w:tcPr>
            <w:tcW w:w="1067" w:type="pct"/>
            <w:vAlign w:val="bottom"/>
          </w:tcPr>
          <w:p w14:paraId="5D554DD8">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1.6667E+00      </w:t>
            </w:r>
          </w:p>
        </w:tc>
      </w:tr>
      <w:tr w14:paraId="5387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FA7543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0A450FE">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300</w:t>
            </w:r>
          </w:p>
        </w:tc>
        <w:tc>
          <w:tcPr>
            <w:tcW w:w="1881" w:type="pct"/>
            <w:gridSpan w:val="2"/>
            <w:vAlign w:val="bottom"/>
          </w:tcPr>
          <w:p w14:paraId="64FA8A35">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1.0921E+01</w:t>
            </w:r>
          </w:p>
        </w:tc>
        <w:tc>
          <w:tcPr>
            <w:tcW w:w="1067" w:type="pct"/>
            <w:vAlign w:val="bottom"/>
          </w:tcPr>
          <w:p w14:paraId="2BE1CDC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2.5000E+00      </w:t>
            </w:r>
          </w:p>
        </w:tc>
      </w:tr>
      <w:tr w14:paraId="2652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30F1128">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0B16C63D">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400</w:t>
            </w:r>
          </w:p>
        </w:tc>
        <w:tc>
          <w:tcPr>
            <w:tcW w:w="1881" w:type="pct"/>
            <w:gridSpan w:val="2"/>
            <w:vAlign w:val="bottom"/>
          </w:tcPr>
          <w:p w14:paraId="72E28D4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6.7994E+00</w:t>
            </w:r>
          </w:p>
        </w:tc>
        <w:tc>
          <w:tcPr>
            <w:tcW w:w="1067" w:type="pct"/>
            <w:vAlign w:val="bottom"/>
          </w:tcPr>
          <w:p w14:paraId="0FA905FF">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3.3333E+00      </w:t>
            </w:r>
          </w:p>
        </w:tc>
      </w:tr>
      <w:tr w14:paraId="5DD0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4DA84A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046BDB3">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500</w:t>
            </w:r>
          </w:p>
        </w:tc>
        <w:tc>
          <w:tcPr>
            <w:tcW w:w="1881" w:type="pct"/>
            <w:gridSpan w:val="2"/>
            <w:vAlign w:val="bottom"/>
          </w:tcPr>
          <w:p w14:paraId="7FD4FC31">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4.6974E+00</w:t>
            </w:r>
          </w:p>
        </w:tc>
        <w:tc>
          <w:tcPr>
            <w:tcW w:w="1067" w:type="pct"/>
            <w:vAlign w:val="bottom"/>
          </w:tcPr>
          <w:p w14:paraId="6DB421E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4.1667E+00      </w:t>
            </w:r>
          </w:p>
        </w:tc>
      </w:tr>
      <w:tr w14:paraId="1823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27A6A8FF">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3328ACB">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600</w:t>
            </w:r>
          </w:p>
        </w:tc>
        <w:tc>
          <w:tcPr>
            <w:tcW w:w="1881" w:type="pct"/>
            <w:gridSpan w:val="2"/>
            <w:vAlign w:val="bottom"/>
          </w:tcPr>
          <w:p w14:paraId="1A39954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3.4687E+00</w:t>
            </w:r>
          </w:p>
        </w:tc>
        <w:tc>
          <w:tcPr>
            <w:tcW w:w="1067" w:type="pct"/>
            <w:vAlign w:val="bottom"/>
          </w:tcPr>
          <w:p w14:paraId="6F83B533">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5.0000E+00      </w:t>
            </w:r>
          </w:p>
        </w:tc>
      </w:tr>
      <w:tr w14:paraId="3001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C1927C6">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CCC9D78">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700</w:t>
            </w:r>
          </w:p>
        </w:tc>
        <w:tc>
          <w:tcPr>
            <w:tcW w:w="1881" w:type="pct"/>
            <w:gridSpan w:val="2"/>
            <w:vAlign w:val="bottom"/>
          </w:tcPr>
          <w:p w14:paraId="18FBA18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2.6827E+00</w:t>
            </w:r>
          </w:p>
        </w:tc>
        <w:tc>
          <w:tcPr>
            <w:tcW w:w="1067" w:type="pct"/>
            <w:vAlign w:val="bottom"/>
          </w:tcPr>
          <w:p w14:paraId="13FE57E4">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5.8333E+00      </w:t>
            </w:r>
          </w:p>
        </w:tc>
      </w:tr>
      <w:tr w14:paraId="3C3D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221E8F88">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1A1A11D">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800</w:t>
            </w:r>
          </w:p>
        </w:tc>
        <w:tc>
          <w:tcPr>
            <w:tcW w:w="1881" w:type="pct"/>
            <w:gridSpan w:val="2"/>
            <w:vAlign w:val="bottom"/>
          </w:tcPr>
          <w:p w14:paraId="314C41C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2.1466E+00</w:t>
            </w:r>
          </w:p>
        </w:tc>
        <w:tc>
          <w:tcPr>
            <w:tcW w:w="1067" w:type="pct"/>
            <w:vAlign w:val="bottom"/>
          </w:tcPr>
          <w:p w14:paraId="4CD9E39B">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6.6667E+00      </w:t>
            </w:r>
          </w:p>
        </w:tc>
      </w:tr>
      <w:tr w14:paraId="176E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6341130D">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8DC4607">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900</w:t>
            </w:r>
          </w:p>
        </w:tc>
        <w:tc>
          <w:tcPr>
            <w:tcW w:w="1881" w:type="pct"/>
            <w:gridSpan w:val="2"/>
            <w:vAlign w:val="bottom"/>
          </w:tcPr>
          <w:p w14:paraId="78782B12">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1.7631E+00</w:t>
            </w:r>
          </w:p>
        </w:tc>
        <w:tc>
          <w:tcPr>
            <w:tcW w:w="1067" w:type="pct"/>
            <w:vAlign w:val="bottom"/>
          </w:tcPr>
          <w:p w14:paraId="7EC6B0A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7.5000E+00      </w:t>
            </w:r>
          </w:p>
        </w:tc>
      </w:tr>
      <w:tr w14:paraId="494F9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36F1536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131FB2F">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1000</w:t>
            </w:r>
          </w:p>
        </w:tc>
        <w:tc>
          <w:tcPr>
            <w:tcW w:w="1881" w:type="pct"/>
            <w:gridSpan w:val="2"/>
            <w:vAlign w:val="bottom"/>
          </w:tcPr>
          <w:p w14:paraId="26F60E9C">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1.4782E+00</w:t>
            </w:r>
          </w:p>
        </w:tc>
        <w:tc>
          <w:tcPr>
            <w:tcW w:w="1067" w:type="pct"/>
            <w:vAlign w:val="bottom"/>
          </w:tcPr>
          <w:p w14:paraId="5036CF82">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8.3333E+00      </w:t>
            </w:r>
          </w:p>
        </w:tc>
      </w:tr>
      <w:tr w14:paraId="2D060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38" w:type="pct"/>
            <w:vMerge w:val="continue"/>
          </w:tcPr>
          <w:p w14:paraId="419B166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08C40D97">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1500</w:t>
            </w:r>
          </w:p>
        </w:tc>
        <w:tc>
          <w:tcPr>
            <w:tcW w:w="1881" w:type="pct"/>
            <w:gridSpan w:val="2"/>
            <w:vAlign w:val="bottom"/>
          </w:tcPr>
          <w:p w14:paraId="7D86EA88">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7.6103E-01</w:t>
            </w:r>
          </w:p>
        </w:tc>
        <w:tc>
          <w:tcPr>
            <w:tcW w:w="1067" w:type="pct"/>
            <w:vAlign w:val="bottom"/>
          </w:tcPr>
          <w:p w14:paraId="0286C17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1.2500E+01      </w:t>
            </w:r>
          </w:p>
        </w:tc>
      </w:tr>
      <w:tr w14:paraId="56A0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11B1D527">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D6993E0">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2000</w:t>
            </w:r>
          </w:p>
        </w:tc>
        <w:tc>
          <w:tcPr>
            <w:tcW w:w="1881" w:type="pct"/>
            <w:gridSpan w:val="2"/>
            <w:vAlign w:val="bottom"/>
          </w:tcPr>
          <w:p w14:paraId="46B441E4">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5.1853E-01</w:t>
            </w:r>
          </w:p>
        </w:tc>
        <w:tc>
          <w:tcPr>
            <w:tcW w:w="1067" w:type="pct"/>
            <w:vAlign w:val="bottom"/>
          </w:tcPr>
          <w:p w14:paraId="59578C5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1.6667E+01      </w:t>
            </w:r>
          </w:p>
        </w:tc>
      </w:tr>
      <w:tr w14:paraId="27B63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1710B72F">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02AA250">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2500</w:t>
            </w:r>
          </w:p>
        </w:tc>
        <w:tc>
          <w:tcPr>
            <w:tcW w:w="1881" w:type="pct"/>
            <w:gridSpan w:val="2"/>
            <w:vAlign w:val="bottom"/>
          </w:tcPr>
          <w:p w14:paraId="38DAA8C3">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3.8523E-01</w:t>
            </w:r>
          </w:p>
        </w:tc>
        <w:tc>
          <w:tcPr>
            <w:tcW w:w="1067" w:type="pct"/>
            <w:vAlign w:val="bottom"/>
          </w:tcPr>
          <w:p w14:paraId="611AE1E3">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2.6833E+01      </w:t>
            </w:r>
          </w:p>
        </w:tc>
      </w:tr>
      <w:tr w14:paraId="018E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538" w:type="pct"/>
            <w:vMerge w:val="continue"/>
          </w:tcPr>
          <w:p w14:paraId="3F359E40">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3FFD6AEE">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3000</w:t>
            </w:r>
          </w:p>
        </w:tc>
        <w:tc>
          <w:tcPr>
            <w:tcW w:w="1881" w:type="pct"/>
            <w:gridSpan w:val="2"/>
            <w:vAlign w:val="bottom"/>
          </w:tcPr>
          <w:p w14:paraId="6B5FCA0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3.0246E-01</w:t>
            </w:r>
          </w:p>
        </w:tc>
        <w:tc>
          <w:tcPr>
            <w:tcW w:w="1067" w:type="pct"/>
            <w:vAlign w:val="bottom"/>
          </w:tcPr>
          <w:p w14:paraId="648C61C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3.2000E+01      </w:t>
            </w:r>
          </w:p>
        </w:tc>
      </w:tr>
      <w:tr w14:paraId="367D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12C109A7">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AD62D02">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3500</w:t>
            </w:r>
          </w:p>
        </w:tc>
        <w:tc>
          <w:tcPr>
            <w:tcW w:w="1881" w:type="pct"/>
            <w:gridSpan w:val="2"/>
            <w:vAlign w:val="bottom"/>
          </w:tcPr>
          <w:p w14:paraId="5EB81661">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2.4692E-01</w:t>
            </w:r>
          </w:p>
        </w:tc>
        <w:tc>
          <w:tcPr>
            <w:tcW w:w="1067" w:type="pct"/>
            <w:vAlign w:val="bottom"/>
          </w:tcPr>
          <w:p w14:paraId="46E4D526">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3.7167E+01      </w:t>
            </w:r>
          </w:p>
        </w:tc>
      </w:tr>
      <w:tr w14:paraId="7C75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64D38F7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FECC834">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4000</w:t>
            </w:r>
          </w:p>
        </w:tc>
        <w:tc>
          <w:tcPr>
            <w:tcW w:w="1881" w:type="pct"/>
            <w:gridSpan w:val="2"/>
            <w:vAlign w:val="bottom"/>
          </w:tcPr>
          <w:p w14:paraId="67879BA0">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2.0757E-01</w:t>
            </w:r>
          </w:p>
        </w:tc>
        <w:tc>
          <w:tcPr>
            <w:tcW w:w="1067" w:type="pct"/>
            <w:vAlign w:val="bottom"/>
          </w:tcPr>
          <w:p w14:paraId="5754EA1A">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4.2333E+01      </w:t>
            </w:r>
          </w:p>
        </w:tc>
      </w:tr>
      <w:tr w14:paraId="5749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44CF17D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DB4DB72">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4500</w:t>
            </w:r>
          </w:p>
        </w:tc>
        <w:tc>
          <w:tcPr>
            <w:tcW w:w="1881" w:type="pct"/>
            <w:gridSpan w:val="2"/>
            <w:vAlign w:val="bottom"/>
          </w:tcPr>
          <w:p w14:paraId="3B7D315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1.7854E-01</w:t>
            </w:r>
          </w:p>
        </w:tc>
        <w:tc>
          <w:tcPr>
            <w:tcW w:w="1067" w:type="pct"/>
            <w:vAlign w:val="bottom"/>
          </w:tcPr>
          <w:p w14:paraId="1FEBC950">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4.7500E+01      </w:t>
            </w:r>
          </w:p>
        </w:tc>
      </w:tr>
      <w:tr w14:paraId="7854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38" w:type="pct"/>
            <w:vMerge w:val="continue"/>
          </w:tcPr>
          <w:p w14:paraId="4F7FD1D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2771CB5">
            <w:pPr>
              <w:pStyle w:val="44"/>
              <w:keepNext w:val="0"/>
              <w:keepLines w:val="0"/>
              <w:widowControl/>
              <w:suppressLineNumbers w:val="0"/>
              <w:spacing w:before="0" w:beforeAutospacing="0" w:after="0" w:afterAutospacing="0"/>
              <w:ind w:left="0" w:right="0"/>
              <w:rPr>
                <w:rFonts w:hint="default"/>
                <w:color w:val="auto"/>
              </w:rPr>
            </w:pPr>
            <w:r>
              <w:rPr>
                <w:rFonts w:hint="default"/>
                <w:color w:val="auto"/>
                <w:lang w:val="en-US" w:eastAsia="zh-CN"/>
              </w:rPr>
              <w:t>5000</w:t>
            </w:r>
          </w:p>
        </w:tc>
        <w:tc>
          <w:tcPr>
            <w:tcW w:w="1881" w:type="pct"/>
            <w:gridSpan w:val="2"/>
            <w:vAlign w:val="bottom"/>
          </w:tcPr>
          <w:p w14:paraId="4334B6FD">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1.5643E-01</w:t>
            </w:r>
          </w:p>
        </w:tc>
        <w:tc>
          <w:tcPr>
            <w:tcW w:w="1067" w:type="pct"/>
            <w:vAlign w:val="bottom"/>
          </w:tcPr>
          <w:p w14:paraId="6C594FED">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 xml:space="preserve"> 5.2666E+01      </w:t>
            </w:r>
          </w:p>
        </w:tc>
      </w:tr>
    </w:tbl>
    <w:p w14:paraId="03269BD9">
      <w:pPr>
        <w:ind w:left="0" w:leftChars="0" w:firstLine="0" w:firstLineChars="0"/>
        <w:jc w:val="center"/>
        <w:rPr>
          <w:rFonts w:hint="default" w:ascii="Times New Roman" w:hAnsi="Times New Roman" w:eastAsia="黑体" w:cs="Times New Roman"/>
          <w:bCs/>
          <w:color w:val="auto"/>
          <w:sz w:val="21"/>
          <w:szCs w:val="21"/>
          <w:lang w:val="en-US" w:eastAsia="zh-CN" w:bidi="ar-SA"/>
        </w:rPr>
      </w:pPr>
      <w:r>
        <w:rPr>
          <w:rFonts w:hint="eastAsia" w:ascii="Times New Roman" w:hAnsi="Times New Roman" w:eastAsia="黑体" w:cs="Times New Roman"/>
          <w:bCs/>
          <w:color w:val="auto"/>
          <w:sz w:val="21"/>
          <w:szCs w:val="21"/>
          <w:lang w:val="en-US" w:eastAsia="zh-CN" w:bidi="ar-SA"/>
        </w:rPr>
        <w:t>表</w:t>
      </w:r>
      <w:r>
        <w:rPr>
          <w:rFonts w:hint="eastAsia" w:eastAsia="黑体" w:cs="Times New Roman"/>
          <w:bCs/>
          <w:color w:val="auto"/>
          <w:sz w:val="21"/>
          <w:szCs w:val="21"/>
          <w:lang w:val="en-US" w:eastAsia="zh-CN" w:bidi="ar-SA"/>
        </w:rPr>
        <w:t>8</w:t>
      </w:r>
      <w:r>
        <w:rPr>
          <w:rFonts w:hint="eastAsia" w:ascii="Times New Roman" w:hAnsi="Times New Roman" w:eastAsia="黑体" w:cs="Times New Roman"/>
          <w:bCs/>
          <w:color w:val="auto"/>
          <w:sz w:val="21"/>
          <w:szCs w:val="21"/>
          <w:lang w:val="en-US" w:eastAsia="zh-CN" w:bidi="ar-SA"/>
        </w:rPr>
        <w:t>-7 事故发生后HCl扩散过程中浓度浓度</w:t>
      </w:r>
      <w:r>
        <w:rPr>
          <w:rFonts w:hint="eastAsia" w:eastAsia="黑体" w:cs="Times New Roman"/>
          <w:bCs/>
          <w:color w:val="auto"/>
          <w:sz w:val="21"/>
          <w:szCs w:val="21"/>
          <w:lang w:val="en-US" w:eastAsia="zh-CN" w:bidi="ar-SA"/>
        </w:rPr>
        <w:t>随时间变化情况</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01"/>
        <w:gridCol w:w="665"/>
        <w:gridCol w:w="573"/>
        <w:gridCol w:w="573"/>
        <w:gridCol w:w="573"/>
        <w:gridCol w:w="573"/>
        <w:gridCol w:w="573"/>
        <w:gridCol w:w="573"/>
        <w:gridCol w:w="573"/>
        <w:gridCol w:w="573"/>
        <w:gridCol w:w="573"/>
        <w:gridCol w:w="573"/>
        <w:gridCol w:w="573"/>
        <w:gridCol w:w="573"/>
        <w:gridCol w:w="580"/>
      </w:tblGrid>
      <w:tr w14:paraId="17AC7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235"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5196B94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b/>
                <w:bCs/>
                <w:color w:val="auto"/>
                <w:sz w:val="20"/>
                <w:szCs w:val="20"/>
                <w:lang w:val="en-US" w:eastAsia="zh-CN"/>
              </w:rPr>
            </w:pPr>
            <w:r>
              <w:rPr>
                <w:rFonts w:hint="eastAsia"/>
                <w:b/>
                <w:bCs/>
                <w:color w:val="auto"/>
                <w:sz w:val="20"/>
                <w:szCs w:val="20"/>
                <w:lang w:val="en-US" w:eastAsia="zh-CN"/>
              </w:rPr>
              <w:t>序号</w:t>
            </w:r>
          </w:p>
        </w:tc>
        <w:tc>
          <w:tcPr>
            <w:tcW w:w="390"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721FB79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名称</w:t>
            </w:r>
          </w:p>
        </w:tc>
        <w:tc>
          <w:tcPr>
            <w:tcW w:w="4374" w:type="pct"/>
            <w:gridSpan w:val="13"/>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9C35E9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rPr>
              <w:t>时间变化情况</w:t>
            </w:r>
          </w:p>
        </w:tc>
      </w:tr>
      <w:tr w14:paraId="0CB80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1CBB3D5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b/>
                <w:bCs/>
                <w:color w:val="auto"/>
                <w:sz w:val="20"/>
                <w:szCs w:val="20"/>
                <w:lang w:val="en-US" w:eastAsia="zh-CN"/>
              </w:rPr>
            </w:pPr>
          </w:p>
        </w:tc>
        <w:tc>
          <w:tcPr>
            <w:tcW w:w="390"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5B9195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D44B39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697AE7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5F108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3D0F06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16min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7CD22C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21min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6F5B52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26min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0F75B4F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31min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F034B9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36min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13C80DB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41min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B88C42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46min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032706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51min</w:t>
            </w:r>
          </w:p>
        </w:tc>
        <w:tc>
          <w:tcPr>
            <w:tcW w:w="336"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C8EDDC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56min</w:t>
            </w:r>
          </w:p>
        </w:tc>
        <w:tc>
          <w:tcPr>
            <w:tcW w:w="340"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27C721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b/>
                <w:bCs/>
                <w:color w:val="auto"/>
                <w:sz w:val="20"/>
                <w:szCs w:val="20"/>
                <w:lang w:val="en-US" w:eastAsia="zh-CN"/>
              </w:rPr>
            </w:pPr>
            <w:r>
              <w:rPr>
                <w:rFonts w:hint="eastAsia"/>
                <w:b/>
                <w:bCs/>
                <w:color w:val="auto"/>
                <w:sz w:val="20"/>
                <w:szCs w:val="20"/>
                <w:lang w:val="en-US" w:eastAsia="zh-CN"/>
              </w:rPr>
              <w:t>60min</w:t>
            </w:r>
          </w:p>
        </w:tc>
      </w:tr>
      <w:tr w14:paraId="28A92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11D6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9CB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黄金槽</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E466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9BF3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66DE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62C1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980A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F6FD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FAFE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0A70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964A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BE5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234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1665">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1413">
            <w:pPr>
              <w:pStyle w:val="44"/>
              <w:bidi w:val="0"/>
              <w:rPr>
                <w:rFonts w:hint="eastAsia"/>
                <w:lang w:val="en-US" w:eastAsia="zh-CN"/>
              </w:rPr>
            </w:pPr>
            <w:r>
              <w:rPr>
                <w:rFonts w:hint="eastAsia"/>
              </w:rPr>
              <w:t>0.00E+00</w:t>
            </w:r>
          </w:p>
        </w:tc>
      </w:tr>
      <w:tr w14:paraId="2936A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8BED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90FF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团山村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7B05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D330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D33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6AD2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458C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B2B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4C6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1293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069B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705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222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9980">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DC806">
            <w:pPr>
              <w:pStyle w:val="44"/>
              <w:bidi w:val="0"/>
              <w:rPr>
                <w:rFonts w:hint="eastAsia"/>
                <w:lang w:val="en-US" w:eastAsia="zh-CN"/>
              </w:rPr>
            </w:pPr>
            <w:r>
              <w:rPr>
                <w:rFonts w:hint="eastAsia"/>
              </w:rPr>
              <w:t>0.00E+00</w:t>
            </w:r>
          </w:p>
        </w:tc>
      </w:tr>
      <w:tr w14:paraId="358C5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89A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8B4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洋烈社区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A890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7DC7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E787">
            <w:pPr>
              <w:pStyle w:val="44"/>
              <w:bidi w:val="0"/>
              <w:rPr>
                <w:rFonts w:hint="eastAsia"/>
                <w:lang w:val="en-US" w:eastAsia="zh-CN"/>
              </w:rPr>
            </w:pPr>
            <w:r>
              <w:rPr>
                <w:rFonts w:hint="eastAsia"/>
              </w:rPr>
              <w:t>4.71E-27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12A4A">
            <w:pPr>
              <w:pStyle w:val="44"/>
              <w:bidi w:val="0"/>
              <w:rPr>
                <w:rFonts w:hint="eastAsia"/>
                <w:lang w:val="en-US" w:eastAsia="zh-CN"/>
              </w:rPr>
            </w:pPr>
            <w:r>
              <w:rPr>
                <w:rFonts w:hint="eastAsia"/>
              </w:rPr>
              <w:t>1.67E-17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FC52C">
            <w:pPr>
              <w:pStyle w:val="44"/>
              <w:bidi w:val="0"/>
              <w:rPr>
                <w:rFonts w:hint="eastAsia"/>
                <w:lang w:val="en-US" w:eastAsia="zh-CN"/>
              </w:rPr>
            </w:pPr>
            <w:r>
              <w:rPr>
                <w:rFonts w:hint="eastAsia"/>
              </w:rPr>
              <w:t>2.25E-11</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1EEB0">
            <w:pPr>
              <w:pStyle w:val="44"/>
              <w:bidi w:val="0"/>
              <w:rPr>
                <w:rFonts w:hint="eastAsia"/>
                <w:lang w:val="en-US" w:eastAsia="zh-CN"/>
              </w:rPr>
            </w:pPr>
            <w:r>
              <w:rPr>
                <w:rFonts w:hint="eastAsia"/>
              </w:rPr>
              <w:t>7.24E-10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22D49">
            <w:pPr>
              <w:pStyle w:val="44"/>
              <w:bidi w:val="0"/>
              <w:rPr>
                <w:rFonts w:hint="eastAsia"/>
                <w:lang w:val="en-US" w:eastAsia="zh-CN"/>
              </w:rPr>
            </w:pPr>
            <w:r>
              <w:rPr>
                <w:rFonts w:hint="eastAsia"/>
              </w:rPr>
              <w:t>7.96E-10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96800">
            <w:pPr>
              <w:pStyle w:val="44"/>
              <w:bidi w:val="0"/>
              <w:rPr>
                <w:rFonts w:hint="eastAsia"/>
                <w:lang w:val="en-US" w:eastAsia="zh-CN"/>
              </w:rPr>
            </w:pPr>
            <w:r>
              <w:rPr>
                <w:rFonts w:hint="eastAsia"/>
              </w:rPr>
              <w:t>7.96E-10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25EAB">
            <w:pPr>
              <w:pStyle w:val="44"/>
              <w:bidi w:val="0"/>
              <w:rPr>
                <w:rFonts w:hint="eastAsia"/>
                <w:lang w:val="en-US" w:eastAsia="zh-CN"/>
              </w:rPr>
            </w:pPr>
            <w:r>
              <w:rPr>
                <w:rFonts w:hint="eastAsia"/>
              </w:rPr>
              <w:t>7.96E-10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044F3">
            <w:pPr>
              <w:pStyle w:val="44"/>
              <w:bidi w:val="0"/>
              <w:rPr>
                <w:rFonts w:hint="eastAsia"/>
                <w:lang w:val="en-US" w:eastAsia="zh-CN"/>
              </w:rPr>
            </w:pPr>
            <w:r>
              <w:rPr>
                <w:rFonts w:hint="eastAsia"/>
              </w:rPr>
              <w:t>7.96E-10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BBC09">
            <w:pPr>
              <w:pStyle w:val="44"/>
              <w:bidi w:val="0"/>
              <w:rPr>
                <w:rFonts w:hint="eastAsia"/>
                <w:lang w:val="en-US" w:eastAsia="zh-CN"/>
              </w:rPr>
            </w:pPr>
            <w:r>
              <w:rPr>
                <w:rFonts w:hint="eastAsia"/>
              </w:rPr>
              <w:t>7.75E-10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C138B">
            <w:pPr>
              <w:pStyle w:val="44"/>
              <w:bidi w:val="0"/>
              <w:rPr>
                <w:rFonts w:hint="eastAsia"/>
                <w:lang w:val="en-US" w:eastAsia="zh-CN"/>
              </w:rPr>
            </w:pPr>
            <w:r>
              <w:rPr>
                <w:rFonts w:hint="eastAsia"/>
              </w:rPr>
              <w:t>7.79E-11</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5DA31">
            <w:pPr>
              <w:pStyle w:val="44"/>
              <w:bidi w:val="0"/>
              <w:rPr>
                <w:rFonts w:hint="eastAsia"/>
                <w:lang w:val="en-US" w:eastAsia="zh-CN"/>
              </w:rPr>
            </w:pPr>
            <w:r>
              <w:rPr>
                <w:rFonts w:hint="eastAsia"/>
              </w:rPr>
              <w:t>1.69E-14</w:t>
            </w:r>
          </w:p>
        </w:tc>
      </w:tr>
      <w:tr w14:paraId="58995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EC93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3CA0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君塘镇</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CF25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13E9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057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223F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45E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0336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37ED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DA5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2EB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20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C84A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B319">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B53D">
            <w:pPr>
              <w:pStyle w:val="44"/>
              <w:bidi w:val="0"/>
              <w:rPr>
                <w:rFonts w:hint="eastAsia"/>
                <w:lang w:val="en-US" w:eastAsia="zh-CN"/>
              </w:rPr>
            </w:pPr>
            <w:r>
              <w:rPr>
                <w:rFonts w:hint="eastAsia"/>
              </w:rPr>
              <w:t>0.00E+00</w:t>
            </w:r>
          </w:p>
        </w:tc>
      </w:tr>
      <w:tr w14:paraId="6884F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1C4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5</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7AC0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石虎村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429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9C5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D6FE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CE8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026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B8E0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D41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316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36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0BD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DC2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2432">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04C65">
            <w:pPr>
              <w:pStyle w:val="44"/>
              <w:bidi w:val="0"/>
              <w:rPr>
                <w:rFonts w:hint="eastAsia"/>
                <w:lang w:val="en-US" w:eastAsia="zh-CN"/>
              </w:rPr>
            </w:pPr>
            <w:r>
              <w:rPr>
                <w:rFonts w:hint="eastAsia"/>
              </w:rPr>
              <w:t>0.00E+00</w:t>
            </w:r>
          </w:p>
        </w:tc>
      </w:tr>
      <w:tr w14:paraId="4ACBB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52BE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6</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745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君坝村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83A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CB30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FD92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1D5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FA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F10E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80E7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D72C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60D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9C8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D3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143A3">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6D828">
            <w:pPr>
              <w:pStyle w:val="44"/>
              <w:bidi w:val="0"/>
              <w:rPr>
                <w:rFonts w:hint="eastAsia"/>
                <w:lang w:val="en-US" w:eastAsia="zh-CN"/>
              </w:rPr>
            </w:pPr>
            <w:r>
              <w:rPr>
                <w:rFonts w:hint="eastAsia"/>
              </w:rPr>
              <w:t>0.00E+00</w:t>
            </w:r>
          </w:p>
        </w:tc>
      </w:tr>
      <w:tr w14:paraId="56D33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3B3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7</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F209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雨紫村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6C35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C5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39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2689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BB2B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48A3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34E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6AF4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4CF7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4AB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79ED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2B2A">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3922">
            <w:pPr>
              <w:pStyle w:val="44"/>
              <w:bidi w:val="0"/>
              <w:rPr>
                <w:rFonts w:hint="eastAsia"/>
                <w:lang w:val="en-US" w:eastAsia="zh-CN"/>
              </w:rPr>
            </w:pPr>
            <w:r>
              <w:rPr>
                <w:rFonts w:hint="eastAsia"/>
              </w:rPr>
              <w:t>0.00E+00</w:t>
            </w:r>
          </w:p>
        </w:tc>
      </w:tr>
      <w:tr w14:paraId="3D0D8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7296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8</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457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大垭村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559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770E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490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8AE12">
            <w:pPr>
              <w:pStyle w:val="44"/>
              <w:bidi w:val="0"/>
              <w:rPr>
                <w:rFonts w:hint="eastAsia"/>
                <w:lang w:val="en-US" w:eastAsia="zh-CN"/>
              </w:rPr>
            </w:pPr>
            <w:r>
              <w:rPr>
                <w:rFonts w:hint="eastAsia"/>
              </w:rPr>
              <w:t>3.27E-29</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2BD82">
            <w:pPr>
              <w:pStyle w:val="44"/>
              <w:bidi w:val="0"/>
              <w:rPr>
                <w:rFonts w:hint="eastAsia"/>
                <w:lang w:val="en-US" w:eastAsia="zh-CN"/>
              </w:rPr>
            </w:pPr>
            <w:r>
              <w:rPr>
                <w:rFonts w:hint="eastAsia"/>
              </w:rPr>
              <w:t>1.85E-23</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F7B54">
            <w:pPr>
              <w:pStyle w:val="44"/>
              <w:bidi w:val="0"/>
              <w:rPr>
                <w:rFonts w:hint="eastAsia"/>
                <w:lang w:val="en-US" w:eastAsia="zh-CN"/>
              </w:rPr>
            </w:pPr>
            <w:r>
              <w:rPr>
                <w:rFonts w:hint="eastAsia"/>
              </w:rPr>
              <w:t>2.43E-22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187E1">
            <w:pPr>
              <w:pStyle w:val="44"/>
              <w:bidi w:val="0"/>
              <w:rPr>
                <w:rFonts w:hint="eastAsia"/>
                <w:lang w:val="en-US" w:eastAsia="zh-CN"/>
              </w:rPr>
            </w:pPr>
            <w:r>
              <w:rPr>
                <w:rFonts w:hint="eastAsia"/>
              </w:rPr>
              <w:t>2.51E-22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863F">
            <w:pPr>
              <w:pStyle w:val="44"/>
              <w:bidi w:val="0"/>
              <w:rPr>
                <w:rFonts w:hint="eastAsia"/>
                <w:lang w:val="en-US" w:eastAsia="zh-CN"/>
              </w:rPr>
            </w:pPr>
            <w:r>
              <w:rPr>
                <w:rFonts w:hint="eastAsia"/>
              </w:rPr>
              <w:t>2.51E-22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A7853">
            <w:pPr>
              <w:pStyle w:val="44"/>
              <w:bidi w:val="0"/>
              <w:rPr>
                <w:rFonts w:hint="eastAsia"/>
                <w:lang w:val="en-US" w:eastAsia="zh-CN"/>
              </w:rPr>
            </w:pPr>
            <w:r>
              <w:rPr>
                <w:rFonts w:hint="eastAsia"/>
              </w:rPr>
              <w:t>2.51E-22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A1C63">
            <w:pPr>
              <w:pStyle w:val="44"/>
              <w:bidi w:val="0"/>
              <w:rPr>
                <w:rFonts w:hint="eastAsia"/>
                <w:lang w:val="en-US" w:eastAsia="zh-CN"/>
              </w:rPr>
            </w:pPr>
            <w:r>
              <w:rPr>
                <w:rFonts w:hint="eastAsia"/>
              </w:rPr>
              <w:t>2.51E-22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91D42">
            <w:pPr>
              <w:pStyle w:val="44"/>
              <w:bidi w:val="0"/>
              <w:rPr>
                <w:rFonts w:hint="eastAsia"/>
                <w:lang w:val="en-US" w:eastAsia="zh-CN"/>
              </w:rPr>
            </w:pPr>
            <w:r>
              <w:rPr>
                <w:rFonts w:hint="eastAsia"/>
              </w:rPr>
              <w:t>2.34E-22</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CA988">
            <w:pPr>
              <w:pStyle w:val="44"/>
              <w:bidi w:val="0"/>
              <w:rPr>
                <w:rFonts w:hint="eastAsia"/>
                <w:lang w:val="en-US" w:eastAsia="zh-CN"/>
              </w:rPr>
            </w:pPr>
            <w:r>
              <w:rPr>
                <w:rFonts w:hint="eastAsia"/>
              </w:rPr>
              <w:t>8.11E-24</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0DF55">
            <w:pPr>
              <w:pStyle w:val="44"/>
              <w:bidi w:val="0"/>
              <w:rPr>
                <w:rFonts w:hint="eastAsia"/>
                <w:lang w:val="en-US" w:eastAsia="zh-CN"/>
              </w:rPr>
            </w:pPr>
            <w:r>
              <w:rPr>
                <w:rFonts w:hint="eastAsia"/>
              </w:rPr>
              <w:t>0.00E+00</w:t>
            </w:r>
          </w:p>
        </w:tc>
      </w:tr>
      <w:tr w14:paraId="5A344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4D8F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9</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B9E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滴水村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F6A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6D1B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2592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C9E0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0209">
            <w:pPr>
              <w:pStyle w:val="44"/>
              <w:bidi w:val="0"/>
              <w:rPr>
                <w:rFonts w:hint="eastAsia"/>
                <w:lang w:val="en-US" w:eastAsia="zh-CN"/>
              </w:rPr>
            </w:pPr>
            <w:r>
              <w:rPr>
                <w:rFonts w:hint="eastAsia"/>
              </w:rPr>
              <w:t>5.49E-30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CFE68">
            <w:pPr>
              <w:pStyle w:val="44"/>
              <w:bidi w:val="0"/>
              <w:rPr>
                <w:rFonts w:hint="eastAsia"/>
                <w:lang w:val="en-US" w:eastAsia="zh-CN"/>
              </w:rPr>
            </w:pPr>
            <w:r>
              <w:rPr>
                <w:rFonts w:hint="eastAsia"/>
              </w:rPr>
              <w:t>5.51E-27</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65A6">
            <w:pPr>
              <w:pStyle w:val="44"/>
              <w:bidi w:val="0"/>
              <w:rPr>
                <w:rFonts w:hint="eastAsia"/>
                <w:lang w:val="en-US" w:eastAsia="zh-CN"/>
              </w:rPr>
            </w:pPr>
            <w:r>
              <w:rPr>
                <w:rFonts w:hint="eastAsia"/>
              </w:rPr>
              <w:t>1.69E-26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93ECF">
            <w:pPr>
              <w:pStyle w:val="44"/>
              <w:bidi w:val="0"/>
              <w:rPr>
                <w:rFonts w:hint="eastAsia"/>
                <w:lang w:val="en-US" w:eastAsia="zh-CN"/>
              </w:rPr>
            </w:pPr>
            <w:r>
              <w:rPr>
                <w:rFonts w:hint="eastAsia"/>
              </w:rPr>
              <w:t>1.70E-26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A9E2">
            <w:pPr>
              <w:pStyle w:val="44"/>
              <w:bidi w:val="0"/>
              <w:rPr>
                <w:rFonts w:hint="eastAsia"/>
                <w:lang w:val="en-US" w:eastAsia="zh-CN"/>
              </w:rPr>
            </w:pPr>
            <w:r>
              <w:rPr>
                <w:rFonts w:hint="eastAsia"/>
              </w:rPr>
              <w:t>1.70E-26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A143C">
            <w:pPr>
              <w:pStyle w:val="44"/>
              <w:bidi w:val="0"/>
              <w:rPr>
                <w:rFonts w:hint="eastAsia"/>
                <w:lang w:val="en-US" w:eastAsia="zh-CN"/>
              </w:rPr>
            </w:pPr>
            <w:r>
              <w:rPr>
                <w:rFonts w:hint="eastAsia"/>
              </w:rPr>
              <w:t>1.70E-26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2567">
            <w:pPr>
              <w:pStyle w:val="44"/>
              <w:bidi w:val="0"/>
              <w:rPr>
                <w:rFonts w:hint="eastAsia"/>
                <w:lang w:val="en-US" w:eastAsia="zh-CN"/>
              </w:rPr>
            </w:pPr>
            <w:r>
              <w:rPr>
                <w:rFonts w:hint="eastAsia"/>
              </w:rPr>
              <w:t>1.70E-26</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DAB2">
            <w:pPr>
              <w:pStyle w:val="44"/>
              <w:bidi w:val="0"/>
              <w:rPr>
                <w:rFonts w:hint="eastAsia"/>
                <w:lang w:val="en-US" w:eastAsia="zh-CN"/>
              </w:rPr>
            </w:pPr>
            <w:r>
              <w:rPr>
                <w:rFonts w:hint="eastAsia"/>
              </w:rPr>
              <w:t>1.17E-26</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66170">
            <w:pPr>
              <w:pStyle w:val="44"/>
              <w:bidi w:val="0"/>
              <w:rPr>
                <w:rFonts w:hint="eastAsia"/>
                <w:lang w:val="en-US" w:eastAsia="zh-CN"/>
              </w:rPr>
            </w:pPr>
            <w:r>
              <w:rPr>
                <w:rFonts w:hint="eastAsia"/>
              </w:rPr>
              <w:t>5.51E-28</w:t>
            </w:r>
          </w:p>
        </w:tc>
      </w:tr>
      <w:tr w14:paraId="2BC3E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CA1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10</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88F9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曾山村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E5C5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30AB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517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4B2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77A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820B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BF6C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30A2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6590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5545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8F53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FD7A">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7739F">
            <w:pPr>
              <w:pStyle w:val="44"/>
              <w:bidi w:val="0"/>
              <w:rPr>
                <w:rFonts w:hint="eastAsia"/>
                <w:lang w:val="en-US" w:eastAsia="zh-CN"/>
              </w:rPr>
            </w:pPr>
            <w:r>
              <w:rPr>
                <w:rFonts w:hint="eastAsia"/>
              </w:rPr>
              <w:t>0.00E+00</w:t>
            </w:r>
          </w:p>
        </w:tc>
      </w:tr>
      <w:tr w14:paraId="56AB1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FF4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11</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28F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插旗村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BB39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E05C">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98C9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FCA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0F6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F1E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B27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2F26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1687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1B5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52D7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5D86">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16D4B">
            <w:pPr>
              <w:pStyle w:val="44"/>
              <w:bidi w:val="0"/>
              <w:rPr>
                <w:rFonts w:hint="eastAsia"/>
                <w:lang w:val="en-US" w:eastAsia="zh-CN"/>
              </w:rPr>
            </w:pPr>
            <w:r>
              <w:rPr>
                <w:rFonts w:hint="eastAsia"/>
              </w:rPr>
              <w:t>0.00E+00</w:t>
            </w:r>
          </w:p>
        </w:tc>
      </w:tr>
      <w:tr w14:paraId="12988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6123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12</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1E56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周桥社区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ECF7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B3CC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3AB9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D766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F8B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689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60F9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194F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C7B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17F4E">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0E6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CA9CD">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44578">
            <w:pPr>
              <w:pStyle w:val="44"/>
              <w:bidi w:val="0"/>
              <w:rPr>
                <w:rFonts w:hint="eastAsia"/>
                <w:lang w:val="en-US" w:eastAsia="zh-CN"/>
              </w:rPr>
            </w:pPr>
            <w:r>
              <w:rPr>
                <w:rFonts w:hint="eastAsia"/>
              </w:rPr>
              <w:t>0.00E+00</w:t>
            </w:r>
          </w:p>
        </w:tc>
      </w:tr>
      <w:tr w14:paraId="31519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80A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13</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5E7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兴隆村</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8BBD8">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49D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162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00D7D">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EBA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C66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1D5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AA521">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0C589">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E33A">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1FE7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08CD">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F4B62">
            <w:pPr>
              <w:pStyle w:val="44"/>
              <w:bidi w:val="0"/>
              <w:rPr>
                <w:rFonts w:hint="eastAsia"/>
                <w:lang w:val="en-US" w:eastAsia="zh-CN"/>
              </w:rPr>
            </w:pPr>
            <w:r>
              <w:rPr>
                <w:rFonts w:hint="eastAsia"/>
              </w:rPr>
              <w:t>0.00E+00</w:t>
            </w:r>
          </w:p>
        </w:tc>
      </w:tr>
      <w:tr w14:paraId="1969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E21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color w:val="auto"/>
                <w:sz w:val="20"/>
                <w:szCs w:val="20"/>
                <w:lang w:val="en-US" w:eastAsia="zh-CN"/>
              </w:rPr>
            </w:pPr>
            <w:r>
              <w:rPr>
                <w:rFonts w:hint="eastAsia"/>
                <w:color w:val="auto"/>
                <w:sz w:val="20"/>
                <w:szCs w:val="20"/>
                <w:lang w:val="en-US" w:eastAsia="zh-CN"/>
              </w:rPr>
              <w:t>14</w:t>
            </w: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F22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sz w:val="20"/>
                <w:szCs w:val="20"/>
                <w:lang w:val="en-US" w:eastAsia="zh-CN"/>
              </w:rPr>
            </w:pPr>
            <w:r>
              <w:rPr>
                <w:rFonts w:hint="eastAsia"/>
                <w:color w:val="auto"/>
                <w:sz w:val="20"/>
                <w:szCs w:val="20"/>
                <w:lang w:val="en-US" w:eastAsia="zh-CN"/>
              </w:rPr>
              <w:t>明月社区</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AFD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8FA93">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BB65">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FE3B">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C5932">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2DA7">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062F">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180D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4486">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11D0">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05F4">
            <w:pPr>
              <w:pStyle w:val="44"/>
              <w:bidi w:val="0"/>
              <w:rPr>
                <w:rFonts w:hint="eastAsia"/>
                <w:lang w:val="en-US" w:eastAsia="zh-CN"/>
              </w:rPr>
            </w:pPr>
            <w:r>
              <w:rPr>
                <w:rFonts w:hint="eastAsia"/>
              </w:rPr>
              <w:t>0.00E+00</w:t>
            </w:r>
          </w:p>
        </w:tc>
        <w:tc>
          <w:tcPr>
            <w:tcW w:w="3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3C3AD">
            <w:pPr>
              <w:pStyle w:val="44"/>
              <w:bidi w:val="0"/>
              <w:rPr>
                <w:rFonts w:hint="eastAsia"/>
                <w:lang w:val="en-US" w:eastAsia="zh-CN"/>
              </w:rPr>
            </w:pPr>
            <w:r>
              <w:rPr>
                <w:rFonts w:hint="eastAsia"/>
              </w:rPr>
              <w:t>0.00E+00</w:t>
            </w:r>
          </w:p>
        </w:tc>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47536">
            <w:pPr>
              <w:pStyle w:val="44"/>
              <w:bidi w:val="0"/>
              <w:rPr>
                <w:rFonts w:hint="eastAsia"/>
                <w:lang w:val="en-US" w:eastAsia="zh-CN"/>
              </w:rPr>
            </w:pPr>
            <w:r>
              <w:rPr>
                <w:rFonts w:hint="eastAsia"/>
              </w:rPr>
              <w:t>0.00E+00</w:t>
            </w:r>
          </w:p>
        </w:tc>
      </w:tr>
    </w:tbl>
    <w:p w14:paraId="269B19C0">
      <w:pPr>
        <w:pStyle w:val="2"/>
        <w:ind w:firstLine="0" w:firstLineChars="0"/>
        <w:jc w:val="center"/>
        <w:rPr>
          <w:color w:val="auto"/>
        </w:rPr>
      </w:pPr>
      <w:r>
        <w:drawing>
          <wp:inline distT="0" distB="0" distL="114300" distR="114300">
            <wp:extent cx="4140200" cy="3302000"/>
            <wp:effectExtent l="0" t="0" r="0" b="0"/>
            <wp:docPr id="15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2"/>
                    <pic:cNvPicPr>
                      <a:picLocks noChangeAspect="1"/>
                    </pic:cNvPicPr>
                  </pic:nvPicPr>
                  <pic:blipFill>
                    <a:blip r:embed="rId97"/>
                    <a:stretch>
                      <a:fillRect/>
                    </a:stretch>
                  </pic:blipFill>
                  <pic:spPr>
                    <a:xfrm>
                      <a:off x="0" y="0"/>
                      <a:ext cx="4140200" cy="3302000"/>
                    </a:xfrm>
                    <a:prstGeom prst="rect">
                      <a:avLst/>
                    </a:prstGeom>
                    <a:noFill/>
                    <a:ln>
                      <a:noFill/>
                    </a:ln>
                  </pic:spPr>
                </pic:pic>
              </a:graphicData>
            </a:graphic>
          </wp:inline>
        </w:drawing>
      </w:r>
    </w:p>
    <w:p w14:paraId="4B2DAC1E">
      <w:pPr>
        <w:pStyle w:val="48"/>
        <w:rPr>
          <w:rFonts w:hint="default"/>
          <w:color w:val="auto"/>
        </w:rPr>
      </w:pPr>
      <w:r>
        <w:rPr>
          <w:color w:val="auto"/>
        </w:rPr>
        <w:t>图</w:t>
      </w:r>
      <w:r>
        <w:rPr>
          <w:rFonts w:hint="eastAsia"/>
          <w:color w:val="auto"/>
          <w:lang w:val="en-US" w:eastAsia="zh-CN"/>
        </w:rPr>
        <w:t>8</w:t>
      </w:r>
      <w:r>
        <w:rPr>
          <w:color w:val="auto"/>
        </w:rPr>
        <w:t>-1最不利气象条件下事故</w:t>
      </w:r>
      <w:r>
        <w:rPr>
          <w:rFonts w:hint="eastAsia"/>
          <w:color w:val="auto"/>
          <w:lang w:eastAsia="zh-CN"/>
        </w:rPr>
        <w:t>发生</w:t>
      </w:r>
      <w:r>
        <w:rPr>
          <w:color w:val="auto"/>
        </w:rPr>
        <w:t>后</w:t>
      </w:r>
      <w:r>
        <w:rPr>
          <w:rFonts w:hint="eastAsia"/>
          <w:color w:val="auto"/>
        </w:rPr>
        <w:t>HCl预测浓度达到不同毒性终点浓度的最大影响范围图</w:t>
      </w:r>
    </w:p>
    <w:p w14:paraId="30641117">
      <w:pPr>
        <w:pStyle w:val="2"/>
        <w:ind w:firstLine="0" w:firstLineChars="0"/>
        <w:rPr>
          <w:color w:val="auto"/>
        </w:rPr>
      </w:pPr>
      <w:r>
        <w:drawing>
          <wp:inline distT="0" distB="0" distL="114300" distR="114300">
            <wp:extent cx="5273040" cy="2684780"/>
            <wp:effectExtent l="0" t="0" r="10160" b="7620"/>
            <wp:docPr id="1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31"/>
                    <pic:cNvPicPr>
                      <a:picLocks noChangeAspect="1"/>
                    </pic:cNvPicPr>
                  </pic:nvPicPr>
                  <pic:blipFill>
                    <a:blip r:embed="rId98"/>
                    <a:stretch>
                      <a:fillRect/>
                    </a:stretch>
                  </pic:blipFill>
                  <pic:spPr>
                    <a:xfrm>
                      <a:off x="0" y="0"/>
                      <a:ext cx="5273040" cy="2684780"/>
                    </a:xfrm>
                    <a:prstGeom prst="rect">
                      <a:avLst/>
                    </a:prstGeom>
                    <a:noFill/>
                    <a:ln>
                      <a:noFill/>
                    </a:ln>
                  </pic:spPr>
                </pic:pic>
              </a:graphicData>
            </a:graphic>
          </wp:inline>
        </w:drawing>
      </w:r>
    </w:p>
    <w:p w14:paraId="2FAEF2AA">
      <w:pPr>
        <w:pStyle w:val="48"/>
        <w:rPr>
          <w:rFonts w:hint="default"/>
          <w:color w:val="auto"/>
        </w:rPr>
      </w:pPr>
      <w:r>
        <w:rPr>
          <w:color w:val="auto"/>
        </w:rPr>
        <w:t>图</w:t>
      </w:r>
      <w:r>
        <w:rPr>
          <w:rFonts w:hint="eastAsia"/>
          <w:color w:val="auto"/>
          <w:lang w:val="en-US" w:eastAsia="zh-CN"/>
        </w:rPr>
        <w:t>8</w:t>
      </w:r>
      <w:r>
        <w:rPr>
          <w:color w:val="auto"/>
        </w:rPr>
        <w:t>-2最不利气象条件下事故</w:t>
      </w:r>
      <w:r>
        <w:rPr>
          <w:rFonts w:hint="eastAsia"/>
          <w:color w:val="auto"/>
          <w:lang w:eastAsia="zh-CN"/>
        </w:rPr>
        <w:t>发生</w:t>
      </w:r>
      <w:r>
        <w:rPr>
          <w:color w:val="auto"/>
        </w:rPr>
        <w:t>后</w:t>
      </w:r>
      <w:r>
        <w:rPr>
          <w:rFonts w:hint="eastAsia"/>
          <w:color w:val="auto"/>
          <w:lang w:val="en-US" w:eastAsia="zh-CN"/>
        </w:rPr>
        <w:t>HCl</w:t>
      </w:r>
      <w:r>
        <w:rPr>
          <w:color w:val="auto"/>
        </w:rPr>
        <w:t>扩散浓度预测结果</w:t>
      </w:r>
    </w:p>
    <w:p w14:paraId="08467F45">
      <w:pPr>
        <w:pStyle w:val="2"/>
        <w:ind w:firstLine="0" w:firstLineChars="0"/>
        <w:rPr>
          <w:rFonts w:eastAsiaTheme="minorEastAsia"/>
          <w:color w:val="auto"/>
        </w:rPr>
      </w:pPr>
    </w:p>
    <w:p w14:paraId="42B1D9F0">
      <w:pPr>
        <w:pStyle w:val="2"/>
        <w:ind w:firstLine="0" w:firstLineChars="0"/>
        <w:rPr>
          <w:rFonts w:eastAsiaTheme="minorEastAsia"/>
          <w:color w:val="auto"/>
        </w:rPr>
      </w:pPr>
      <w:r>
        <w:drawing>
          <wp:inline distT="0" distB="0" distL="114300" distR="114300">
            <wp:extent cx="5273675" cy="2688590"/>
            <wp:effectExtent l="0" t="0" r="9525" b="381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pic:cNvPicPr>
                      <a:picLocks noChangeAspect="1"/>
                    </pic:cNvPicPr>
                  </pic:nvPicPr>
                  <pic:blipFill>
                    <a:blip r:embed="rId99"/>
                    <a:stretch>
                      <a:fillRect/>
                    </a:stretch>
                  </pic:blipFill>
                  <pic:spPr>
                    <a:xfrm>
                      <a:off x="0" y="0"/>
                      <a:ext cx="5273675" cy="2688590"/>
                    </a:xfrm>
                    <a:prstGeom prst="rect">
                      <a:avLst/>
                    </a:prstGeom>
                    <a:noFill/>
                    <a:ln>
                      <a:noFill/>
                    </a:ln>
                  </pic:spPr>
                </pic:pic>
              </a:graphicData>
            </a:graphic>
          </wp:inline>
        </w:drawing>
      </w:r>
    </w:p>
    <w:p w14:paraId="0D4B46E3">
      <w:pPr>
        <w:pStyle w:val="48"/>
        <w:rPr>
          <w:rFonts w:hint="eastAsia"/>
          <w:color w:val="auto"/>
        </w:rPr>
      </w:pPr>
      <w:r>
        <w:rPr>
          <w:color w:val="auto"/>
        </w:rPr>
        <w:t>图</w:t>
      </w:r>
      <w:r>
        <w:rPr>
          <w:rFonts w:hint="eastAsia"/>
          <w:color w:val="auto"/>
          <w:lang w:val="en-US" w:eastAsia="zh-CN"/>
        </w:rPr>
        <w:t>8</w:t>
      </w:r>
      <w:r>
        <w:rPr>
          <w:color w:val="auto"/>
        </w:rPr>
        <w:t>-3事故</w:t>
      </w:r>
      <w:r>
        <w:rPr>
          <w:rFonts w:hint="eastAsia"/>
          <w:color w:val="auto"/>
          <w:lang w:eastAsia="zh-CN"/>
        </w:rPr>
        <w:t>发生</w:t>
      </w:r>
      <w:r>
        <w:rPr>
          <w:color w:val="auto"/>
        </w:rPr>
        <w:t>后</w:t>
      </w:r>
      <w:r>
        <w:rPr>
          <w:rFonts w:hint="eastAsia"/>
          <w:color w:val="auto"/>
          <w:lang w:val="en-US" w:eastAsia="zh-CN"/>
        </w:rPr>
        <w:t>HCl</w:t>
      </w:r>
      <w:r>
        <w:rPr>
          <w:color w:val="auto"/>
        </w:rPr>
        <w:t>扩散过程中各关心点浓度预测结果</w:t>
      </w:r>
      <w:r>
        <w:rPr>
          <w:rFonts w:hint="eastAsia"/>
          <w:color w:val="auto"/>
        </w:rPr>
        <w:t>随时间变化情况</w:t>
      </w:r>
    </w:p>
    <w:p w14:paraId="33319BB2">
      <w:pPr>
        <w:widowControl w:val="0"/>
        <w:ind w:firstLine="480"/>
        <w:rPr>
          <w:rFonts w:hint="eastAsia" w:eastAsiaTheme="minorEastAsia"/>
          <w:color w:val="auto"/>
          <w:lang w:eastAsia="zh-CN"/>
        </w:rPr>
      </w:pPr>
      <w:r>
        <w:rPr>
          <w:rFonts w:hint="eastAsia"/>
          <w:bCs/>
          <w:color w:val="auto"/>
          <w:lang w:val="en-US" w:eastAsia="zh-CN"/>
        </w:rPr>
        <w:t>盐酸储罐</w:t>
      </w:r>
      <w:r>
        <w:rPr>
          <w:bCs/>
          <w:color w:val="auto"/>
        </w:rPr>
        <w:t>泄漏事故发生后，</w:t>
      </w:r>
      <w:r>
        <w:rPr>
          <w:rFonts w:hint="eastAsia"/>
          <w:color w:val="auto"/>
          <w:lang w:val="en-US" w:eastAsia="zh-CN"/>
        </w:rPr>
        <w:t>HCl</w:t>
      </w:r>
      <w:r>
        <w:rPr>
          <w:rFonts w:hint="eastAsia" w:eastAsiaTheme="minorEastAsia"/>
          <w:color w:val="auto"/>
        </w:rPr>
        <w:t>在最不利气象条件下，各关心点未出现超过大气毒性终点浓度值的情况，因此，</w:t>
      </w:r>
      <w:r>
        <w:rPr>
          <w:rFonts w:hint="eastAsia"/>
          <w:bCs/>
          <w:color w:val="auto"/>
          <w:lang w:val="en-US" w:eastAsia="zh-CN"/>
        </w:rPr>
        <w:t>盐酸储罐</w:t>
      </w:r>
      <w:r>
        <w:rPr>
          <w:rFonts w:hint="eastAsia" w:eastAsiaTheme="minorEastAsia"/>
          <w:color w:val="auto"/>
          <w:lang w:eastAsia="zh-CN"/>
        </w:rPr>
        <w:t>泄漏</w:t>
      </w:r>
      <w:r>
        <w:rPr>
          <w:rFonts w:hint="eastAsia" w:eastAsiaTheme="minorEastAsia"/>
          <w:color w:val="auto"/>
        </w:rPr>
        <w:t>事故发生后</w:t>
      </w:r>
      <w:r>
        <w:rPr>
          <w:rFonts w:hint="eastAsia"/>
          <w:color w:val="auto"/>
          <w:lang w:val="en-US" w:eastAsia="zh-CN"/>
        </w:rPr>
        <w:t>HCl</w:t>
      </w:r>
      <w:r>
        <w:rPr>
          <w:rFonts w:hint="eastAsia" w:eastAsiaTheme="minorEastAsia"/>
          <w:color w:val="auto"/>
          <w:lang w:val="en-US" w:eastAsia="zh-CN"/>
        </w:rPr>
        <w:t>在</w:t>
      </w:r>
      <w:r>
        <w:rPr>
          <w:rFonts w:hint="eastAsia" w:eastAsiaTheme="minorEastAsia"/>
          <w:color w:val="auto"/>
        </w:rPr>
        <w:t>空气中扩散影响范围较小，对环境影响可以接受。</w:t>
      </w:r>
    </w:p>
    <w:p w14:paraId="5701BB32">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8.1.3</w:t>
      </w:r>
      <w:r>
        <w:rPr>
          <w:rFonts w:hint="eastAsia" w:cs="Times New Roman"/>
          <w:b/>
          <w:bCs/>
          <w:color w:val="000000"/>
          <w:sz w:val="24"/>
          <w:szCs w:val="32"/>
          <w:lang w:val="en-US" w:eastAsia="zh-CN"/>
        </w:rPr>
        <w:t>甲醇</w:t>
      </w:r>
      <w:r>
        <w:rPr>
          <w:rFonts w:hint="eastAsia" w:ascii="Times New Roman" w:hAnsi="Times New Roman" w:eastAsia="宋体" w:cs="Times New Roman"/>
          <w:b/>
          <w:bCs/>
          <w:color w:val="000000"/>
          <w:sz w:val="24"/>
          <w:szCs w:val="32"/>
          <w:lang w:val="en-US" w:eastAsia="zh-CN"/>
        </w:rPr>
        <w:t>泄漏后遇明火发生闪火引发火灾次生一氧化碳事故预测结果</w:t>
      </w:r>
    </w:p>
    <w:p w14:paraId="5E3E119E">
      <w:pPr>
        <w:widowControl w:val="0"/>
        <w:ind w:firstLine="480"/>
        <w:rPr>
          <w:rFonts w:eastAsiaTheme="minorEastAsia"/>
          <w:color w:val="auto"/>
        </w:rPr>
      </w:pPr>
      <w:r>
        <w:rPr>
          <w:rFonts w:hint="eastAsia" w:eastAsiaTheme="minorEastAsia"/>
          <w:color w:val="auto"/>
        </w:rPr>
        <w:t>（1）泄漏火灾CO最不利气象条件预测结果</w:t>
      </w:r>
    </w:p>
    <w:p w14:paraId="1298829D">
      <w:pPr>
        <w:pStyle w:val="48"/>
        <w:rPr>
          <w:rFonts w:hint="default"/>
          <w:b/>
          <w:snapToGrid w:val="0"/>
          <w:color w:val="auto"/>
          <w:szCs w:val="24"/>
        </w:rPr>
      </w:pPr>
      <w:r>
        <w:rPr>
          <w:color w:val="auto"/>
        </w:rPr>
        <w:t>表</w:t>
      </w:r>
      <w:r>
        <w:rPr>
          <w:rFonts w:hint="eastAsia"/>
          <w:color w:val="auto"/>
          <w:lang w:val="en-US" w:eastAsia="zh-CN"/>
        </w:rPr>
        <w:t>8</w:t>
      </w:r>
      <w:r>
        <w:rPr>
          <w:color w:val="auto"/>
        </w:rPr>
        <w:t>-</w:t>
      </w:r>
      <w:r>
        <w:rPr>
          <w:rFonts w:hint="eastAsia"/>
          <w:color w:val="auto"/>
          <w:lang w:val="en-US" w:eastAsia="zh-CN"/>
        </w:rPr>
        <w:t>10</w:t>
      </w:r>
      <w:r>
        <w:rPr>
          <w:color w:val="auto"/>
        </w:rPr>
        <w:t>最不利气象条件下火灾事故</w:t>
      </w:r>
      <w:r>
        <w:rPr>
          <w:rFonts w:hint="eastAsia"/>
          <w:color w:val="auto"/>
          <w:lang w:eastAsia="zh-CN"/>
        </w:rPr>
        <w:t>发生</w:t>
      </w:r>
      <w:r>
        <w:rPr>
          <w:color w:val="auto"/>
        </w:rPr>
        <w:t>后CO扩散过程中浓度预测结果</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
        <w:gridCol w:w="1283"/>
        <w:gridCol w:w="1295"/>
        <w:gridCol w:w="1527"/>
        <w:gridCol w:w="1679"/>
        <w:gridCol w:w="1772"/>
      </w:tblGrid>
      <w:tr w14:paraId="7B9FD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shd w:val="clear" w:color="auto" w:fill="E7E6E6" w:themeFill="background2"/>
            <w:vAlign w:val="center"/>
          </w:tcPr>
          <w:p w14:paraId="31DFA87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危险物质</w:t>
            </w:r>
          </w:p>
        </w:tc>
        <w:tc>
          <w:tcPr>
            <w:tcW w:w="4434" w:type="pct"/>
            <w:gridSpan w:val="5"/>
            <w:shd w:val="clear" w:color="auto" w:fill="E7E6E6" w:themeFill="background2"/>
            <w:vAlign w:val="center"/>
          </w:tcPr>
          <w:p w14:paraId="7952378F">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大气环境影响</w:t>
            </w:r>
          </w:p>
        </w:tc>
      </w:tr>
      <w:tr w14:paraId="4129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restart"/>
            <w:vAlign w:val="center"/>
          </w:tcPr>
          <w:p w14:paraId="549C5834">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CO</w:t>
            </w:r>
            <w:r>
              <w:rPr>
                <w:rFonts w:hint="default"/>
                <w:color w:val="auto"/>
              </w:rPr>
              <w:t>（最</w:t>
            </w:r>
            <w:r>
              <w:rPr>
                <w:rFonts w:hint="eastAsia"/>
                <w:color w:val="auto"/>
              </w:rPr>
              <w:t>不利</w:t>
            </w:r>
            <w:r>
              <w:rPr>
                <w:rFonts w:hint="default"/>
                <w:color w:val="auto"/>
              </w:rPr>
              <w:t>气象条件下预测结果）</w:t>
            </w:r>
          </w:p>
        </w:tc>
        <w:tc>
          <w:tcPr>
            <w:tcW w:w="1513" w:type="pct"/>
            <w:gridSpan w:val="2"/>
            <w:vAlign w:val="center"/>
          </w:tcPr>
          <w:p w14:paraId="4B6E3C7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指标</w:t>
            </w:r>
          </w:p>
        </w:tc>
        <w:tc>
          <w:tcPr>
            <w:tcW w:w="896" w:type="pct"/>
            <w:vAlign w:val="center"/>
          </w:tcPr>
          <w:p w14:paraId="6C8295D3">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浓度值/(mg/m</w:t>
            </w:r>
            <w:r>
              <w:rPr>
                <w:rFonts w:hint="default"/>
                <w:color w:val="auto"/>
                <w:vertAlign w:val="superscript"/>
              </w:rPr>
              <w:t>3</w:t>
            </w:r>
            <w:r>
              <w:rPr>
                <w:rFonts w:hint="default"/>
                <w:color w:val="auto"/>
              </w:rPr>
              <w:t>)</w:t>
            </w:r>
          </w:p>
        </w:tc>
        <w:tc>
          <w:tcPr>
            <w:tcW w:w="985" w:type="pct"/>
            <w:vAlign w:val="center"/>
          </w:tcPr>
          <w:p w14:paraId="52F6A55C">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最远影响距离/m</w:t>
            </w:r>
          </w:p>
        </w:tc>
        <w:tc>
          <w:tcPr>
            <w:tcW w:w="1040" w:type="pct"/>
            <w:vAlign w:val="center"/>
          </w:tcPr>
          <w:p w14:paraId="24C50CA5">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到达时间/</w:t>
            </w:r>
            <w:r>
              <w:rPr>
                <w:rFonts w:hint="eastAsia"/>
                <w:color w:val="auto"/>
              </w:rPr>
              <w:t>min</w:t>
            </w:r>
          </w:p>
        </w:tc>
      </w:tr>
      <w:tr w14:paraId="4AB3A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vMerge w:val="continue"/>
            <w:vAlign w:val="center"/>
          </w:tcPr>
          <w:p w14:paraId="525FA610">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2EA0F952">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大气毒性终点浓度-1</w:t>
            </w:r>
          </w:p>
        </w:tc>
        <w:tc>
          <w:tcPr>
            <w:tcW w:w="896" w:type="pct"/>
            <w:vAlign w:val="center"/>
          </w:tcPr>
          <w:p w14:paraId="73016EFE">
            <w:pPr>
              <w:pStyle w:val="107"/>
              <w:keepNext w:val="0"/>
              <w:keepLines w:val="0"/>
              <w:widowControl/>
              <w:suppressLineNumbers w:val="0"/>
              <w:spacing w:before="0" w:beforeAutospacing="0" w:after="0" w:afterAutospacing="0" w:line="240" w:lineRule="auto"/>
              <w:ind w:left="0" w:right="0" w:firstLine="0" w:firstLineChars="0"/>
              <w:rPr>
                <w:rFonts w:hint="eastAsia"/>
                <w:color w:val="auto"/>
              </w:rPr>
            </w:pPr>
            <w:r>
              <w:rPr>
                <w:rFonts w:hint="default" w:hAnsi="Times New Roman"/>
                <w:color w:val="auto"/>
              </w:rPr>
              <w:t>380</w:t>
            </w:r>
          </w:p>
        </w:tc>
        <w:tc>
          <w:tcPr>
            <w:tcW w:w="985" w:type="pct"/>
          </w:tcPr>
          <w:p w14:paraId="1A8F3A9B">
            <w:pPr>
              <w:pStyle w:val="44"/>
              <w:bidi w:val="0"/>
              <w:rPr>
                <w:rFonts w:hint="default"/>
                <w:lang w:val="en-US" w:eastAsia="zh-CN"/>
              </w:rPr>
            </w:pPr>
            <w:r>
              <w:rPr>
                <w:rFonts w:hint="eastAsia"/>
                <w:lang w:val="en-US" w:eastAsia="zh-CN"/>
              </w:rPr>
              <w:t>-</w:t>
            </w:r>
          </w:p>
        </w:tc>
        <w:tc>
          <w:tcPr>
            <w:tcW w:w="1040" w:type="pct"/>
          </w:tcPr>
          <w:p w14:paraId="2FFE874B">
            <w:pPr>
              <w:pStyle w:val="44"/>
              <w:bidi w:val="0"/>
              <w:rPr>
                <w:rFonts w:hint="default"/>
                <w:lang w:val="en-US" w:eastAsia="zh-CN"/>
              </w:rPr>
            </w:pPr>
            <w:r>
              <w:rPr>
                <w:rFonts w:hint="eastAsia"/>
                <w:lang w:val="en-US" w:eastAsia="zh-CN"/>
              </w:rPr>
              <w:t>-</w:t>
            </w:r>
          </w:p>
        </w:tc>
      </w:tr>
      <w:tr w14:paraId="1E25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vMerge w:val="continue"/>
            <w:vAlign w:val="center"/>
          </w:tcPr>
          <w:p w14:paraId="785C4973">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53CA491E">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大气毒性终点浓度-2</w:t>
            </w:r>
          </w:p>
        </w:tc>
        <w:tc>
          <w:tcPr>
            <w:tcW w:w="896" w:type="pct"/>
            <w:vAlign w:val="center"/>
          </w:tcPr>
          <w:p w14:paraId="3C4D59F0">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95</w:t>
            </w:r>
          </w:p>
        </w:tc>
        <w:tc>
          <w:tcPr>
            <w:tcW w:w="985" w:type="pct"/>
            <w:shd w:val="clear" w:color="auto" w:fill="auto"/>
          </w:tcPr>
          <w:p w14:paraId="3EFDF805">
            <w:pPr>
              <w:pStyle w:val="44"/>
              <w:bidi w:val="0"/>
              <w:rPr>
                <w:rFonts w:hint="default"/>
                <w:lang w:val="en-US" w:eastAsia="zh-CN"/>
              </w:rPr>
            </w:pPr>
            <w:r>
              <w:rPr>
                <w:rFonts w:hint="eastAsia"/>
                <w:lang w:val="en-US" w:eastAsia="zh-CN"/>
              </w:rPr>
              <w:t>-</w:t>
            </w:r>
          </w:p>
        </w:tc>
        <w:tc>
          <w:tcPr>
            <w:tcW w:w="1040" w:type="pct"/>
            <w:shd w:val="clear" w:color="auto" w:fill="auto"/>
          </w:tcPr>
          <w:p w14:paraId="0C618A93">
            <w:pPr>
              <w:pStyle w:val="44"/>
              <w:bidi w:val="0"/>
              <w:rPr>
                <w:rFonts w:hint="default"/>
                <w:lang w:val="en-US" w:eastAsia="zh-CN"/>
              </w:rPr>
            </w:pPr>
            <w:r>
              <w:rPr>
                <w:rFonts w:hint="eastAsia"/>
                <w:lang w:val="en-US" w:eastAsia="zh-CN"/>
              </w:rPr>
              <w:t>-</w:t>
            </w:r>
          </w:p>
        </w:tc>
      </w:tr>
      <w:tr w14:paraId="247D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3C318DC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vAlign w:val="center"/>
          </w:tcPr>
          <w:p w14:paraId="057ECA59">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敏感目标名称</w:t>
            </w:r>
          </w:p>
        </w:tc>
        <w:tc>
          <w:tcPr>
            <w:tcW w:w="896" w:type="pct"/>
            <w:vAlign w:val="center"/>
          </w:tcPr>
          <w:p w14:paraId="42DA2923">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超标时间/</w:t>
            </w:r>
            <w:r>
              <w:rPr>
                <w:rFonts w:hint="eastAsia" w:hAnsi="Times New Roman"/>
                <w:color w:val="auto"/>
              </w:rPr>
              <w:t>min</w:t>
            </w:r>
          </w:p>
        </w:tc>
        <w:tc>
          <w:tcPr>
            <w:tcW w:w="985" w:type="pct"/>
            <w:vAlign w:val="center"/>
          </w:tcPr>
          <w:p w14:paraId="2B666C63">
            <w:pPr>
              <w:pStyle w:val="107"/>
              <w:keepNext w:val="0"/>
              <w:keepLines w:val="0"/>
              <w:widowControl/>
              <w:suppressLineNumbers w:val="0"/>
              <w:spacing w:before="0" w:beforeAutospacing="0" w:after="0" w:afterAutospacing="0" w:line="240" w:lineRule="auto"/>
              <w:ind w:left="0" w:right="0" w:firstLine="0" w:firstLineChars="0"/>
              <w:rPr>
                <w:rFonts w:hint="default" w:hAnsi="Times New Roman"/>
                <w:color w:val="auto"/>
              </w:rPr>
            </w:pPr>
            <w:r>
              <w:rPr>
                <w:rFonts w:hint="default" w:hAnsi="Times New Roman"/>
                <w:color w:val="auto"/>
              </w:rPr>
              <w:t>超标持续时间/</w:t>
            </w:r>
            <w:r>
              <w:rPr>
                <w:rFonts w:hint="eastAsia" w:hAnsi="Times New Roman"/>
                <w:color w:val="auto"/>
              </w:rPr>
              <w:t>min</w:t>
            </w:r>
          </w:p>
        </w:tc>
        <w:tc>
          <w:tcPr>
            <w:tcW w:w="1040" w:type="pct"/>
            <w:vAlign w:val="center"/>
          </w:tcPr>
          <w:p w14:paraId="30151877">
            <w:pPr>
              <w:pStyle w:val="44"/>
              <w:keepNext w:val="0"/>
              <w:keepLines w:val="0"/>
              <w:widowControl/>
              <w:suppressLineNumbers w:val="0"/>
              <w:spacing w:before="0" w:beforeAutospacing="0" w:after="0" w:afterAutospacing="0"/>
              <w:ind w:left="0" w:right="0"/>
              <w:rPr>
                <w:rFonts w:hint="default"/>
                <w:color w:val="auto"/>
              </w:rPr>
            </w:pPr>
            <w:r>
              <w:rPr>
                <w:rFonts w:hint="default"/>
                <w:color w:val="auto"/>
              </w:rPr>
              <w:t>最大浓度/(mg/m</w:t>
            </w:r>
            <w:r>
              <w:rPr>
                <w:rFonts w:hint="default"/>
                <w:color w:val="auto"/>
                <w:vertAlign w:val="superscript"/>
              </w:rPr>
              <w:t>3</w:t>
            </w:r>
            <w:r>
              <w:rPr>
                <w:rFonts w:hint="default"/>
                <w:color w:val="auto"/>
              </w:rPr>
              <w:t>)</w:t>
            </w:r>
          </w:p>
        </w:tc>
      </w:tr>
      <w:tr w14:paraId="5219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30150F61">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3609124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黄金槽</w:t>
            </w:r>
          </w:p>
        </w:tc>
        <w:tc>
          <w:tcPr>
            <w:tcW w:w="760" w:type="pct"/>
            <w:vAlign w:val="center"/>
          </w:tcPr>
          <w:p w14:paraId="2E8586F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3405E25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5FE2740D">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shd w:val="clear" w:color="auto" w:fill="auto"/>
            <w:vAlign w:val="center"/>
          </w:tcPr>
          <w:p w14:paraId="138AF145">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eastAsia="宋体"/>
                <w:color w:val="auto"/>
                <w:vertAlign w:val="superscript"/>
                <w:lang w:val="en-US" w:eastAsia="zh-CN"/>
              </w:rPr>
            </w:pPr>
            <w:r>
              <w:rPr>
                <w:rFonts w:hint="eastAsia" w:hAnsi="Times New Roman"/>
                <w:color w:val="auto"/>
                <w:lang w:val="en-US" w:eastAsia="zh-CN"/>
              </w:rPr>
              <w:t>-</w:t>
            </w:r>
          </w:p>
        </w:tc>
      </w:tr>
      <w:tr w14:paraId="3AABF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65" w:type="pct"/>
            <w:vMerge w:val="continue"/>
            <w:vAlign w:val="center"/>
          </w:tcPr>
          <w:p w14:paraId="5045A171">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8B6B4BB">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rPr>
            </w:pPr>
          </w:p>
        </w:tc>
        <w:tc>
          <w:tcPr>
            <w:tcW w:w="760" w:type="pct"/>
            <w:vAlign w:val="center"/>
          </w:tcPr>
          <w:p w14:paraId="59A870E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036A050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0ED680C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58E3D120">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p>
        </w:tc>
      </w:tr>
      <w:tr w14:paraId="4B9B9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6EE0891F">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3157CD2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团山村</w:t>
            </w:r>
          </w:p>
        </w:tc>
        <w:tc>
          <w:tcPr>
            <w:tcW w:w="760" w:type="pct"/>
            <w:vAlign w:val="center"/>
          </w:tcPr>
          <w:p w14:paraId="28907F3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26B98E6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7B41B91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shd w:val="clear" w:color="auto" w:fill="auto"/>
            <w:vAlign w:val="center"/>
          </w:tcPr>
          <w:p w14:paraId="6F252FB8">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eastAsia="宋体"/>
                <w:color w:val="auto"/>
                <w:lang w:val="en-US" w:eastAsia="zh-CN"/>
              </w:rPr>
            </w:pPr>
            <w:r>
              <w:rPr>
                <w:rFonts w:hint="eastAsia" w:hAnsi="Times New Roman"/>
                <w:color w:val="auto"/>
                <w:lang w:val="en-US" w:eastAsia="zh-CN"/>
              </w:rPr>
              <w:t>-</w:t>
            </w:r>
          </w:p>
        </w:tc>
      </w:tr>
      <w:tr w14:paraId="6138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7190A359">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30A040A7">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rPr>
            </w:pPr>
          </w:p>
        </w:tc>
        <w:tc>
          <w:tcPr>
            <w:tcW w:w="760" w:type="pct"/>
            <w:vAlign w:val="center"/>
          </w:tcPr>
          <w:p w14:paraId="50EF692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32E48C5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70945575">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6947CDC3">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46EC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65CD383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0159BCC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洋烈社区</w:t>
            </w:r>
          </w:p>
        </w:tc>
        <w:tc>
          <w:tcPr>
            <w:tcW w:w="760" w:type="pct"/>
            <w:vAlign w:val="center"/>
          </w:tcPr>
          <w:p w14:paraId="5E2BAEC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76255CD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DE59FF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5C47E55D">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eastAsia="宋体"/>
                <w:color w:val="auto"/>
                <w:lang w:val="en-US" w:eastAsia="zh-CN"/>
              </w:rPr>
            </w:pPr>
            <w:r>
              <w:rPr>
                <w:rFonts w:hint="eastAsia" w:hAnsi="Times New Roman"/>
                <w:color w:val="auto"/>
                <w:lang w:val="en-US" w:eastAsia="zh-CN"/>
              </w:rPr>
              <w:t>4.59E-09</w:t>
            </w:r>
          </w:p>
        </w:tc>
      </w:tr>
      <w:tr w14:paraId="5215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7D8497A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01F78380">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rPr>
            </w:pPr>
          </w:p>
        </w:tc>
        <w:tc>
          <w:tcPr>
            <w:tcW w:w="760" w:type="pct"/>
            <w:vAlign w:val="center"/>
          </w:tcPr>
          <w:p w14:paraId="28DEE7A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14398AF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63EAAE7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003231FE">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47FD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387A36C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14FEBA6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君塘镇</w:t>
            </w:r>
          </w:p>
        </w:tc>
        <w:tc>
          <w:tcPr>
            <w:tcW w:w="760" w:type="pct"/>
            <w:vAlign w:val="center"/>
          </w:tcPr>
          <w:p w14:paraId="11BDDA7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2710D85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249A30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37A2AA3A">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r>
              <w:rPr>
                <w:rFonts w:hint="eastAsia" w:hAnsi="Times New Roman"/>
                <w:color w:val="auto"/>
                <w:lang w:val="en-US" w:eastAsia="zh-CN"/>
              </w:rPr>
              <w:t>-</w:t>
            </w:r>
          </w:p>
        </w:tc>
      </w:tr>
      <w:tr w14:paraId="55AD5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72FEB4B3">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CA06DDF">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rPr>
            </w:pPr>
          </w:p>
        </w:tc>
        <w:tc>
          <w:tcPr>
            <w:tcW w:w="760" w:type="pct"/>
            <w:vAlign w:val="center"/>
          </w:tcPr>
          <w:p w14:paraId="6AC3842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553F908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CE3546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5B363E33">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0DD7D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1F11742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304227F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石虎村</w:t>
            </w:r>
          </w:p>
        </w:tc>
        <w:tc>
          <w:tcPr>
            <w:tcW w:w="760" w:type="pct"/>
            <w:vAlign w:val="center"/>
          </w:tcPr>
          <w:p w14:paraId="71104A5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4B75586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7AF9219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0E6B0967">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r>
              <w:rPr>
                <w:rFonts w:hint="eastAsia" w:hAnsi="Times New Roman"/>
                <w:color w:val="auto"/>
                <w:lang w:val="en-US" w:eastAsia="zh-CN"/>
              </w:rPr>
              <w:t>-</w:t>
            </w:r>
          </w:p>
        </w:tc>
      </w:tr>
      <w:tr w14:paraId="222B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26C8F4B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5FB4F1D">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rPr>
            </w:pPr>
          </w:p>
        </w:tc>
        <w:tc>
          <w:tcPr>
            <w:tcW w:w="760" w:type="pct"/>
            <w:vAlign w:val="center"/>
          </w:tcPr>
          <w:p w14:paraId="60F72D7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0DB4FF6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708995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2A7FE917">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46D9B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vMerge w:val="continue"/>
            <w:vAlign w:val="center"/>
          </w:tcPr>
          <w:p w14:paraId="5BD1A007">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0E9EB9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君坝村</w:t>
            </w:r>
          </w:p>
        </w:tc>
        <w:tc>
          <w:tcPr>
            <w:tcW w:w="760" w:type="pct"/>
            <w:vAlign w:val="center"/>
          </w:tcPr>
          <w:p w14:paraId="1132046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4D9FBED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7BA88F8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547D479F">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r>
              <w:rPr>
                <w:rFonts w:hint="eastAsia" w:hAnsi="Times New Roman"/>
                <w:color w:val="auto"/>
                <w:lang w:val="en-US" w:eastAsia="zh-CN"/>
              </w:rPr>
              <w:t>-</w:t>
            </w:r>
          </w:p>
        </w:tc>
      </w:tr>
      <w:tr w14:paraId="5804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20A5A637">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373DD2E3">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6C8ACE4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2BED53E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241990F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077489C8">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3770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61C498F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0AB6DB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雨紫村</w:t>
            </w:r>
          </w:p>
        </w:tc>
        <w:tc>
          <w:tcPr>
            <w:tcW w:w="760" w:type="pct"/>
            <w:vAlign w:val="center"/>
          </w:tcPr>
          <w:p w14:paraId="7E9C3DE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19F1AF6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D02C37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539C284D">
            <w:pPr>
              <w:pStyle w:val="44"/>
              <w:bidi w:val="0"/>
              <w:rPr>
                <w:rFonts w:hint="default"/>
                <w:lang w:val="en-US" w:eastAsia="zh-CN"/>
              </w:rPr>
            </w:pPr>
            <w:r>
              <w:rPr>
                <w:rFonts w:hint="eastAsia"/>
                <w:lang w:val="en-US" w:eastAsia="zh-CN"/>
              </w:rPr>
              <w:t>-</w:t>
            </w:r>
          </w:p>
        </w:tc>
      </w:tr>
      <w:tr w14:paraId="0A09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5155A6CB">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7FB945F">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18952055">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0526858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E003E7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53DB87F2">
            <w:pPr>
              <w:pStyle w:val="44"/>
              <w:bidi w:val="0"/>
              <w:rPr>
                <w:rFonts w:hint="default"/>
              </w:rPr>
            </w:pPr>
          </w:p>
        </w:tc>
      </w:tr>
      <w:tr w14:paraId="0EDE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5370E5BA">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021E5B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大垭村</w:t>
            </w:r>
          </w:p>
        </w:tc>
        <w:tc>
          <w:tcPr>
            <w:tcW w:w="760" w:type="pct"/>
            <w:vAlign w:val="center"/>
          </w:tcPr>
          <w:p w14:paraId="0683261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736DA51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3E2206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572BF4D9">
            <w:pPr>
              <w:pStyle w:val="44"/>
              <w:bidi w:val="0"/>
              <w:rPr>
                <w:rFonts w:hint="default"/>
                <w:lang w:val="en-US" w:eastAsia="zh-CN"/>
              </w:rPr>
            </w:pPr>
            <w:r>
              <w:rPr>
                <w:rFonts w:hint="eastAsia"/>
                <w:lang w:val="en-US" w:eastAsia="zh-CN"/>
              </w:rPr>
              <w:t>-</w:t>
            </w:r>
          </w:p>
        </w:tc>
      </w:tr>
      <w:tr w14:paraId="2107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19EB385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1FBCC440">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6EE5315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223DECE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26D4A11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76170C45">
            <w:pPr>
              <w:pStyle w:val="44"/>
              <w:bidi w:val="0"/>
              <w:rPr>
                <w:rFonts w:hint="default"/>
              </w:rPr>
            </w:pPr>
          </w:p>
        </w:tc>
      </w:tr>
      <w:tr w14:paraId="78C2A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66FD01D2">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6ECC57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滴水村</w:t>
            </w:r>
          </w:p>
        </w:tc>
        <w:tc>
          <w:tcPr>
            <w:tcW w:w="760" w:type="pct"/>
            <w:vAlign w:val="center"/>
          </w:tcPr>
          <w:p w14:paraId="460031B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2523DBA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6F4D61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1E0BF98C">
            <w:pPr>
              <w:pStyle w:val="44"/>
              <w:bidi w:val="0"/>
              <w:rPr>
                <w:rFonts w:hint="default"/>
                <w:lang w:val="en-US" w:eastAsia="zh-CN"/>
              </w:rPr>
            </w:pPr>
            <w:r>
              <w:rPr>
                <w:rFonts w:hint="eastAsia"/>
                <w:lang w:val="en-US" w:eastAsia="zh-CN"/>
              </w:rPr>
              <w:t>-</w:t>
            </w:r>
          </w:p>
        </w:tc>
      </w:tr>
      <w:tr w14:paraId="05E5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42711183">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404D5163">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727F9D9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5729AD0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3446217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453F86DA">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2859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1E5680C0">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57E5942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曾山村</w:t>
            </w:r>
          </w:p>
        </w:tc>
        <w:tc>
          <w:tcPr>
            <w:tcW w:w="760" w:type="pct"/>
            <w:vAlign w:val="center"/>
          </w:tcPr>
          <w:p w14:paraId="7F0EA255">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58A39D3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654B311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0F84759D">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r>
              <w:rPr>
                <w:rFonts w:hint="eastAsia" w:hAnsi="Times New Roman"/>
                <w:color w:val="auto"/>
                <w:lang w:val="en-US" w:eastAsia="zh-CN"/>
              </w:rPr>
              <w:t>-</w:t>
            </w:r>
          </w:p>
        </w:tc>
      </w:tr>
      <w:tr w14:paraId="6E4FD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4CDD0124">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2D06E65">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60870C0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79BD592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2A26375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1B254503">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5CF2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5A9CB187">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5E034AC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插旗村</w:t>
            </w:r>
          </w:p>
        </w:tc>
        <w:tc>
          <w:tcPr>
            <w:tcW w:w="760" w:type="pct"/>
            <w:vAlign w:val="center"/>
          </w:tcPr>
          <w:p w14:paraId="6F96CA4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11CF3A5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3E4CC9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62B3631B">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r>
              <w:rPr>
                <w:rFonts w:hint="eastAsia" w:hAnsi="Times New Roman"/>
                <w:color w:val="auto"/>
                <w:lang w:val="en-US" w:eastAsia="zh-CN"/>
              </w:rPr>
              <w:t>-</w:t>
            </w:r>
          </w:p>
        </w:tc>
      </w:tr>
      <w:tr w14:paraId="24D75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1265FA01">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266F8C19">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394C5A7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70BA9EE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805F51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3475C955">
            <w:pPr>
              <w:pStyle w:val="107"/>
              <w:keepNext w:val="0"/>
              <w:keepLines w:val="0"/>
              <w:widowControl/>
              <w:suppressLineNumbers w:val="0"/>
              <w:spacing w:before="0" w:beforeAutospacing="0" w:after="0" w:afterAutospacing="0" w:line="240" w:lineRule="auto"/>
              <w:ind w:left="0" w:leftChars="0" w:right="0" w:rightChars="0" w:firstLine="0" w:firstLineChars="0"/>
              <w:jc w:val="center"/>
              <w:rPr>
                <w:rFonts w:hint="default" w:hAnsi="Times New Roman"/>
                <w:color w:val="auto"/>
              </w:rPr>
            </w:pPr>
          </w:p>
        </w:tc>
      </w:tr>
      <w:tr w14:paraId="2AB6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2357BF81">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226F410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周桥社区</w:t>
            </w:r>
          </w:p>
        </w:tc>
        <w:tc>
          <w:tcPr>
            <w:tcW w:w="760" w:type="pct"/>
            <w:vAlign w:val="center"/>
          </w:tcPr>
          <w:p w14:paraId="72BB123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158C983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0D39304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3570BC1C">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eastAsia="宋体"/>
                <w:color w:val="auto"/>
                <w:lang w:val="en-US" w:eastAsia="zh-CN"/>
              </w:rPr>
            </w:pPr>
            <w:r>
              <w:rPr>
                <w:rFonts w:hint="eastAsia" w:hAnsi="Times New Roman"/>
                <w:color w:val="auto"/>
                <w:lang w:val="en-US" w:eastAsia="zh-CN"/>
              </w:rPr>
              <w:t>-</w:t>
            </w:r>
          </w:p>
        </w:tc>
      </w:tr>
      <w:tr w14:paraId="70A7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2221EC44">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24AF3820">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7E20FB3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351A377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68D094E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196CC333">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p>
        </w:tc>
      </w:tr>
      <w:tr w14:paraId="077E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06D263A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5014E25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兴隆村</w:t>
            </w:r>
          </w:p>
        </w:tc>
        <w:tc>
          <w:tcPr>
            <w:tcW w:w="760" w:type="pct"/>
            <w:vAlign w:val="center"/>
          </w:tcPr>
          <w:p w14:paraId="6BE8EEF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4CA2BF2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685F60A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2F55875B">
            <w:pPr>
              <w:pStyle w:val="44"/>
              <w:bidi w:val="0"/>
              <w:rPr>
                <w:rFonts w:hint="default"/>
                <w:lang w:val="en-US" w:eastAsia="zh-CN"/>
              </w:rPr>
            </w:pPr>
            <w:r>
              <w:rPr>
                <w:rFonts w:hint="eastAsia"/>
                <w:lang w:val="en-US" w:eastAsia="zh-CN"/>
              </w:rPr>
              <w:t>-</w:t>
            </w:r>
          </w:p>
        </w:tc>
      </w:tr>
      <w:tr w14:paraId="796C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550BFC1E">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55AB8715">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51BE60A5">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17334CA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2DB1D0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6F3D4087">
            <w:pPr>
              <w:pStyle w:val="44"/>
              <w:bidi w:val="0"/>
              <w:rPr>
                <w:rFonts w:hint="default"/>
              </w:rPr>
            </w:pPr>
          </w:p>
        </w:tc>
      </w:tr>
      <w:tr w14:paraId="2256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1658A718">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restart"/>
            <w:vAlign w:val="center"/>
          </w:tcPr>
          <w:p w14:paraId="7F489A6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color w:val="auto"/>
              </w:rPr>
            </w:pPr>
            <w:r>
              <w:rPr>
                <w:rFonts w:hint="eastAsia"/>
                <w:color w:val="auto"/>
                <w:sz w:val="20"/>
                <w:szCs w:val="20"/>
                <w:lang w:val="en-US" w:eastAsia="zh-CN"/>
              </w:rPr>
              <w:t>明月社区</w:t>
            </w:r>
          </w:p>
        </w:tc>
        <w:tc>
          <w:tcPr>
            <w:tcW w:w="760" w:type="pct"/>
            <w:vAlign w:val="center"/>
          </w:tcPr>
          <w:p w14:paraId="0587EB4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浓度1</w:t>
            </w:r>
          </w:p>
        </w:tc>
        <w:tc>
          <w:tcPr>
            <w:tcW w:w="896" w:type="pct"/>
            <w:vAlign w:val="center"/>
          </w:tcPr>
          <w:p w14:paraId="3503852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7BFB08B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restart"/>
            <w:vAlign w:val="center"/>
          </w:tcPr>
          <w:p w14:paraId="6F089DB3">
            <w:pPr>
              <w:pStyle w:val="44"/>
              <w:bidi w:val="0"/>
              <w:rPr>
                <w:rFonts w:hint="default"/>
                <w:lang w:val="en-US" w:eastAsia="zh-CN"/>
              </w:rPr>
            </w:pPr>
            <w:r>
              <w:rPr>
                <w:rFonts w:hint="eastAsia"/>
                <w:lang w:val="en-US" w:eastAsia="zh-CN"/>
              </w:rPr>
              <w:t>-</w:t>
            </w:r>
          </w:p>
        </w:tc>
      </w:tr>
      <w:tr w14:paraId="6FEF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vAlign w:val="center"/>
          </w:tcPr>
          <w:p w14:paraId="5339D99D">
            <w:pPr>
              <w:pStyle w:val="44"/>
              <w:keepNext w:val="0"/>
              <w:keepLines w:val="0"/>
              <w:widowControl/>
              <w:suppressLineNumbers w:val="0"/>
              <w:spacing w:before="0" w:beforeAutospacing="0" w:after="0" w:afterAutospacing="0"/>
              <w:ind w:left="0" w:right="0"/>
              <w:rPr>
                <w:rFonts w:hint="default"/>
                <w:color w:val="auto"/>
              </w:rPr>
            </w:pPr>
          </w:p>
        </w:tc>
        <w:tc>
          <w:tcPr>
            <w:tcW w:w="753" w:type="pct"/>
            <w:vMerge w:val="continue"/>
            <w:vAlign w:val="center"/>
          </w:tcPr>
          <w:p w14:paraId="1470485F">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color w:val="auto"/>
                <w:sz w:val="21"/>
                <w:szCs w:val="21"/>
              </w:rPr>
            </w:pPr>
          </w:p>
        </w:tc>
        <w:tc>
          <w:tcPr>
            <w:tcW w:w="760" w:type="pct"/>
            <w:vAlign w:val="center"/>
          </w:tcPr>
          <w:p w14:paraId="0516D1C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浓度2</w:t>
            </w:r>
          </w:p>
        </w:tc>
        <w:tc>
          <w:tcPr>
            <w:tcW w:w="896" w:type="pct"/>
            <w:vAlign w:val="center"/>
          </w:tcPr>
          <w:p w14:paraId="03BD020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985" w:type="pct"/>
            <w:vAlign w:val="center"/>
          </w:tcPr>
          <w:p w14:paraId="11EE254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未超标</w:t>
            </w:r>
          </w:p>
        </w:tc>
        <w:tc>
          <w:tcPr>
            <w:tcW w:w="1040" w:type="pct"/>
            <w:vMerge w:val="continue"/>
            <w:vAlign w:val="center"/>
          </w:tcPr>
          <w:p w14:paraId="6C940ACF">
            <w:pPr>
              <w:pStyle w:val="107"/>
              <w:keepNext w:val="0"/>
              <w:keepLines w:val="0"/>
              <w:widowControl/>
              <w:suppressLineNumbers w:val="0"/>
              <w:spacing w:before="0" w:beforeAutospacing="0" w:after="0" w:afterAutospacing="0" w:line="240" w:lineRule="auto"/>
              <w:ind w:left="0" w:leftChars="0" w:right="0" w:rightChars="0" w:firstLine="0" w:firstLineChars="0"/>
              <w:rPr>
                <w:rFonts w:hint="default" w:hAnsi="Times New Roman"/>
                <w:color w:val="auto"/>
              </w:rPr>
            </w:pPr>
          </w:p>
        </w:tc>
      </w:tr>
      <w:tr w14:paraId="4EFFD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5" w:type="pct"/>
            <w:vMerge w:val="continue"/>
          </w:tcPr>
          <w:p w14:paraId="66E6DC64">
            <w:pPr>
              <w:pStyle w:val="44"/>
              <w:keepNext w:val="0"/>
              <w:keepLines w:val="0"/>
              <w:widowControl/>
              <w:suppressLineNumbers w:val="0"/>
              <w:spacing w:before="0" w:beforeAutospacing="0" w:after="0" w:afterAutospacing="0"/>
              <w:ind w:left="0" w:right="0"/>
              <w:rPr>
                <w:rFonts w:hint="default"/>
                <w:color w:val="auto"/>
              </w:rPr>
            </w:pPr>
          </w:p>
        </w:tc>
        <w:tc>
          <w:tcPr>
            <w:tcW w:w="4434" w:type="pct"/>
            <w:gridSpan w:val="5"/>
            <w:shd w:val="clear" w:color="auto" w:fill="auto"/>
            <w:vAlign w:val="center"/>
          </w:tcPr>
          <w:p w14:paraId="600C1DAA">
            <w:pPr>
              <w:pStyle w:val="44"/>
              <w:keepNext w:val="0"/>
              <w:keepLines w:val="0"/>
              <w:widowControl/>
              <w:suppressLineNumbers w:val="0"/>
              <w:spacing w:before="0" w:beforeAutospacing="0" w:after="0" w:afterAutospacing="0"/>
              <w:ind w:left="0" w:right="0"/>
              <w:rPr>
                <w:rFonts w:hint="default"/>
                <w:color w:val="auto"/>
              </w:rPr>
            </w:pPr>
            <w:r>
              <w:rPr>
                <w:rFonts w:hint="eastAsia"/>
                <w:color w:val="auto"/>
              </w:rPr>
              <w:t>事故源点下风向不同距离预测结果</w:t>
            </w:r>
          </w:p>
        </w:tc>
      </w:tr>
      <w:tr w14:paraId="2722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565" w:type="pct"/>
            <w:vMerge w:val="continue"/>
          </w:tcPr>
          <w:p w14:paraId="475D1855">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center"/>
          </w:tcPr>
          <w:p w14:paraId="78042B2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距离/（m）</w:t>
            </w:r>
          </w:p>
        </w:tc>
        <w:tc>
          <w:tcPr>
            <w:tcW w:w="1881" w:type="pct"/>
            <w:gridSpan w:val="2"/>
            <w:vAlign w:val="center"/>
          </w:tcPr>
          <w:p w14:paraId="2EB438D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eastAsia"/>
                <w:color w:val="auto"/>
              </w:rPr>
              <w:t>最大浓度（mg/m</w:t>
            </w:r>
            <w:r>
              <w:rPr>
                <w:rFonts w:hint="eastAsia"/>
                <w:color w:val="auto"/>
                <w:vertAlign w:val="superscript"/>
              </w:rPr>
              <w:t>3</w:t>
            </w:r>
            <w:r>
              <w:rPr>
                <w:rFonts w:hint="eastAsia"/>
                <w:color w:val="auto"/>
              </w:rPr>
              <w:t>）</w:t>
            </w:r>
          </w:p>
        </w:tc>
        <w:tc>
          <w:tcPr>
            <w:tcW w:w="1040" w:type="pct"/>
            <w:vAlign w:val="center"/>
          </w:tcPr>
          <w:p w14:paraId="5E579AD0">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eastAsia"/>
                <w:color w:val="auto"/>
                <w:lang w:val="en-US" w:eastAsia="zh-CN"/>
              </w:rPr>
              <w:t>出现时间/</w:t>
            </w:r>
            <w:r>
              <w:rPr>
                <w:rFonts w:hint="default"/>
                <w:color w:val="auto"/>
                <w:lang w:val="en-US" w:eastAsia="zh-CN"/>
              </w:rPr>
              <w:t>(min)</w:t>
            </w:r>
          </w:p>
        </w:tc>
      </w:tr>
      <w:tr w14:paraId="2B2E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vMerge w:val="continue"/>
          </w:tcPr>
          <w:p w14:paraId="177B64B5">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B0F3CC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10</w:t>
            </w:r>
          </w:p>
        </w:tc>
        <w:tc>
          <w:tcPr>
            <w:tcW w:w="1881" w:type="pct"/>
            <w:gridSpan w:val="2"/>
            <w:vAlign w:val="bottom"/>
          </w:tcPr>
          <w:p w14:paraId="7D2543C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1.0340E+05</w:t>
            </w:r>
          </w:p>
        </w:tc>
        <w:tc>
          <w:tcPr>
            <w:tcW w:w="1040" w:type="pct"/>
            <w:vAlign w:val="bottom"/>
          </w:tcPr>
          <w:p w14:paraId="2DAA473D">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8.3333E-02      </w:t>
            </w:r>
          </w:p>
        </w:tc>
      </w:tr>
      <w:tr w14:paraId="11F6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5AFE57EB">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6000CD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50</w:t>
            </w:r>
          </w:p>
        </w:tc>
        <w:tc>
          <w:tcPr>
            <w:tcW w:w="1881" w:type="pct"/>
            <w:gridSpan w:val="2"/>
            <w:vAlign w:val="bottom"/>
          </w:tcPr>
          <w:p w14:paraId="7693A23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1.1368E+04</w:t>
            </w:r>
          </w:p>
        </w:tc>
        <w:tc>
          <w:tcPr>
            <w:tcW w:w="1040" w:type="pct"/>
            <w:vAlign w:val="bottom"/>
          </w:tcPr>
          <w:p w14:paraId="09719A04">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4.1667E-01      </w:t>
            </w:r>
          </w:p>
        </w:tc>
      </w:tr>
      <w:tr w14:paraId="6D421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pct"/>
            <w:vMerge w:val="continue"/>
          </w:tcPr>
          <w:p w14:paraId="2BDDFF5F">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268852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100</w:t>
            </w:r>
          </w:p>
        </w:tc>
        <w:tc>
          <w:tcPr>
            <w:tcW w:w="1881" w:type="pct"/>
            <w:gridSpan w:val="2"/>
            <w:vAlign w:val="bottom"/>
          </w:tcPr>
          <w:p w14:paraId="1AD2945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4.3511E+03</w:t>
            </w:r>
          </w:p>
        </w:tc>
        <w:tc>
          <w:tcPr>
            <w:tcW w:w="1040" w:type="pct"/>
            <w:vAlign w:val="bottom"/>
          </w:tcPr>
          <w:p w14:paraId="13E11C07">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8.3333E-01      </w:t>
            </w:r>
          </w:p>
        </w:tc>
      </w:tr>
      <w:tr w14:paraId="4201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4917E03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01133F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200</w:t>
            </w:r>
          </w:p>
        </w:tc>
        <w:tc>
          <w:tcPr>
            <w:tcW w:w="1881" w:type="pct"/>
            <w:gridSpan w:val="2"/>
            <w:vAlign w:val="bottom"/>
          </w:tcPr>
          <w:p w14:paraId="3628ACF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1.4792E+03</w:t>
            </w:r>
          </w:p>
        </w:tc>
        <w:tc>
          <w:tcPr>
            <w:tcW w:w="1040" w:type="pct"/>
            <w:vAlign w:val="bottom"/>
          </w:tcPr>
          <w:p w14:paraId="151E4557">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1.6667E+00      </w:t>
            </w:r>
          </w:p>
        </w:tc>
      </w:tr>
      <w:tr w14:paraId="72D8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0444D46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1DFA2D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300</w:t>
            </w:r>
          </w:p>
        </w:tc>
        <w:tc>
          <w:tcPr>
            <w:tcW w:w="1881" w:type="pct"/>
            <w:gridSpan w:val="2"/>
            <w:vAlign w:val="bottom"/>
          </w:tcPr>
          <w:p w14:paraId="308E2D6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7.6542E+02</w:t>
            </w:r>
          </w:p>
        </w:tc>
        <w:tc>
          <w:tcPr>
            <w:tcW w:w="1040" w:type="pct"/>
            <w:vAlign w:val="bottom"/>
          </w:tcPr>
          <w:p w14:paraId="6513CCEA">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2.5000E+00      </w:t>
            </w:r>
          </w:p>
        </w:tc>
      </w:tr>
      <w:tr w14:paraId="1FD1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619DB169">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00F111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400</w:t>
            </w:r>
          </w:p>
        </w:tc>
        <w:tc>
          <w:tcPr>
            <w:tcW w:w="1881" w:type="pct"/>
            <w:gridSpan w:val="2"/>
            <w:vAlign w:val="bottom"/>
          </w:tcPr>
          <w:p w14:paraId="6FC8A9D4">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4.7657E+02</w:t>
            </w:r>
          </w:p>
        </w:tc>
        <w:tc>
          <w:tcPr>
            <w:tcW w:w="1040" w:type="pct"/>
            <w:vAlign w:val="bottom"/>
          </w:tcPr>
          <w:p w14:paraId="5A152588">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3.3333E+00      </w:t>
            </w:r>
          </w:p>
        </w:tc>
      </w:tr>
      <w:tr w14:paraId="1A78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57927E94">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1012B6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500</w:t>
            </w:r>
          </w:p>
        </w:tc>
        <w:tc>
          <w:tcPr>
            <w:tcW w:w="1881" w:type="pct"/>
            <w:gridSpan w:val="2"/>
            <w:vAlign w:val="bottom"/>
          </w:tcPr>
          <w:p w14:paraId="08BDA8E5">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3.2924E+02</w:t>
            </w:r>
          </w:p>
        </w:tc>
        <w:tc>
          <w:tcPr>
            <w:tcW w:w="1040" w:type="pct"/>
            <w:vAlign w:val="bottom"/>
          </w:tcPr>
          <w:p w14:paraId="38BD333B">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4.1667E+00      </w:t>
            </w:r>
          </w:p>
        </w:tc>
      </w:tr>
      <w:tr w14:paraId="488EC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15560319">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DFC55F1">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600</w:t>
            </w:r>
          </w:p>
        </w:tc>
        <w:tc>
          <w:tcPr>
            <w:tcW w:w="1881" w:type="pct"/>
            <w:gridSpan w:val="2"/>
            <w:vAlign w:val="bottom"/>
          </w:tcPr>
          <w:p w14:paraId="6FE3808F">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2.4312E+02</w:t>
            </w:r>
          </w:p>
        </w:tc>
        <w:tc>
          <w:tcPr>
            <w:tcW w:w="1040" w:type="pct"/>
            <w:vAlign w:val="bottom"/>
          </w:tcPr>
          <w:p w14:paraId="28C4E31B">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5.0000E+00      </w:t>
            </w:r>
          </w:p>
        </w:tc>
      </w:tr>
      <w:tr w14:paraId="5DEC9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711D4BAD">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6D46293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700</w:t>
            </w:r>
          </w:p>
        </w:tc>
        <w:tc>
          <w:tcPr>
            <w:tcW w:w="1881" w:type="pct"/>
            <w:gridSpan w:val="2"/>
            <w:vAlign w:val="bottom"/>
          </w:tcPr>
          <w:p w14:paraId="6281FB3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1.8803E+02</w:t>
            </w:r>
          </w:p>
        </w:tc>
        <w:tc>
          <w:tcPr>
            <w:tcW w:w="1040" w:type="pct"/>
            <w:vAlign w:val="bottom"/>
          </w:tcPr>
          <w:p w14:paraId="7E2603E7">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5.8333E+00      </w:t>
            </w:r>
          </w:p>
        </w:tc>
      </w:tr>
      <w:tr w14:paraId="7BF4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21045808">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99F284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800</w:t>
            </w:r>
          </w:p>
        </w:tc>
        <w:tc>
          <w:tcPr>
            <w:tcW w:w="1881" w:type="pct"/>
            <w:gridSpan w:val="2"/>
            <w:vAlign w:val="bottom"/>
          </w:tcPr>
          <w:p w14:paraId="2D69B86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1.5045E+02</w:t>
            </w:r>
          </w:p>
        </w:tc>
        <w:tc>
          <w:tcPr>
            <w:tcW w:w="1040" w:type="pct"/>
            <w:vAlign w:val="bottom"/>
          </w:tcPr>
          <w:p w14:paraId="6AA66B3D">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6.6667E+00      </w:t>
            </w:r>
          </w:p>
        </w:tc>
      </w:tr>
      <w:tr w14:paraId="5328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715401FA">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4D9272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900</w:t>
            </w:r>
          </w:p>
        </w:tc>
        <w:tc>
          <w:tcPr>
            <w:tcW w:w="1881" w:type="pct"/>
            <w:gridSpan w:val="2"/>
            <w:vAlign w:val="bottom"/>
          </w:tcPr>
          <w:p w14:paraId="01636572">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1.2357E+02</w:t>
            </w:r>
          </w:p>
        </w:tc>
        <w:tc>
          <w:tcPr>
            <w:tcW w:w="1040" w:type="pct"/>
            <w:vAlign w:val="bottom"/>
          </w:tcPr>
          <w:p w14:paraId="21FE2942">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7.5000E+00      </w:t>
            </w:r>
          </w:p>
        </w:tc>
      </w:tr>
      <w:tr w14:paraId="10685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5" w:type="pct"/>
            <w:vMerge w:val="continue"/>
          </w:tcPr>
          <w:p w14:paraId="334FAEA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7DC518AC">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1000</w:t>
            </w:r>
          </w:p>
        </w:tc>
        <w:tc>
          <w:tcPr>
            <w:tcW w:w="1881" w:type="pct"/>
            <w:gridSpan w:val="2"/>
            <w:vAlign w:val="bottom"/>
          </w:tcPr>
          <w:p w14:paraId="2959B2E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1.0361E+02</w:t>
            </w:r>
          </w:p>
        </w:tc>
        <w:tc>
          <w:tcPr>
            <w:tcW w:w="1040" w:type="pct"/>
            <w:vAlign w:val="bottom"/>
          </w:tcPr>
          <w:p w14:paraId="48A446C0">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8.3333E+00      </w:t>
            </w:r>
          </w:p>
        </w:tc>
      </w:tr>
      <w:tr w14:paraId="659A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2C5DCE97">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03EB30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1500</w:t>
            </w:r>
          </w:p>
        </w:tc>
        <w:tc>
          <w:tcPr>
            <w:tcW w:w="1881" w:type="pct"/>
            <w:gridSpan w:val="2"/>
            <w:vAlign w:val="bottom"/>
          </w:tcPr>
          <w:p w14:paraId="6D90A5D7">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5.3340E+01</w:t>
            </w:r>
          </w:p>
        </w:tc>
        <w:tc>
          <w:tcPr>
            <w:tcW w:w="1040" w:type="pct"/>
            <w:vAlign w:val="bottom"/>
          </w:tcPr>
          <w:p w14:paraId="73BC5871">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1.2500E+01      </w:t>
            </w:r>
          </w:p>
        </w:tc>
      </w:tr>
      <w:tr w14:paraId="0E04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565" w:type="pct"/>
            <w:vMerge w:val="continue"/>
          </w:tcPr>
          <w:p w14:paraId="57DDDFF9">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43C65320">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2000</w:t>
            </w:r>
          </w:p>
        </w:tc>
        <w:tc>
          <w:tcPr>
            <w:tcW w:w="1881" w:type="pct"/>
            <w:gridSpan w:val="2"/>
            <w:vAlign w:val="bottom"/>
          </w:tcPr>
          <w:p w14:paraId="656C751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3.6344E+01</w:t>
            </w:r>
          </w:p>
        </w:tc>
        <w:tc>
          <w:tcPr>
            <w:tcW w:w="1040" w:type="pct"/>
            <w:vAlign w:val="bottom"/>
          </w:tcPr>
          <w:p w14:paraId="417D761C">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1.6667E+01      </w:t>
            </w:r>
          </w:p>
        </w:tc>
      </w:tr>
      <w:tr w14:paraId="3212A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72DF285E">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5B7BA8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2500</w:t>
            </w:r>
          </w:p>
        </w:tc>
        <w:tc>
          <w:tcPr>
            <w:tcW w:w="1881" w:type="pct"/>
            <w:gridSpan w:val="2"/>
            <w:vAlign w:val="bottom"/>
          </w:tcPr>
          <w:p w14:paraId="2561FDD3">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2.7000E+01</w:t>
            </w:r>
          </w:p>
        </w:tc>
        <w:tc>
          <w:tcPr>
            <w:tcW w:w="1040" w:type="pct"/>
            <w:vAlign w:val="bottom"/>
          </w:tcPr>
          <w:p w14:paraId="333DE529">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2.6833E+01      </w:t>
            </w:r>
          </w:p>
        </w:tc>
      </w:tr>
      <w:tr w14:paraId="1838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2F8AEE37">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B51923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3000</w:t>
            </w:r>
          </w:p>
        </w:tc>
        <w:tc>
          <w:tcPr>
            <w:tcW w:w="1881" w:type="pct"/>
            <w:gridSpan w:val="2"/>
            <w:vAlign w:val="bottom"/>
          </w:tcPr>
          <w:p w14:paraId="29592386">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2.1199E+01</w:t>
            </w:r>
          </w:p>
        </w:tc>
        <w:tc>
          <w:tcPr>
            <w:tcW w:w="1040" w:type="pct"/>
            <w:vAlign w:val="bottom"/>
          </w:tcPr>
          <w:p w14:paraId="07E0573E">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3.2000E+01      </w:t>
            </w:r>
          </w:p>
        </w:tc>
      </w:tr>
      <w:tr w14:paraId="2570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20DA6506">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5C57097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3500</w:t>
            </w:r>
          </w:p>
        </w:tc>
        <w:tc>
          <w:tcPr>
            <w:tcW w:w="1881" w:type="pct"/>
            <w:gridSpan w:val="2"/>
            <w:vAlign w:val="bottom"/>
          </w:tcPr>
          <w:p w14:paraId="5C84B5EE">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1.7306E+01</w:t>
            </w:r>
          </w:p>
        </w:tc>
        <w:tc>
          <w:tcPr>
            <w:tcW w:w="1040" w:type="pct"/>
            <w:vAlign w:val="bottom"/>
          </w:tcPr>
          <w:p w14:paraId="7EFCBEF4">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3.7167E+01      </w:t>
            </w:r>
          </w:p>
        </w:tc>
      </w:tr>
      <w:tr w14:paraId="6D1B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702D8DE8">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28196EBA">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4000</w:t>
            </w:r>
          </w:p>
        </w:tc>
        <w:tc>
          <w:tcPr>
            <w:tcW w:w="1881" w:type="pct"/>
            <w:gridSpan w:val="2"/>
            <w:vAlign w:val="bottom"/>
          </w:tcPr>
          <w:p w14:paraId="52B1DB4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1.4548E+01</w:t>
            </w:r>
          </w:p>
        </w:tc>
        <w:tc>
          <w:tcPr>
            <w:tcW w:w="1040" w:type="pct"/>
            <w:vAlign w:val="bottom"/>
          </w:tcPr>
          <w:p w14:paraId="6F299FF2">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4.2333E+01      </w:t>
            </w:r>
          </w:p>
        </w:tc>
      </w:tr>
      <w:tr w14:paraId="37F9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6210F232">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101B857D">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4500</w:t>
            </w:r>
          </w:p>
        </w:tc>
        <w:tc>
          <w:tcPr>
            <w:tcW w:w="1881" w:type="pct"/>
            <w:gridSpan w:val="2"/>
            <w:vAlign w:val="bottom"/>
          </w:tcPr>
          <w:p w14:paraId="38F553E9">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1.2512E+01</w:t>
            </w:r>
          </w:p>
        </w:tc>
        <w:tc>
          <w:tcPr>
            <w:tcW w:w="1040" w:type="pct"/>
            <w:vAlign w:val="bottom"/>
          </w:tcPr>
          <w:p w14:paraId="41CCCAAB">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4.7500E+01      </w:t>
            </w:r>
          </w:p>
        </w:tc>
      </w:tr>
      <w:tr w14:paraId="16222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565" w:type="pct"/>
            <w:vMerge w:val="continue"/>
          </w:tcPr>
          <w:p w14:paraId="5CF33B3C">
            <w:pPr>
              <w:pStyle w:val="44"/>
              <w:keepNext w:val="0"/>
              <w:keepLines w:val="0"/>
              <w:widowControl/>
              <w:suppressLineNumbers w:val="0"/>
              <w:spacing w:before="0" w:beforeAutospacing="0" w:after="0" w:afterAutospacing="0"/>
              <w:ind w:left="0" w:right="0"/>
              <w:rPr>
                <w:rFonts w:hint="default"/>
                <w:color w:val="auto"/>
              </w:rPr>
            </w:pPr>
          </w:p>
        </w:tc>
        <w:tc>
          <w:tcPr>
            <w:tcW w:w="1513" w:type="pct"/>
            <w:gridSpan w:val="2"/>
            <w:shd w:val="clear" w:color="auto" w:fill="auto"/>
            <w:vAlign w:val="bottom"/>
          </w:tcPr>
          <w:p w14:paraId="0FD5368B">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color w:val="auto"/>
                <w:lang w:val="en-US" w:eastAsia="zh-CN"/>
              </w:rPr>
              <w:t>5000</w:t>
            </w:r>
          </w:p>
        </w:tc>
        <w:tc>
          <w:tcPr>
            <w:tcW w:w="1881" w:type="pct"/>
            <w:gridSpan w:val="2"/>
            <w:vAlign w:val="bottom"/>
          </w:tcPr>
          <w:p w14:paraId="40A02808">
            <w:pPr>
              <w:pStyle w:val="44"/>
              <w:keepNext w:val="0"/>
              <w:keepLines w:val="0"/>
              <w:widowControl/>
              <w:suppressLineNumbers w:val="0"/>
              <w:spacing w:before="0" w:beforeAutospacing="0" w:after="0" w:afterAutospacing="0"/>
              <w:ind w:left="0" w:leftChars="0" w:right="0" w:rightChars="0" w:firstLine="0" w:firstLineChars="0"/>
              <w:rPr>
                <w:rFonts w:hint="default" w:hAnsi="Times New Roman"/>
                <w:color w:val="auto"/>
              </w:rPr>
            </w:pPr>
            <w:r>
              <w:rPr>
                <w:rFonts w:hint="default" w:hAnsi="Times New Roman"/>
                <w:color w:val="auto"/>
              </w:rPr>
              <w:t>1.0963E+01</w:t>
            </w:r>
          </w:p>
        </w:tc>
        <w:tc>
          <w:tcPr>
            <w:tcW w:w="1040" w:type="pct"/>
            <w:vAlign w:val="bottom"/>
          </w:tcPr>
          <w:p w14:paraId="13D31A64">
            <w:pPr>
              <w:pStyle w:val="44"/>
              <w:keepNext w:val="0"/>
              <w:keepLines w:val="0"/>
              <w:widowControl/>
              <w:suppressLineNumbers w:val="0"/>
              <w:spacing w:before="0" w:beforeAutospacing="0" w:after="0" w:afterAutospacing="0"/>
              <w:ind w:left="0" w:leftChars="0" w:right="0" w:rightChars="0" w:firstLine="0" w:firstLineChars="0"/>
              <w:rPr>
                <w:rFonts w:hint="default"/>
                <w:color w:val="auto"/>
              </w:rPr>
            </w:pPr>
            <w:r>
              <w:rPr>
                <w:rFonts w:hint="default" w:hAnsi="Times New Roman"/>
                <w:color w:val="auto"/>
              </w:rPr>
              <w:t xml:space="preserve">5.2666E+01      </w:t>
            </w:r>
          </w:p>
        </w:tc>
      </w:tr>
    </w:tbl>
    <w:p w14:paraId="4E2A212B">
      <w:pPr>
        <w:ind w:left="0" w:leftChars="0" w:firstLine="0" w:firstLineChars="0"/>
        <w:jc w:val="center"/>
        <w:rPr>
          <w:rFonts w:hint="default" w:ascii="Times New Roman" w:hAnsi="Times New Roman" w:eastAsia="黑体" w:cs="Times New Roman"/>
          <w:bCs/>
          <w:color w:val="auto"/>
          <w:sz w:val="21"/>
          <w:szCs w:val="21"/>
          <w:lang w:val="en-US" w:eastAsia="zh-CN" w:bidi="ar-SA"/>
        </w:rPr>
      </w:pPr>
      <w:r>
        <w:rPr>
          <w:rFonts w:hint="eastAsia" w:ascii="Times New Roman" w:hAnsi="Times New Roman" w:eastAsia="黑体" w:cs="Times New Roman"/>
          <w:bCs/>
          <w:color w:val="auto"/>
          <w:sz w:val="21"/>
          <w:szCs w:val="21"/>
          <w:lang w:val="en-US" w:eastAsia="zh-CN" w:bidi="ar-SA"/>
        </w:rPr>
        <w:t>表</w:t>
      </w:r>
      <w:r>
        <w:rPr>
          <w:rFonts w:hint="eastAsia" w:eastAsia="黑体" w:cs="Times New Roman"/>
          <w:bCs/>
          <w:color w:val="auto"/>
          <w:sz w:val="21"/>
          <w:szCs w:val="21"/>
          <w:lang w:val="en-US" w:eastAsia="zh-CN" w:bidi="ar-SA"/>
        </w:rPr>
        <w:t>8</w:t>
      </w:r>
      <w:r>
        <w:rPr>
          <w:rFonts w:hint="eastAsia" w:ascii="Times New Roman" w:hAnsi="Times New Roman" w:eastAsia="黑体" w:cs="Times New Roman"/>
          <w:bCs/>
          <w:color w:val="auto"/>
          <w:sz w:val="21"/>
          <w:szCs w:val="21"/>
          <w:lang w:val="en-US" w:eastAsia="zh-CN" w:bidi="ar-SA"/>
        </w:rPr>
        <w:t>-</w:t>
      </w:r>
      <w:r>
        <w:rPr>
          <w:rFonts w:hint="eastAsia" w:eastAsia="黑体" w:cs="Times New Roman"/>
          <w:bCs/>
          <w:color w:val="auto"/>
          <w:sz w:val="21"/>
          <w:szCs w:val="21"/>
          <w:lang w:val="en-US" w:eastAsia="zh-CN" w:bidi="ar-SA"/>
        </w:rPr>
        <w:t>11</w:t>
      </w:r>
      <w:r>
        <w:rPr>
          <w:rFonts w:hint="eastAsia" w:ascii="Times New Roman" w:hAnsi="Times New Roman" w:eastAsia="黑体" w:cs="Times New Roman"/>
          <w:bCs/>
          <w:color w:val="auto"/>
          <w:sz w:val="21"/>
          <w:szCs w:val="21"/>
          <w:lang w:val="en-US" w:eastAsia="zh-CN" w:bidi="ar-SA"/>
        </w:rPr>
        <w:t xml:space="preserve"> 事故发生后</w:t>
      </w:r>
      <w:r>
        <w:rPr>
          <w:rFonts w:hint="eastAsia" w:eastAsia="黑体" w:cs="Times New Roman"/>
          <w:bCs/>
          <w:color w:val="auto"/>
          <w:sz w:val="21"/>
          <w:szCs w:val="21"/>
          <w:lang w:val="en-US" w:eastAsia="zh-CN" w:bidi="ar-SA"/>
        </w:rPr>
        <w:t>CO</w:t>
      </w:r>
      <w:r>
        <w:rPr>
          <w:rFonts w:hint="eastAsia" w:ascii="Times New Roman" w:hAnsi="Times New Roman" w:eastAsia="黑体" w:cs="Times New Roman"/>
          <w:bCs/>
          <w:color w:val="auto"/>
          <w:sz w:val="21"/>
          <w:szCs w:val="21"/>
          <w:lang w:val="en-US" w:eastAsia="zh-CN" w:bidi="ar-SA"/>
        </w:rPr>
        <w:t>扩散过程中浓度</w:t>
      </w:r>
      <w:r>
        <w:rPr>
          <w:rFonts w:hint="eastAsia" w:eastAsia="黑体" w:cs="Times New Roman"/>
          <w:bCs/>
          <w:color w:val="auto"/>
          <w:sz w:val="21"/>
          <w:szCs w:val="21"/>
          <w:lang w:val="en-US" w:eastAsia="zh-CN" w:bidi="ar-SA"/>
        </w:rPr>
        <w:t>随时间变化情况</w:t>
      </w:r>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5"/>
        <w:gridCol w:w="717"/>
        <w:gridCol w:w="567"/>
        <w:gridCol w:w="567"/>
        <w:gridCol w:w="568"/>
        <w:gridCol w:w="568"/>
        <w:gridCol w:w="568"/>
        <w:gridCol w:w="568"/>
        <w:gridCol w:w="568"/>
        <w:gridCol w:w="568"/>
        <w:gridCol w:w="568"/>
        <w:gridCol w:w="568"/>
        <w:gridCol w:w="568"/>
        <w:gridCol w:w="568"/>
        <w:gridCol w:w="576"/>
      </w:tblGrid>
      <w:tr w14:paraId="3E317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44"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31FD63D6">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序号</w:t>
            </w:r>
          </w:p>
        </w:tc>
        <w:tc>
          <w:tcPr>
            <w:tcW w:w="421" w:type="pct"/>
            <w:vMerge w:val="restart"/>
            <w:tcBorders>
              <w:top w:val="single" w:color="000000" w:sz="4" w:space="0"/>
              <w:left w:val="single" w:color="000000" w:sz="4" w:space="0"/>
              <w:right w:val="single" w:color="000000" w:sz="4" w:space="0"/>
            </w:tcBorders>
            <w:shd w:val="clear" w:color="auto" w:fill="E7E6E6" w:themeFill="background2"/>
            <w:noWrap/>
            <w:vAlign w:val="center"/>
          </w:tcPr>
          <w:p w14:paraId="02791B9D">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名称</w:t>
            </w:r>
          </w:p>
        </w:tc>
        <w:tc>
          <w:tcPr>
            <w:tcW w:w="4334" w:type="pct"/>
            <w:gridSpan w:val="13"/>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5D7FB27">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时间变化情况</w:t>
            </w:r>
          </w:p>
        </w:tc>
      </w:tr>
      <w:tr w14:paraId="282C4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1156A741">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p>
        </w:tc>
        <w:tc>
          <w:tcPr>
            <w:tcW w:w="421" w:type="pct"/>
            <w:vMerge w:val="continue"/>
            <w:tcBorders>
              <w:left w:val="single" w:color="000000" w:sz="4" w:space="0"/>
              <w:bottom w:val="single" w:color="000000" w:sz="4" w:space="0"/>
              <w:right w:val="single" w:color="000000" w:sz="4" w:space="0"/>
            </w:tcBorders>
            <w:shd w:val="clear" w:color="auto" w:fill="E7E6E6" w:themeFill="background2"/>
            <w:noWrap/>
            <w:vAlign w:val="center"/>
          </w:tcPr>
          <w:p w14:paraId="18FA1557">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3E12C44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C293B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6min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2C7C5C3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11min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7E9B70A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16min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C60B6C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21min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0ED6D7F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26min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6030384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31min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617EE5A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36min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7256FCD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b/>
                <w:bCs/>
                <w:color w:val="auto"/>
                <w:sz w:val="20"/>
                <w:szCs w:val="20"/>
                <w:lang w:val="en-US" w:eastAsia="zh-CN"/>
              </w:rPr>
              <w:t>41min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0BC6393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b/>
                <w:bCs/>
                <w:color w:val="auto"/>
                <w:sz w:val="20"/>
                <w:szCs w:val="20"/>
                <w:lang w:val="en-US" w:eastAsia="zh-CN"/>
              </w:rPr>
            </w:pPr>
            <w:r>
              <w:rPr>
                <w:rFonts w:hint="eastAsia"/>
                <w:b/>
                <w:bCs/>
                <w:color w:val="auto"/>
                <w:sz w:val="20"/>
                <w:szCs w:val="20"/>
                <w:lang w:val="en-US" w:eastAsia="zh-CN"/>
              </w:rPr>
              <w:t>46min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6AD062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b/>
                <w:bCs/>
                <w:color w:val="auto"/>
                <w:sz w:val="20"/>
                <w:szCs w:val="20"/>
                <w:lang w:val="en-US" w:eastAsia="zh-CN"/>
              </w:rPr>
            </w:pPr>
            <w:r>
              <w:rPr>
                <w:rFonts w:hint="eastAsia"/>
                <w:b/>
                <w:bCs/>
                <w:color w:val="auto"/>
                <w:sz w:val="20"/>
                <w:szCs w:val="20"/>
                <w:lang w:val="en-US" w:eastAsia="zh-CN"/>
              </w:rPr>
              <w:t>51min</w:t>
            </w:r>
          </w:p>
        </w:tc>
        <w:tc>
          <w:tcPr>
            <w:tcW w:w="333"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44E9CD7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b/>
                <w:bCs/>
                <w:color w:val="auto"/>
                <w:sz w:val="20"/>
                <w:szCs w:val="20"/>
                <w:lang w:val="en-US" w:eastAsia="zh-CN"/>
              </w:rPr>
            </w:pPr>
            <w:r>
              <w:rPr>
                <w:rFonts w:hint="eastAsia"/>
                <w:b/>
                <w:bCs/>
                <w:color w:val="auto"/>
                <w:sz w:val="20"/>
                <w:szCs w:val="20"/>
                <w:lang w:val="en-US" w:eastAsia="zh-CN"/>
              </w:rPr>
              <w:t>56min</w:t>
            </w:r>
          </w:p>
        </w:tc>
        <w:tc>
          <w:tcPr>
            <w:tcW w:w="335" w:type="pct"/>
            <w:tcBorders>
              <w:top w:val="single" w:color="000000" w:sz="4" w:space="0"/>
              <w:left w:val="single" w:color="000000" w:sz="4" w:space="0"/>
              <w:bottom w:val="single" w:color="000000" w:sz="4" w:space="0"/>
              <w:right w:val="single" w:color="000000" w:sz="4" w:space="0"/>
            </w:tcBorders>
            <w:shd w:val="clear" w:color="auto" w:fill="E7E6E6" w:themeFill="background2"/>
            <w:noWrap/>
            <w:vAlign w:val="center"/>
          </w:tcPr>
          <w:p w14:paraId="52F2F4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b/>
                <w:bCs/>
                <w:color w:val="auto"/>
                <w:sz w:val="20"/>
                <w:szCs w:val="20"/>
                <w:lang w:val="en-US" w:eastAsia="zh-CN"/>
              </w:rPr>
            </w:pPr>
            <w:r>
              <w:rPr>
                <w:rFonts w:hint="eastAsia"/>
                <w:b/>
                <w:bCs/>
                <w:color w:val="auto"/>
                <w:sz w:val="20"/>
                <w:szCs w:val="20"/>
                <w:lang w:val="en-US" w:eastAsia="zh-CN"/>
              </w:rPr>
              <w:t>60min</w:t>
            </w:r>
          </w:p>
        </w:tc>
      </w:tr>
      <w:tr w14:paraId="34920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B7884">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9EC6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黄金槽</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A66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44B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0DE3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C07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07D6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2AB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591E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FA93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5E5A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A861A">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1A6F6">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E6159">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443A">
            <w:pPr>
              <w:pStyle w:val="44"/>
              <w:bidi w:val="0"/>
              <w:rPr>
                <w:rFonts w:hint="eastAsia"/>
              </w:rPr>
            </w:pPr>
            <w:r>
              <w:rPr>
                <w:rFonts w:hint="eastAsia"/>
              </w:rPr>
              <w:t>0.00E+00</w:t>
            </w:r>
          </w:p>
        </w:tc>
      </w:tr>
      <w:tr w14:paraId="46CFF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67E36">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96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团山村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BF00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1AF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FBD5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DBC8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1D5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0785D">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70A4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A1A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FAF32">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A5794">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26566">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874D">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E9CD">
            <w:pPr>
              <w:pStyle w:val="44"/>
              <w:bidi w:val="0"/>
              <w:rPr>
                <w:rFonts w:hint="eastAsia"/>
              </w:rPr>
            </w:pPr>
            <w:r>
              <w:rPr>
                <w:rFonts w:hint="eastAsia"/>
              </w:rPr>
              <w:t>0.00E+00</w:t>
            </w:r>
          </w:p>
        </w:tc>
      </w:tr>
      <w:tr w14:paraId="5402F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8C414">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3</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AD0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洋烈社区</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7A9D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75C2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A9ABC">
            <w:pPr>
              <w:pStyle w:val="44"/>
              <w:bidi w:val="0"/>
              <w:rPr>
                <w:rFonts w:hint="eastAsia"/>
                <w:lang w:val="en-US" w:eastAsia="zh-CN"/>
              </w:rPr>
            </w:pPr>
            <w:r>
              <w:rPr>
                <w:rFonts w:hint="eastAsia"/>
              </w:rPr>
              <w:t>5.93E-26</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11856">
            <w:pPr>
              <w:pStyle w:val="44"/>
              <w:bidi w:val="0"/>
              <w:rPr>
                <w:rFonts w:hint="eastAsia"/>
                <w:lang w:val="en-US" w:eastAsia="zh-CN"/>
              </w:rPr>
            </w:pPr>
            <w:r>
              <w:rPr>
                <w:rFonts w:hint="eastAsia"/>
              </w:rPr>
              <w:t>1.85E-16</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8B189">
            <w:pPr>
              <w:pStyle w:val="44"/>
              <w:bidi w:val="0"/>
              <w:rPr>
                <w:rFonts w:hint="eastAsia"/>
                <w:lang w:val="en-US" w:eastAsia="zh-CN"/>
              </w:rPr>
            </w:pPr>
            <w:r>
              <w:rPr>
                <w:rFonts w:hint="eastAsia"/>
              </w:rPr>
              <w:t>1.85E-10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DC02">
            <w:pPr>
              <w:pStyle w:val="44"/>
              <w:bidi w:val="0"/>
              <w:rPr>
                <w:rFonts w:hint="eastAsia"/>
                <w:lang w:val="en-US" w:eastAsia="zh-CN"/>
              </w:rPr>
            </w:pPr>
            <w:r>
              <w:rPr>
                <w:rFonts w:hint="eastAsia"/>
              </w:rPr>
              <w:t>4.30E-09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A33C">
            <w:pPr>
              <w:pStyle w:val="44"/>
              <w:bidi w:val="0"/>
              <w:rPr>
                <w:rFonts w:hint="eastAsia"/>
                <w:lang w:val="en-US" w:eastAsia="zh-CN"/>
              </w:rPr>
            </w:pPr>
            <w:r>
              <w:rPr>
                <w:rFonts w:hint="eastAsia"/>
              </w:rPr>
              <w:t>4.59E-09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A3C61">
            <w:pPr>
              <w:pStyle w:val="44"/>
              <w:bidi w:val="0"/>
              <w:rPr>
                <w:rFonts w:hint="eastAsia"/>
                <w:lang w:val="en-US" w:eastAsia="zh-CN"/>
              </w:rPr>
            </w:pPr>
            <w:r>
              <w:rPr>
                <w:rFonts w:hint="eastAsia"/>
              </w:rPr>
              <w:t>4.59E-09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5F6C">
            <w:pPr>
              <w:pStyle w:val="44"/>
              <w:bidi w:val="0"/>
              <w:rPr>
                <w:rFonts w:hint="eastAsia"/>
                <w:lang w:val="en-US" w:eastAsia="zh-CN"/>
              </w:rPr>
            </w:pPr>
            <w:r>
              <w:rPr>
                <w:rFonts w:hint="eastAsia"/>
              </w:rPr>
              <w:t>4.59E-09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ECC69">
            <w:pPr>
              <w:pStyle w:val="44"/>
              <w:bidi w:val="0"/>
              <w:rPr>
                <w:rFonts w:hint="eastAsia"/>
              </w:rPr>
            </w:pPr>
            <w:r>
              <w:rPr>
                <w:rFonts w:hint="eastAsia"/>
              </w:rPr>
              <w:t>4.59E-09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B5598">
            <w:pPr>
              <w:pStyle w:val="44"/>
              <w:bidi w:val="0"/>
              <w:rPr>
                <w:rFonts w:hint="eastAsia"/>
              </w:rPr>
            </w:pPr>
            <w:r>
              <w:rPr>
                <w:rFonts w:hint="eastAsia"/>
              </w:rPr>
              <w:t>4.42E-09</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920F1">
            <w:pPr>
              <w:pStyle w:val="44"/>
              <w:bidi w:val="0"/>
              <w:rPr>
                <w:rFonts w:hint="eastAsia"/>
              </w:rPr>
            </w:pPr>
            <w:r>
              <w:rPr>
                <w:rFonts w:hint="eastAsia"/>
              </w:rPr>
              <w:t>3.10E-10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47F23">
            <w:pPr>
              <w:pStyle w:val="44"/>
              <w:bidi w:val="0"/>
              <w:rPr>
                <w:rFonts w:hint="eastAsia"/>
              </w:rPr>
            </w:pPr>
            <w:r>
              <w:rPr>
                <w:rFonts w:hint="eastAsia"/>
              </w:rPr>
              <w:t>0.00E+00</w:t>
            </w:r>
          </w:p>
        </w:tc>
      </w:tr>
      <w:tr w14:paraId="7E08A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4F8F">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A239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君塘镇</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3E7C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E63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5AC3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B502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262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FD71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7F3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67B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1ED6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C68B0">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B0CC">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D1388">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CFA13">
            <w:pPr>
              <w:pStyle w:val="44"/>
              <w:bidi w:val="0"/>
              <w:rPr>
                <w:rFonts w:hint="eastAsia"/>
              </w:rPr>
            </w:pPr>
            <w:r>
              <w:rPr>
                <w:rFonts w:hint="eastAsia"/>
              </w:rPr>
              <w:t>0.00E+00</w:t>
            </w:r>
          </w:p>
        </w:tc>
      </w:tr>
      <w:tr w14:paraId="56AB7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C2DDD">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5</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DC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石虎村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B31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5DE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B27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45EE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C581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A0F4">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B6E2">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FEF6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EEAF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F610D">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A8161">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4D2E0">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77516">
            <w:pPr>
              <w:pStyle w:val="44"/>
              <w:bidi w:val="0"/>
              <w:rPr>
                <w:rFonts w:hint="eastAsia"/>
              </w:rPr>
            </w:pPr>
            <w:r>
              <w:rPr>
                <w:rFonts w:hint="eastAsia"/>
              </w:rPr>
              <w:t>0.00E+00</w:t>
            </w:r>
          </w:p>
        </w:tc>
      </w:tr>
      <w:tr w14:paraId="39935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15D8">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6</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6085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君坝村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F8E3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F72F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E970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756C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6A74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195D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FFE5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615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38E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9CC8">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EA3A7">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15DBA">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C6179">
            <w:pPr>
              <w:pStyle w:val="44"/>
              <w:bidi w:val="0"/>
              <w:rPr>
                <w:rFonts w:hint="eastAsia"/>
              </w:rPr>
            </w:pPr>
            <w:r>
              <w:rPr>
                <w:rFonts w:hint="eastAsia"/>
              </w:rPr>
              <w:t>0.00E+00</w:t>
            </w:r>
          </w:p>
        </w:tc>
      </w:tr>
      <w:tr w14:paraId="40AED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FC150">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7</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625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雨紫村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912E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A989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153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E73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534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87B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F0C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DFDA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A8A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1BB21">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EAD1">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6D725">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21815">
            <w:pPr>
              <w:pStyle w:val="44"/>
              <w:bidi w:val="0"/>
              <w:rPr>
                <w:rFonts w:hint="eastAsia"/>
              </w:rPr>
            </w:pPr>
            <w:r>
              <w:rPr>
                <w:rFonts w:hint="eastAsia"/>
              </w:rPr>
              <w:t>0.00E+00</w:t>
            </w:r>
          </w:p>
        </w:tc>
      </w:tr>
      <w:tr w14:paraId="2ACE2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7679">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8</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8C5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大垭村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DB304">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EE40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02E8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B6F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AEC8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F1F84">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3763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5672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B60E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F5403">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B3DB">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868CF">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4D200">
            <w:pPr>
              <w:pStyle w:val="44"/>
              <w:bidi w:val="0"/>
              <w:rPr>
                <w:rFonts w:hint="eastAsia"/>
              </w:rPr>
            </w:pPr>
            <w:r>
              <w:rPr>
                <w:rFonts w:hint="eastAsia"/>
              </w:rPr>
              <w:t>0.00E+00</w:t>
            </w:r>
          </w:p>
        </w:tc>
      </w:tr>
      <w:tr w14:paraId="603F0B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EAF2E">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9</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9AF7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滴水村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594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F946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C0E0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D56F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F3A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3A04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DF8A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8742">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8C025">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96B1C">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89DFB">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153D1">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841C">
            <w:pPr>
              <w:pStyle w:val="44"/>
              <w:bidi w:val="0"/>
              <w:rPr>
                <w:rFonts w:hint="eastAsia"/>
              </w:rPr>
            </w:pPr>
            <w:r>
              <w:rPr>
                <w:rFonts w:hint="eastAsia"/>
              </w:rPr>
              <w:t>0.00E+00</w:t>
            </w:r>
          </w:p>
        </w:tc>
      </w:tr>
      <w:tr w14:paraId="317CF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E901">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10</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DE37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曾山村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0CE3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B969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9AAA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4A18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7F41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108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20DB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AF80D">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3606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E3F4">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BAB74">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076DB">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A8791">
            <w:pPr>
              <w:pStyle w:val="44"/>
              <w:bidi w:val="0"/>
              <w:rPr>
                <w:rFonts w:hint="eastAsia"/>
              </w:rPr>
            </w:pPr>
            <w:r>
              <w:rPr>
                <w:rFonts w:hint="eastAsia"/>
              </w:rPr>
              <w:t>0.00E+00</w:t>
            </w:r>
          </w:p>
        </w:tc>
      </w:tr>
      <w:tr w14:paraId="5FA77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365BB">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11</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B812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插旗村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91AE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327E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701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3E9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B8F24">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95FF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671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B55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EB93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B6182">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A1CEB">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480E">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01DA">
            <w:pPr>
              <w:pStyle w:val="44"/>
              <w:bidi w:val="0"/>
              <w:rPr>
                <w:rFonts w:hint="eastAsia"/>
              </w:rPr>
            </w:pPr>
            <w:r>
              <w:rPr>
                <w:rFonts w:hint="eastAsia"/>
              </w:rPr>
              <w:t>0.00E+00</w:t>
            </w:r>
          </w:p>
        </w:tc>
      </w:tr>
      <w:tr w14:paraId="3267B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FC481">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12</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7AFD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周桥社区</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5EB1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081C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25E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23E5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BD7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31B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EE14D">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F53D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B276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EFDC">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B5371">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16714">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FB73">
            <w:pPr>
              <w:pStyle w:val="44"/>
              <w:bidi w:val="0"/>
              <w:rPr>
                <w:rFonts w:hint="eastAsia"/>
              </w:rPr>
            </w:pPr>
            <w:r>
              <w:rPr>
                <w:rFonts w:hint="eastAsia"/>
              </w:rPr>
              <w:t>0.00E+00</w:t>
            </w:r>
          </w:p>
        </w:tc>
      </w:tr>
      <w:tr w14:paraId="2905F9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CDF30">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13</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C03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兴隆村</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FDEA7">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CDB76">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98EA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1B8DB">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12DC">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E20ED">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61A1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23F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EE8B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8C834">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9EE8">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7636B">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A97F6">
            <w:pPr>
              <w:pStyle w:val="44"/>
              <w:bidi w:val="0"/>
              <w:rPr>
                <w:rFonts w:hint="eastAsia"/>
              </w:rPr>
            </w:pPr>
            <w:r>
              <w:rPr>
                <w:rFonts w:hint="eastAsia"/>
              </w:rPr>
              <w:t>0.00E+00</w:t>
            </w:r>
          </w:p>
        </w:tc>
      </w:tr>
      <w:tr w14:paraId="3A6E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CE68">
            <w:pPr>
              <w:pStyle w:val="44"/>
              <w:keepNext w:val="0"/>
              <w:keepLines w:val="0"/>
              <w:widowControl/>
              <w:suppressLineNumbers w:val="0"/>
              <w:spacing w:before="0" w:beforeAutospacing="0" w:after="0" w:afterAutospacing="0"/>
              <w:ind w:left="0" w:leftChars="0" w:right="0" w:rightChars="0" w:firstLine="0" w:firstLineChars="0"/>
              <w:rPr>
                <w:rFonts w:hint="eastAsia"/>
                <w:color w:val="auto"/>
                <w:lang w:val="en-US" w:eastAsia="zh-CN"/>
              </w:rPr>
            </w:pPr>
            <w:r>
              <w:rPr>
                <w:rFonts w:hint="eastAsia"/>
                <w:color w:val="auto"/>
                <w:lang w:val="en-US" w:eastAsia="zh-CN"/>
              </w:rPr>
              <w:t>14</w:t>
            </w: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D2E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eastAsia"/>
                <w:color w:val="auto"/>
                <w:lang w:val="en-US" w:eastAsia="zh-CN"/>
              </w:rPr>
            </w:pPr>
            <w:r>
              <w:rPr>
                <w:rFonts w:hint="eastAsia"/>
                <w:color w:val="auto"/>
                <w:sz w:val="20"/>
                <w:szCs w:val="20"/>
                <w:lang w:val="en-US" w:eastAsia="zh-CN"/>
              </w:rPr>
              <w:t>明月社区</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992A4">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D073">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C8038">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64BBF">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9EDE">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6BE0">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A233A">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2061">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74B9">
            <w:pPr>
              <w:pStyle w:val="44"/>
              <w:bidi w:val="0"/>
              <w:rPr>
                <w:rFonts w:hint="eastAsia"/>
                <w:lang w:val="en-US" w:eastAsia="zh-CN"/>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C9ED0">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58ABA">
            <w:pPr>
              <w:pStyle w:val="44"/>
              <w:bidi w:val="0"/>
              <w:rPr>
                <w:rFonts w:hint="eastAsia"/>
              </w:rPr>
            </w:pPr>
            <w:r>
              <w:rPr>
                <w:rFonts w:hint="eastAsia"/>
              </w:rPr>
              <w:t>0.00E+00</w:t>
            </w:r>
          </w:p>
        </w:tc>
        <w:tc>
          <w:tcPr>
            <w:tcW w:w="3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6462F">
            <w:pPr>
              <w:pStyle w:val="44"/>
              <w:bidi w:val="0"/>
              <w:rPr>
                <w:rFonts w:hint="eastAsia"/>
              </w:rPr>
            </w:pPr>
            <w:r>
              <w:rPr>
                <w:rFonts w:hint="eastAsia"/>
              </w:rPr>
              <w:t>0.00E+00</w:t>
            </w:r>
          </w:p>
        </w:tc>
        <w:tc>
          <w:tcPr>
            <w:tcW w:w="3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40D56">
            <w:pPr>
              <w:pStyle w:val="44"/>
              <w:bidi w:val="0"/>
              <w:rPr>
                <w:rFonts w:hint="eastAsia"/>
              </w:rPr>
            </w:pPr>
            <w:r>
              <w:rPr>
                <w:rFonts w:hint="eastAsia"/>
              </w:rPr>
              <w:t>0.00E+00</w:t>
            </w:r>
          </w:p>
        </w:tc>
      </w:tr>
    </w:tbl>
    <w:p w14:paraId="062FE19D">
      <w:pPr>
        <w:pStyle w:val="2"/>
        <w:ind w:firstLine="480"/>
        <w:rPr>
          <w:color w:val="auto"/>
        </w:rPr>
      </w:pPr>
    </w:p>
    <w:p w14:paraId="2134D95D">
      <w:pPr>
        <w:pStyle w:val="2"/>
        <w:ind w:firstLine="0" w:firstLineChars="0"/>
        <w:jc w:val="center"/>
        <w:rPr>
          <w:color w:val="auto"/>
        </w:rPr>
      </w:pPr>
      <w:r>
        <w:drawing>
          <wp:inline distT="0" distB="0" distL="114300" distR="114300">
            <wp:extent cx="4178300" cy="3295650"/>
            <wp:effectExtent l="0" t="0" r="0" b="6350"/>
            <wp:docPr id="355"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219"/>
                    <pic:cNvPicPr>
                      <a:picLocks noChangeAspect="1"/>
                    </pic:cNvPicPr>
                  </pic:nvPicPr>
                  <pic:blipFill>
                    <a:blip r:embed="rId100"/>
                    <a:stretch>
                      <a:fillRect/>
                    </a:stretch>
                  </pic:blipFill>
                  <pic:spPr>
                    <a:xfrm>
                      <a:off x="0" y="0"/>
                      <a:ext cx="4178300" cy="3295650"/>
                    </a:xfrm>
                    <a:prstGeom prst="rect">
                      <a:avLst/>
                    </a:prstGeom>
                    <a:noFill/>
                    <a:ln>
                      <a:noFill/>
                    </a:ln>
                  </pic:spPr>
                </pic:pic>
              </a:graphicData>
            </a:graphic>
          </wp:inline>
        </w:drawing>
      </w:r>
    </w:p>
    <w:p w14:paraId="78C2319D">
      <w:pPr>
        <w:pStyle w:val="48"/>
        <w:rPr>
          <w:rFonts w:hint="eastAsia"/>
          <w:color w:val="auto"/>
        </w:rPr>
      </w:pPr>
      <w:r>
        <w:rPr>
          <w:color w:val="auto"/>
        </w:rPr>
        <w:t>图</w:t>
      </w:r>
      <w:r>
        <w:rPr>
          <w:rFonts w:hint="eastAsia"/>
          <w:color w:val="auto"/>
          <w:lang w:val="en-US" w:eastAsia="zh-CN"/>
        </w:rPr>
        <w:t>8</w:t>
      </w:r>
      <w:r>
        <w:rPr>
          <w:color w:val="auto"/>
        </w:rPr>
        <w:t>-</w:t>
      </w:r>
      <w:r>
        <w:rPr>
          <w:rFonts w:hint="eastAsia"/>
          <w:color w:val="auto"/>
          <w:lang w:val="en-US" w:eastAsia="zh-CN"/>
        </w:rPr>
        <w:t>9</w:t>
      </w:r>
      <w:r>
        <w:rPr>
          <w:color w:val="auto"/>
        </w:rPr>
        <w:t>最不利气象条件下事故</w:t>
      </w:r>
      <w:r>
        <w:rPr>
          <w:rFonts w:hint="eastAsia"/>
          <w:color w:val="auto"/>
          <w:lang w:eastAsia="zh-CN"/>
        </w:rPr>
        <w:t>发生</w:t>
      </w:r>
      <w:r>
        <w:rPr>
          <w:color w:val="auto"/>
        </w:rPr>
        <w:t>后</w:t>
      </w:r>
      <w:r>
        <w:rPr>
          <w:rFonts w:hint="eastAsia"/>
          <w:color w:val="auto"/>
          <w:lang w:val="en-US" w:eastAsia="zh-CN"/>
        </w:rPr>
        <w:t>CO</w:t>
      </w:r>
      <w:r>
        <w:rPr>
          <w:rFonts w:hint="eastAsia"/>
          <w:color w:val="auto"/>
        </w:rPr>
        <w:t>预测浓度达到不同毒性终点浓度的最大影响范围图</w:t>
      </w:r>
    </w:p>
    <w:p w14:paraId="7BF939C0">
      <w:pPr>
        <w:keepNext w:val="0"/>
        <w:keepLines w:val="0"/>
        <w:pageBreakBefore w:val="0"/>
        <w:widowControl/>
        <w:kinsoku/>
        <w:wordWrap/>
        <w:overflowPunct/>
        <w:topLinePunct w:val="0"/>
        <w:autoSpaceDE/>
        <w:autoSpaceDN/>
        <w:bidi w:val="0"/>
        <w:adjustRightInd w:val="0"/>
        <w:snapToGrid w:val="0"/>
        <w:ind w:firstLine="0" w:firstLineChars="0"/>
        <w:textAlignment w:val="auto"/>
        <w:rPr>
          <w:rFonts w:hint="default"/>
          <w:bCs/>
          <w:color w:val="auto"/>
          <w:lang w:val="en-US" w:eastAsia="zh-CN"/>
        </w:rPr>
      </w:pPr>
      <w:r>
        <w:drawing>
          <wp:inline distT="0" distB="0" distL="114300" distR="114300">
            <wp:extent cx="5273675" cy="3876040"/>
            <wp:effectExtent l="0" t="0" r="9525" b="10160"/>
            <wp:docPr id="357"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221"/>
                    <pic:cNvPicPr>
                      <a:picLocks noChangeAspect="1"/>
                    </pic:cNvPicPr>
                  </pic:nvPicPr>
                  <pic:blipFill>
                    <a:blip r:embed="rId101"/>
                    <a:stretch>
                      <a:fillRect/>
                    </a:stretch>
                  </pic:blipFill>
                  <pic:spPr>
                    <a:xfrm>
                      <a:off x="0" y="0"/>
                      <a:ext cx="5273675" cy="3876040"/>
                    </a:xfrm>
                    <a:prstGeom prst="rect">
                      <a:avLst/>
                    </a:prstGeom>
                    <a:noFill/>
                    <a:ln>
                      <a:noFill/>
                    </a:ln>
                  </pic:spPr>
                </pic:pic>
              </a:graphicData>
            </a:graphic>
          </wp:inline>
        </w:drawing>
      </w:r>
    </w:p>
    <w:p w14:paraId="5A5C6958">
      <w:pPr>
        <w:pStyle w:val="48"/>
        <w:rPr>
          <w:rFonts w:hint="eastAsia"/>
          <w:color w:val="auto"/>
        </w:rPr>
      </w:pPr>
      <w:r>
        <w:rPr>
          <w:color w:val="auto"/>
        </w:rPr>
        <w:t>图</w:t>
      </w:r>
      <w:r>
        <w:rPr>
          <w:rFonts w:hint="eastAsia"/>
          <w:color w:val="auto"/>
          <w:lang w:val="en-US" w:eastAsia="zh-CN"/>
        </w:rPr>
        <w:t>8</w:t>
      </w:r>
      <w:r>
        <w:rPr>
          <w:color w:val="auto"/>
        </w:rPr>
        <w:t>-</w:t>
      </w:r>
      <w:r>
        <w:rPr>
          <w:rFonts w:hint="eastAsia"/>
          <w:color w:val="auto"/>
          <w:lang w:val="en-US" w:eastAsia="zh-CN"/>
        </w:rPr>
        <w:t>10</w:t>
      </w:r>
      <w:r>
        <w:rPr>
          <w:color w:val="auto"/>
        </w:rPr>
        <w:t>最不利气象条件下事故</w:t>
      </w:r>
      <w:r>
        <w:rPr>
          <w:rFonts w:hint="eastAsia"/>
          <w:color w:val="auto"/>
          <w:lang w:eastAsia="zh-CN"/>
        </w:rPr>
        <w:t>发生</w:t>
      </w:r>
      <w:r>
        <w:rPr>
          <w:color w:val="auto"/>
        </w:rPr>
        <w:t>后</w:t>
      </w:r>
      <w:r>
        <w:rPr>
          <w:rFonts w:hint="eastAsia"/>
          <w:color w:val="auto"/>
          <w:lang w:val="en-US" w:eastAsia="zh-CN"/>
        </w:rPr>
        <w:t>CO</w:t>
      </w:r>
      <w:r>
        <w:rPr>
          <w:rFonts w:hint="eastAsia"/>
          <w:color w:val="auto"/>
        </w:rPr>
        <w:t>最大影响范围图</w:t>
      </w:r>
    </w:p>
    <w:p w14:paraId="4EF53DAD">
      <w:pPr>
        <w:pStyle w:val="2"/>
        <w:ind w:firstLine="0" w:firstLineChars="0"/>
        <w:rPr>
          <w:color w:val="auto"/>
        </w:rPr>
      </w:pPr>
      <w:r>
        <w:drawing>
          <wp:inline distT="0" distB="0" distL="114300" distR="114300">
            <wp:extent cx="5268595" cy="2656840"/>
            <wp:effectExtent l="0" t="0" r="1905" b="10160"/>
            <wp:docPr id="356"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220"/>
                    <pic:cNvPicPr>
                      <a:picLocks noChangeAspect="1"/>
                    </pic:cNvPicPr>
                  </pic:nvPicPr>
                  <pic:blipFill>
                    <a:blip r:embed="rId102"/>
                    <a:stretch>
                      <a:fillRect/>
                    </a:stretch>
                  </pic:blipFill>
                  <pic:spPr>
                    <a:xfrm>
                      <a:off x="0" y="0"/>
                      <a:ext cx="5268595" cy="2656840"/>
                    </a:xfrm>
                    <a:prstGeom prst="rect">
                      <a:avLst/>
                    </a:prstGeom>
                    <a:noFill/>
                    <a:ln>
                      <a:noFill/>
                    </a:ln>
                  </pic:spPr>
                </pic:pic>
              </a:graphicData>
            </a:graphic>
          </wp:inline>
        </w:drawing>
      </w:r>
    </w:p>
    <w:p w14:paraId="73390C3C">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11</w:t>
      </w:r>
      <w:r>
        <w:rPr>
          <w:color w:val="auto"/>
        </w:rPr>
        <w:t>最不利气象条件下火灾事故</w:t>
      </w:r>
      <w:r>
        <w:rPr>
          <w:rFonts w:hint="eastAsia"/>
          <w:color w:val="auto"/>
          <w:lang w:eastAsia="zh-CN"/>
        </w:rPr>
        <w:t>发生</w:t>
      </w:r>
      <w:r>
        <w:rPr>
          <w:color w:val="auto"/>
        </w:rPr>
        <w:t>后CO扩散浓度预测结果</w:t>
      </w:r>
    </w:p>
    <w:p w14:paraId="3F3E2D29">
      <w:pPr>
        <w:pStyle w:val="2"/>
        <w:ind w:firstLine="0" w:firstLineChars="0"/>
        <w:rPr>
          <w:rFonts w:eastAsiaTheme="minorEastAsia"/>
          <w:color w:val="auto"/>
        </w:rPr>
      </w:pPr>
      <w:r>
        <w:drawing>
          <wp:inline distT="0" distB="0" distL="114300" distR="114300">
            <wp:extent cx="5272405" cy="2686685"/>
            <wp:effectExtent l="0" t="0" r="10795" b="5715"/>
            <wp:docPr id="354"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218"/>
                    <pic:cNvPicPr>
                      <a:picLocks noChangeAspect="1"/>
                    </pic:cNvPicPr>
                  </pic:nvPicPr>
                  <pic:blipFill>
                    <a:blip r:embed="rId103"/>
                    <a:stretch>
                      <a:fillRect/>
                    </a:stretch>
                  </pic:blipFill>
                  <pic:spPr>
                    <a:xfrm>
                      <a:off x="0" y="0"/>
                      <a:ext cx="5272405" cy="2686685"/>
                    </a:xfrm>
                    <a:prstGeom prst="rect">
                      <a:avLst/>
                    </a:prstGeom>
                    <a:noFill/>
                    <a:ln>
                      <a:noFill/>
                    </a:ln>
                  </pic:spPr>
                </pic:pic>
              </a:graphicData>
            </a:graphic>
          </wp:inline>
        </w:drawing>
      </w:r>
    </w:p>
    <w:p w14:paraId="6D295E0C">
      <w:pPr>
        <w:pStyle w:val="48"/>
        <w:rPr>
          <w:rFonts w:hint="eastAsia"/>
          <w:color w:val="auto"/>
        </w:rPr>
      </w:pPr>
      <w:r>
        <w:rPr>
          <w:color w:val="auto"/>
        </w:rPr>
        <w:t>图</w:t>
      </w:r>
      <w:r>
        <w:rPr>
          <w:rFonts w:hint="eastAsia"/>
          <w:color w:val="auto"/>
          <w:lang w:val="en-US" w:eastAsia="zh-CN"/>
        </w:rPr>
        <w:t>8</w:t>
      </w:r>
      <w:r>
        <w:rPr>
          <w:color w:val="auto"/>
        </w:rPr>
        <w:t>-1</w:t>
      </w:r>
      <w:r>
        <w:rPr>
          <w:rFonts w:hint="eastAsia"/>
          <w:color w:val="auto"/>
          <w:lang w:val="en-US" w:eastAsia="zh-CN"/>
        </w:rPr>
        <w:t>2</w:t>
      </w:r>
      <w:r>
        <w:rPr>
          <w:color w:val="auto"/>
        </w:rPr>
        <w:t>事故</w:t>
      </w:r>
      <w:r>
        <w:rPr>
          <w:rFonts w:hint="eastAsia"/>
          <w:color w:val="auto"/>
          <w:lang w:eastAsia="zh-CN"/>
        </w:rPr>
        <w:t>发生</w:t>
      </w:r>
      <w:r>
        <w:rPr>
          <w:color w:val="auto"/>
        </w:rPr>
        <w:t>后</w:t>
      </w:r>
      <w:r>
        <w:rPr>
          <w:rFonts w:hint="eastAsia"/>
          <w:color w:val="auto"/>
          <w:lang w:val="en-US" w:eastAsia="zh-CN"/>
        </w:rPr>
        <w:t>CO</w:t>
      </w:r>
      <w:r>
        <w:rPr>
          <w:color w:val="auto"/>
        </w:rPr>
        <w:t>扩散过程中各关心点浓度预测结果</w:t>
      </w:r>
      <w:r>
        <w:rPr>
          <w:rFonts w:hint="eastAsia"/>
          <w:color w:val="auto"/>
        </w:rPr>
        <w:t>随时间变化情况</w:t>
      </w:r>
    </w:p>
    <w:p w14:paraId="1A73FA5E">
      <w:pPr>
        <w:ind w:firstLine="480"/>
        <w:rPr>
          <w:color w:val="auto"/>
        </w:rPr>
      </w:pPr>
      <w:r>
        <w:rPr>
          <w:rFonts w:hint="eastAsia"/>
          <w:color w:val="auto"/>
          <w:lang w:val="en-US" w:eastAsia="zh-CN"/>
        </w:rPr>
        <w:t>甲醇</w:t>
      </w:r>
      <w:r>
        <w:rPr>
          <w:rFonts w:hint="eastAsia"/>
          <w:color w:val="auto"/>
        </w:rPr>
        <w:t>储罐区</w:t>
      </w:r>
      <w:r>
        <w:rPr>
          <w:rFonts w:hint="eastAsia"/>
          <w:color w:val="auto"/>
          <w:lang w:val="en-US" w:eastAsia="zh-CN"/>
        </w:rPr>
        <w:t>甲醇</w:t>
      </w:r>
      <w:r>
        <w:rPr>
          <w:color w:val="auto"/>
        </w:rPr>
        <w:t>泄漏事故发生后，在引发火灾的情形下，</w:t>
      </w:r>
      <w:r>
        <w:rPr>
          <w:rFonts w:hint="eastAsia"/>
          <w:color w:val="auto"/>
          <w:lang w:val="en-US" w:eastAsia="zh-CN"/>
        </w:rPr>
        <w:t>CO</w:t>
      </w:r>
      <w:r>
        <w:rPr>
          <w:rFonts w:hint="eastAsia" w:eastAsiaTheme="minorEastAsia"/>
          <w:color w:val="auto"/>
        </w:rPr>
        <w:t>在最不利气象条件下，各关心点未出现超过大气毒性终点浓度值的情况，因此，</w:t>
      </w:r>
      <w:r>
        <w:rPr>
          <w:rFonts w:hint="eastAsia" w:eastAsiaTheme="minorEastAsia"/>
          <w:color w:val="auto"/>
          <w:lang w:val="en-US" w:eastAsia="zh-CN"/>
        </w:rPr>
        <w:t>CO在</w:t>
      </w:r>
      <w:r>
        <w:rPr>
          <w:rFonts w:hint="eastAsia" w:eastAsiaTheme="minorEastAsia"/>
          <w:color w:val="auto"/>
        </w:rPr>
        <w:t>空气中扩散影响范围较小，对环境影响可以接受</w:t>
      </w:r>
      <w:r>
        <w:rPr>
          <w:color w:val="auto"/>
        </w:rPr>
        <w:t>。</w:t>
      </w:r>
    </w:p>
    <w:p w14:paraId="1CF854BF">
      <w:pPr>
        <w:ind w:firstLine="482"/>
        <w:jc w:val="both"/>
        <w:outlineLvl w:val="1"/>
        <w:rPr>
          <w:b/>
          <w:bCs/>
          <w:color w:val="auto"/>
        </w:rPr>
      </w:pPr>
      <w:bookmarkStart w:id="480" w:name="_Toc3043"/>
      <w:r>
        <w:rPr>
          <w:rFonts w:hint="eastAsia"/>
          <w:b/>
          <w:bCs/>
          <w:color w:val="auto"/>
          <w:lang w:val="en-US" w:eastAsia="zh-CN"/>
        </w:rPr>
        <w:t>8</w:t>
      </w:r>
      <w:r>
        <w:rPr>
          <w:rFonts w:hint="eastAsia"/>
          <w:b/>
          <w:bCs/>
          <w:color w:val="auto"/>
        </w:rPr>
        <w:t>.2地表水环境</w:t>
      </w:r>
      <w:bookmarkEnd w:id="479"/>
      <w:bookmarkEnd w:id="480"/>
    </w:p>
    <w:p w14:paraId="7DD7EA6A">
      <w:pPr>
        <w:ind w:firstLine="480"/>
        <w:rPr>
          <w:color w:val="auto"/>
        </w:rPr>
      </w:pPr>
      <w:r>
        <w:rPr>
          <w:rFonts w:hint="eastAsia"/>
          <w:color w:val="auto"/>
        </w:rPr>
        <w:t>本项目地表水环境风险评价等级为</w:t>
      </w:r>
      <w:r>
        <w:rPr>
          <w:rFonts w:hint="eastAsia"/>
          <w:color w:val="auto"/>
          <w:lang w:val="en-US" w:eastAsia="zh-CN"/>
        </w:rPr>
        <w:t>三</w:t>
      </w:r>
      <w:r>
        <w:rPr>
          <w:rFonts w:hint="eastAsia"/>
          <w:color w:val="auto"/>
        </w:rPr>
        <w:t>级，本项目事故状态下废水不可能进入地表水水体，</w:t>
      </w:r>
      <w:r>
        <w:rPr>
          <w:rFonts w:hint="eastAsia"/>
          <w:color w:val="auto"/>
          <w:lang w:val="en-US" w:eastAsia="zh-CN"/>
        </w:rPr>
        <w:t>本次评价</w:t>
      </w:r>
      <w:r>
        <w:rPr>
          <w:rFonts w:hint="eastAsia"/>
          <w:color w:val="auto"/>
        </w:rPr>
        <w:t>定性分析说明地表水环境影响后果。</w:t>
      </w:r>
    </w:p>
    <w:p w14:paraId="5F48EC34">
      <w:pPr>
        <w:ind w:firstLine="480"/>
        <w:rPr>
          <w:color w:val="auto"/>
        </w:rPr>
      </w:pPr>
      <w:r>
        <w:rPr>
          <w:rFonts w:hint="eastAsia"/>
          <w:color w:val="auto"/>
        </w:rPr>
        <w:t>根据风险分析，地表水环境风险类型为泄漏和废水处理设施事故排放。根据设计资料，厂区原料仓库将设置围堰、生产区域设置导流沟、厂区设置应急</w:t>
      </w:r>
      <w:r>
        <w:rPr>
          <w:rFonts w:hint="eastAsia"/>
          <w:color w:val="auto"/>
          <w:lang w:val="en-US" w:eastAsia="zh-CN"/>
        </w:rPr>
        <w:t>池</w:t>
      </w:r>
      <w:r>
        <w:rPr>
          <w:rFonts w:hint="eastAsia"/>
          <w:color w:val="auto"/>
        </w:rPr>
        <w:t>，废水分质分类处理；事故情况下，停止生产，切断外排废水管道，避免废水超标排放，对地表水环境造成影响的可能性极小。因此，本评价认为项目地表水风险程度可以接受。</w:t>
      </w:r>
    </w:p>
    <w:p w14:paraId="0B9A5EEF">
      <w:pPr>
        <w:ind w:firstLine="482"/>
        <w:jc w:val="both"/>
        <w:outlineLvl w:val="1"/>
        <w:rPr>
          <w:b/>
          <w:bCs/>
          <w:color w:val="auto"/>
        </w:rPr>
      </w:pPr>
      <w:bookmarkStart w:id="481" w:name="_Toc9929"/>
      <w:bookmarkStart w:id="482" w:name="_Toc14831"/>
      <w:r>
        <w:rPr>
          <w:rFonts w:hint="eastAsia"/>
          <w:b/>
          <w:bCs/>
          <w:color w:val="auto"/>
          <w:lang w:val="en-US" w:eastAsia="zh-CN"/>
        </w:rPr>
        <w:t>8</w:t>
      </w:r>
      <w:r>
        <w:rPr>
          <w:rFonts w:hint="eastAsia"/>
          <w:b/>
          <w:bCs/>
          <w:color w:val="auto"/>
        </w:rPr>
        <w:t>.3地下水环境</w:t>
      </w:r>
      <w:bookmarkEnd w:id="481"/>
      <w:bookmarkEnd w:id="482"/>
    </w:p>
    <w:p w14:paraId="09D47703">
      <w:pPr>
        <w:ind w:firstLine="480"/>
        <w:rPr>
          <w:rFonts w:hint="eastAsia"/>
          <w:color w:val="auto"/>
        </w:rPr>
      </w:pPr>
      <w:r>
        <w:rPr>
          <w:rFonts w:hint="eastAsia"/>
          <w:color w:val="auto"/>
        </w:rPr>
        <w:t>地下水风险评价等级为三级，本次风险预测分析与评价要求参照 HJ610 执行。</w:t>
      </w:r>
    </w:p>
    <w:p w14:paraId="105E6760">
      <w:pPr>
        <w:ind w:firstLine="480"/>
        <w:rPr>
          <w:rFonts w:hint="eastAsia"/>
          <w:color w:val="auto"/>
        </w:rPr>
      </w:pPr>
      <w:r>
        <w:rPr>
          <w:rFonts w:hint="eastAsia"/>
          <w:color w:val="auto"/>
          <w:lang w:val="en-US" w:eastAsia="zh-CN"/>
        </w:rPr>
        <w:t>项目</w:t>
      </w:r>
      <w:r>
        <w:rPr>
          <w:rFonts w:hint="eastAsia"/>
          <w:color w:val="auto"/>
        </w:rPr>
        <w:t>厂区针对潜在的地下水污染源和污染途径采取了较为有效的工程和管理措施，本项目新建盐酸</w:t>
      </w:r>
      <w:r>
        <w:rPr>
          <w:rFonts w:hint="eastAsia"/>
          <w:color w:val="auto"/>
          <w:lang w:eastAsia="zh-CN"/>
        </w:rPr>
        <w:t>、</w:t>
      </w:r>
      <w:r>
        <w:rPr>
          <w:rFonts w:hint="eastAsia"/>
          <w:color w:val="auto"/>
          <w:lang w:val="en-US" w:eastAsia="zh-CN"/>
        </w:rPr>
        <w:t>甲醇</w:t>
      </w:r>
      <w:r>
        <w:rPr>
          <w:rFonts w:hint="eastAsia"/>
          <w:color w:val="auto"/>
        </w:rPr>
        <w:t>罐区，储罐区按要求设置防渗措施，各废水收集池、室外建筑地面水泥硬化防腐处理，配套管线做防腐防渗漏处理。项目盐酸</w:t>
      </w:r>
      <w:r>
        <w:rPr>
          <w:rFonts w:hint="eastAsia"/>
          <w:color w:val="auto"/>
          <w:lang w:eastAsia="zh-CN"/>
        </w:rPr>
        <w:t>、</w:t>
      </w:r>
      <w:r>
        <w:rPr>
          <w:rFonts w:hint="eastAsia"/>
          <w:color w:val="auto"/>
          <w:lang w:val="en-US" w:eastAsia="zh-CN"/>
        </w:rPr>
        <w:t>甲醇</w:t>
      </w:r>
      <w:r>
        <w:rPr>
          <w:rFonts w:hint="eastAsia"/>
          <w:color w:val="auto"/>
        </w:rPr>
        <w:t>储罐为地上储罐、配套的输送管线均依托现状管廊架空布设，不涉及地下设施，即使发生防渗层的泄漏，在储罐/管线发生破裂进而导致物料泄漏时，也能够通过巡查和液位报警等装置及时发现并将泄漏物料进行清理，不会导致泄漏物料的持续渗漏进而造成地下水环境的影响。本次可能发生的地下水事故情形设定考虑为</w:t>
      </w:r>
      <w:r>
        <w:rPr>
          <w:rFonts w:hint="eastAsia"/>
          <w:color w:val="auto"/>
          <w:lang w:val="en-US" w:eastAsia="zh-CN"/>
        </w:rPr>
        <w:t>渗滤液调节池</w:t>
      </w:r>
      <w:r>
        <w:rPr>
          <w:rFonts w:hint="eastAsia"/>
          <w:color w:val="auto"/>
        </w:rPr>
        <w:t>防渗层破裂，</w:t>
      </w:r>
      <w:r>
        <w:rPr>
          <w:rFonts w:hint="eastAsia"/>
          <w:color w:val="auto"/>
          <w:lang w:val="en-US" w:eastAsia="zh-CN"/>
        </w:rPr>
        <w:t>渗滤液调节池</w:t>
      </w:r>
      <w:r>
        <w:rPr>
          <w:rFonts w:hint="eastAsia"/>
          <w:color w:val="auto"/>
        </w:rPr>
        <w:t>中</w:t>
      </w:r>
      <w:r>
        <w:rPr>
          <w:rFonts w:hint="eastAsia"/>
          <w:color w:val="auto"/>
          <w:lang w:eastAsia="zh-CN"/>
        </w:rPr>
        <w:t>的</w:t>
      </w:r>
      <w:r>
        <w:rPr>
          <w:rFonts w:hint="eastAsia"/>
          <w:color w:val="auto"/>
          <w:lang w:val="en-US" w:eastAsia="zh-CN"/>
        </w:rPr>
        <w:t>渗滤液</w:t>
      </w:r>
      <w:r>
        <w:rPr>
          <w:rFonts w:hint="eastAsia"/>
          <w:color w:val="auto"/>
        </w:rPr>
        <w:t>发生持续渗漏事故情形下的影响分析。</w:t>
      </w:r>
    </w:p>
    <w:p w14:paraId="17660FF8">
      <w:pPr>
        <w:ind w:firstLine="480"/>
        <w:rPr>
          <w:rFonts w:hint="eastAsia"/>
          <w:color w:val="auto"/>
        </w:rPr>
      </w:pPr>
      <w:r>
        <w:rPr>
          <w:rFonts w:hint="eastAsia"/>
          <w:color w:val="auto"/>
        </w:rPr>
        <w:t>（1） 预测情景</w:t>
      </w:r>
    </w:p>
    <w:p w14:paraId="0C786FB1">
      <w:pPr>
        <w:ind w:firstLine="480"/>
        <w:rPr>
          <w:rFonts w:hint="eastAsia"/>
          <w:color w:val="auto"/>
        </w:rPr>
      </w:pPr>
      <w:r>
        <w:rPr>
          <w:rFonts w:hint="eastAsia"/>
          <w:color w:val="auto"/>
        </w:rPr>
        <w:t>结合区域环境水文地质条件的调查，项目所在地区潜水埋藏较浅，故包气带厚度不深，地表泄漏的污染物可能穿过包气带进而影响潜水含水层；项目所在地承压含水层埋深较深，并且上覆稳定的粘性隔水层，天然条件下承压水和潜水基本无水力联系，因此承压水基本不会受到本项目的污染。因此本次预测的层位为潜水含水层。</w:t>
      </w:r>
    </w:p>
    <w:p w14:paraId="572907D9">
      <w:pPr>
        <w:ind w:firstLine="480"/>
        <w:rPr>
          <w:rFonts w:hint="eastAsia"/>
          <w:color w:val="auto"/>
        </w:rPr>
      </w:pPr>
      <w:r>
        <w:rPr>
          <w:rFonts w:hint="eastAsia"/>
          <w:color w:val="auto"/>
        </w:rPr>
        <w:t>针对事故状况下，污染物</w:t>
      </w:r>
      <w:r>
        <w:rPr>
          <w:rFonts w:hint="eastAsia"/>
          <w:color w:val="auto"/>
          <w:lang w:val="en-US" w:eastAsia="zh-CN"/>
        </w:rPr>
        <w:t>1</w:t>
      </w:r>
      <w:r>
        <w:rPr>
          <w:rFonts w:hint="eastAsia"/>
          <w:color w:val="auto"/>
        </w:rPr>
        <w:t>个月~50年后在地下水的运移情况进行预测，预测内容包括污染物的超标范围、污染物的最大运移范围。</w:t>
      </w:r>
    </w:p>
    <w:p w14:paraId="5C30BD32">
      <w:pPr>
        <w:ind w:firstLine="480"/>
        <w:rPr>
          <w:rFonts w:hint="eastAsia"/>
          <w:color w:val="auto"/>
        </w:rPr>
      </w:pPr>
      <w:r>
        <w:rPr>
          <w:rFonts w:hint="eastAsia"/>
          <w:color w:val="auto"/>
        </w:rPr>
        <w:t>（2） 预测因子</w:t>
      </w:r>
    </w:p>
    <w:p w14:paraId="2168CB9A">
      <w:pPr>
        <w:ind w:firstLine="480"/>
        <w:rPr>
          <w:rFonts w:hint="eastAsia"/>
          <w:color w:val="auto"/>
        </w:rPr>
      </w:pPr>
      <w:r>
        <w:rPr>
          <w:rFonts w:hint="eastAsia"/>
          <w:color w:val="auto"/>
        </w:rPr>
        <w:t>本次选取废水中排放浓度超出《地下水质量标准》（GB/T 14848-2017）</w:t>
      </w:r>
      <w:r>
        <w:rPr>
          <w:rFonts w:hint="eastAsia"/>
          <w:color w:val="auto"/>
        </w:rPr>
        <w:fldChar w:fldCharType="begin"/>
      </w:r>
      <w:r>
        <w:rPr>
          <w:rFonts w:hint="eastAsia"/>
          <w:color w:val="auto"/>
        </w:rPr>
        <w:instrText xml:space="preserve"> = 3 \* ROMAN \* MERGEFORMAT </w:instrText>
      </w:r>
      <w:r>
        <w:rPr>
          <w:rFonts w:hint="eastAsia"/>
          <w:color w:val="auto"/>
        </w:rPr>
        <w:fldChar w:fldCharType="separate"/>
      </w:r>
      <w:r>
        <w:t>III</w:t>
      </w:r>
      <w:r>
        <w:rPr>
          <w:rFonts w:hint="eastAsia"/>
          <w:color w:val="auto"/>
        </w:rPr>
        <w:fldChar w:fldCharType="end"/>
      </w:r>
      <w:r>
        <w:rPr>
          <w:rFonts w:hint="eastAsia"/>
          <w:color w:val="auto"/>
        </w:rPr>
        <w:t>类标准限值的 COD（以耗氧量（COD</w:t>
      </w:r>
      <w:r>
        <w:rPr>
          <w:rFonts w:hint="eastAsia"/>
          <w:color w:val="auto"/>
          <w:vertAlign w:val="subscript"/>
        </w:rPr>
        <w:t>Mn</w:t>
      </w:r>
      <w:r>
        <w:rPr>
          <w:rFonts w:hint="eastAsia"/>
          <w:color w:val="auto"/>
        </w:rPr>
        <w:t>法，以O</w:t>
      </w:r>
      <w:r>
        <w:rPr>
          <w:rFonts w:hint="eastAsia"/>
          <w:color w:val="auto"/>
          <w:vertAlign w:val="subscript"/>
        </w:rPr>
        <w:t>2</w:t>
      </w:r>
      <w:r>
        <w:rPr>
          <w:rFonts w:hint="eastAsia"/>
          <w:color w:val="auto"/>
        </w:rPr>
        <w:t>计）计）、氨氮等污染因子作为预测因子，以本项目</w:t>
      </w:r>
      <w:r>
        <w:rPr>
          <w:rFonts w:hint="eastAsia"/>
          <w:color w:val="auto"/>
          <w:lang w:val="en-US" w:eastAsia="zh-CN"/>
        </w:rPr>
        <w:t>渗滤液初始</w:t>
      </w:r>
      <w:r>
        <w:rPr>
          <w:rFonts w:hint="eastAsia"/>
          <w:color w:val="auto"/>
        </w:rPr>
        <w:t>浓度作为泄漏源强。</w:t>
      </w:r>
    </w:p>
    <w:p w14:paraId="6B809781">
      <w:pPr>
        <w:pStyle w:val="48"/>
        <w:bidi w:val="0"/>
        <w:rPr>
          <w:rFonts w:hint="eastAsia"/>
          <w:lang w:val="en-US" w:eastAsia="zh-CN"/>
        </w:rPr>
      </w:pPr>
      <w:r>
        <w:rPr>
          <w:rFonts w:hint="eastAsia"/>
          <w:lang w:val="en-US" w:eastAsia="zh-CN"/>
        </w:rPr>
        <w:t>表8-12 预测情景的标准限值</w:t>
      </w:r>
    </w:p>
    <w:tbl>
      <w:tblPr>
        <w:tblStyle w:val="3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703"/>
        <w:gridCol w:w="1705"/>
        <w:gridCol w:w="1705"/>
        <w:gridCol w:w="1705"/>
      </w:tblGrid>
      <w:tr w14:paraId="02984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4E04C0E">
            <w:pPr>
              <w:pStyle w:val="44"/>
              <w:bidi w:val="0"/>
              <w:rPr>
                <w:rFonts w:hint="default"/>
                <w:lang w:val="en-US" w:eastAsia="zh-CN"/>
              </w:rPr>
            </w:pPr>
            <w:r>
              <w:rPr>
                <w:rFonts w:hint="eastAsia"/>
                <w:lang w:val="en-US" w:eastAsia="zh-CN"/>
              </w:rPr>
              <w:t>基本控制项目</w:t>
            </w:r>
          </w:p>
        </w:tc>
        <w:tc>
          <w:tcPr>
            <w:tcW w:w="999" w:type="pct"/>
          </w:tcPr>
          <w:p w14:paraId="5CC97E61">
            <w:pPr>
              <w:pStyle w:val="44"/>
              <w:bidi w:val="0"/>
              <w:rPr>
                <w:rFonts w:hint="default"/>
                <w:lang w:val="en-US" w:eastAsia="zh-CN"/>
              </w:rPr>
            </w:pPr>
            <w:r>
              <w:rPr>
                <w:rFonts w:hint="eastAsia"/>
                <w:lang w:val="en-US" w:eastAsia="zh-CN"/>
              </w:rPr>
              <w:t>源强（mg/L）</w:t>
            </w:r>
          </w:p>
        </w:tc>
        <w:tc>
          <w:tcPr>
            <w:tcW w:w="1000" w:type="pct"/>
          </w:tcPr>
          <w:p w14:paraId="33112B04">
            <w:pPr>
              <w:pStyle w:val="44"/>
              <w:bidi w:val="0"/>
              <w:rPr>
                <w:rFonts w:hint="default"/>
                <w:lang w:val="en-US" w:eastAsia="zh-CN"/>
              </w:rPr>
            </w:pPr>
            <w:r>
              <w:rPr>
                <w:rFonts w:hint="eastAsia"/>
                <w:lang w:val="en-US" w:eastAsia="zh-CN"/>
              </w:rPr>
              <w:t>泄漏污水量（取日处理量的5%）</w:t>
            </w:r>
          </w:p>
        </w:tc>
        <w:tc>
          <w:tcPr>
            <w:tcW w:w="1000" w:type="pct"/>
          </w:tcPr>
          <w:p w14:paraId="060949A7">
            <w:pPr>
              <w:pStyle w:val="44"/>
              <w:bidi w:val="0"/>
              <w:rPr>
                <w:rFonts w:hint="default"/>
                <w:lang w:val="en-US" w:eastAsia="zh-CN"/>
              </w:rPr>
            </w:pPr>
            <w:r>
              <w:rPr>
                <w:rFonts w:hint="eastAsia"/>
                <w:lang w:val="en-US" w:eastAsia="zh-CN"/>
              </w:rPr>
              <w:t>污染物量（t）</w:t>
            </w:r>
          </w:p>
        </w:tc>
        <w:tc>
          <w:tcPr>
            <w:tcW w:w="1000" w:type="pct"/>
          </w:tcPr>
          <w:p w14:paraId="0230532A">
            <w:pPr>
              <w:pStyle w:val="44"/>
              <w:bidi w:val="0"/>
              <w:rPr>
                <w:rFonts w:hint="default"/>
                <w:lang w:val="en-US" w:eastAsia="zh-CN"/>
              </w:rPr>
            </w:pPr>
            <w:r>
              <w:rPr>
                <w:rFonts w:hint="eastAsia"/>
                <w:lang w:val="en-US" w:eastAsia="zh-CN"/>
              </w:rPr>
              <w:t>标准限值（mg/L）</w:t>
            </w:r>
          </w:p>
        </w:tc>
      </w:tr>
      <w:tr w14:paraId="705D5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pct"/>
          </w:tcPr>
          <w:p w14:paraId="53910703">
            <w:pPr>
              <w:pStyle w:val="44"/>
              <w:bidi w:val="0"/>
              <w:rPr>
                <w:rFonts w:hint="default"/>
                <w:lang w:val="en-US" w:eastAsia="zh-CN"/>
              </w:rPr>
            </w:pPr>
            <w:r>
              <w:rPr>
                <w:rFonts w:hint="eastAsia"/>
                <w:lang w:val="en-US" w:eastAsia="zh-CN"/>
              </w:rPr>
              <w:t>COD</w:t>
            </w:r>
            <w:r>
              <w:rPr>
                <w:rFonts w:hint="eastAsia"/>
                <w:vertAlign w:val="subscript"/>
                <w:lang w:val="en-US" w:eastAsia="zh-CN"/>
              </w:rPr>
              <w:t>Mn</w:t>
            </w:r>
          </w:p>
        </w:tc>
        <w:tc>
          <w:tcPr>
            <w:tcW w:w="999" w:type="pct"/>
          </w:tcPr>
          <w:p w14:paraId="28430DFE">
            <w:pPr>
              <w:pStyle w:val="44"/>
              <w:bidi w:val="0"/>
              <w:rPr>
                <w:rFonts w:hint="default"/>
                <w:lang w:val="en-US" w:eastAsia="zh-CN"/>
              </w:rPr>
            </w:pPr>
            <w:r>
              <w:rPr>
                <w:rFonts w:hint="eastAsia"/>
                <w:lang w:val="en-US" w:eastAsia="zh-CN"/>
              </w:rPr>
              <w:t>2120</w:t>
            </w:r>
          </w:p>
        </w:tc>
        <w:tc>
          <w:tcPr>
            <w:tcW w:w="1000" w:type="pct"/>
          </w:tcPr>
          <w:p w14:paraId="05C3A263">
            <w:pPr>
              <w:pStyle w:val="44"/>
              <w:bidi w:val="0"/>
              <w:rPr>
                <w:rFonts w:hint="default"/>
                <w:lang w:val="en-US" w:eastAsia="zh-CN"/>
              </w:rPr>
            </w:pPr>
            <w:r>
              <w:rPr>
                <w:rFonts w:hint="eastAsia"/>
                <w:lang w:val="en-US" w:eastAsia="zh-CN"/>
              </w:rPr>
              <w:t>23.5</w:t>
            </w:r>
          </w:p>
        </w:tc>
        <w:tc>
          <w:tcPr>
            <w:tcW w:w="1000" w:type="pct"/>
          </w:tcPr>
          <w:p w14:paraId="082C2CBA">
            <w:pPr>
              <w:pStyle w:val="44"/>
              <w:bidi w:val="0"/>
              <w:rPr>
                <w:rFonts w:hint="default"/>
                <w:lang w:val="en-US" w:eastAsia="zh-CN"/>
              </w:rPr>
            </w:pPr>
            <w:r>
              <w:rPr>
                <w:rFonts w:hint="eastAsia"/>
                <w:lang w:val="en-US" w:eastAsia="zh-CN"/>
              </w:rPr>
              <w:t>0.04982</w:t>
            </w:r>
          </w:p>
        </w:tc>
        <w:tc>
          <w:tcPr>
            <w:tcW w:w="1000" w:type="pct"/>
          </w:tcPr>
          <w:p w14:paraId="51DD01D5">
            <w:pPr>
              <w:pStyle w:val="44"/>
              <w:bidi w:val="0"/>
              <w:rPr>
                <w:rFonts w:hint="default"/>
                <w:lang w:val="en-US" w:eastAsia="zh-CN"/>
              </w:rPr>
            </w:pPr>
            <w:r>
              <w:rPr>
                <w:rFonts w:hint="eastAsia"/>
                <w:lang w:val="en-US" w:eastAsia="zh-CN"/>
              </w:rPr>
              <w:t>3</w:t>
            </w:r>
          </w:p>
        </w:tc>
      </w:tr>
      <w:tr w14:paraId="78B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9" w:type="pct"/>
          </w:tcPr>
          <w:p w14:paraId="5C96F85C">
            <w:pPr>
              <w:pStyle w:val="44"/>
              <w:bidi w:val="0"/>
              <w:rPr>
                <w:rFonts w:hint="default"/>
                <w:lang w:val="en-US" w:eastAsia="zh-CN"/>
              </w:rPr>
            </w:pPr>
            <w:r>
              <w:rPr>
                <w:rFonts w:hint="eastAsia"/>
                <w:lang w:val="en-US" w:eastAsia="zh-CN"/>
              </w:rPr>
              <w:t>氨氮</w:t>
            </w:r>
          </w:p>
        </w:tc>
        <w:tc>
          <w:tcPr>
            <w:tcW w:w="999" w:type="pct"/>
          </w:tcPr>
          <w:p w14:paraId="185DAA96">
            <w:pPr>
              <w:pStyle w:val="44"/>
              <w:bidi w:val="0"/>
              <w:rPr>
                <w:rFonts w:hint="default"/>
                <w:lang w:val="en-US" w:eastAsia="zh-CN"/>
              </w:rPr>
            </w:pPr>
            <w:r>
              <w:rPr>
                <w:rFonts w:hint="eastAsia"/>
                <w:lang w:val="en-US" w:eastAsia="zh-CN"/>
              </w:rPr>
              <w:t>927</w:t>
            </w:r>
          </w:p>
        </w:tc>
        <w:tc>
          <w:tcPr>
            <w:tcW w:w="1000" w:type="pct"/>
          </w:tcPr>
          <w:p w14:paraId="0170FF0F">
            <w:pPr>
              <w:pStyle w:val="44"/>
              <w:bidi w:val="0"/>
              <w:rPr>
                <w:rFonts w:hint="default"/>
                <w:lang w:val="en-US" w:eastAsia="zh-CN"/>
              </w:rPr>
            </w:pPr>
            <w:r>
              <w:rPr>
                <w:rFonts w:hint="eastAsia"/>
                <w:lang w:val="en-US" w:eastAsia="zh-CN"/>
              </w:rPr>
              <w:t>23.5</w:t>
            </w:r>
          </w:p>
        </w:tc>
        <w:tc>
          <w:tcPr>
            <w:tcW w:w="1000" w:type="pct"/>
          </w:tcPr>
          <w:p w14:paraId="73A4A0A8">
            <w:pPr>
              <w:pStyle w:val="44"/>
              <w:bidi w:val="0"/>
              <w:rPr>
                <w:rFonts w:hint="default"/>
                <w:lang w:val="en-US" w:eastAsia="zh-CN"/>
              </w:rPr>
            </w:pPr>
            <w:r>
              <w:rPr>
                <w:rFonts w:hint="eastAsia"/>
                <w:lang w:val="en-US" w:eastAsia="zh-CN"/>
              </w:rPr>
              <w:t>0.0218</w:t>
            </w:r>
          </w:p>
        </w:tc>
        <w:tc>
          <w:tcPr>
            <w:tcW w:w="1000" w:type="pct"/>
          </w:tcPr>
          <w:p w14:paraId="4273A28C">
            <w:pPr>
              <w:pStyle w:val="44"/>
              <w:bidi w:val="0"/>
              <w:rPr>
                <w:rFonts w:hint="default"/>
                <w:lang w:val="en-US" w:eastAsia="zh-CN"/>
              </w:rPr>
            </w:pPr>
            <w:r>
              <w:rPr>
                <w:rFonts w:hint="eastAsia"/>
                <w:lang w:val="en-US" w:eastAsia="zh-CN"/>
              </w:rPr>
              <w:t>0.5</w:t>
            </w:r>
          </w:p>
        </w:tc>
      </w:tr>
    </w:tbl>
    <w:p w14:paraId="462E990E">
      <w:pPr>
        <w:widowControl w:val="0"/>
        <w:ind w:firstLine="482"/>
        <w:rPr>
          <w:rFonts w:eastAsiaTheme="minorEastAsia"/>
          <w:b/>
          <w:color w:val="auto"/>
        </w:rPr>
      </w:pPr>
      <w:r>
        <w:rPr>
          <w:rFonts w:hint="eastAsia" w:eastAsiaTheme="minorEastAsia"/>
          <w:b/>
          <w:color w:val="auto"/>
          <w:lang w:eastAsia="zh-CN"/>
        </w:rPr>
        <w:t>（</w:t>
      </w:r>
      <w:r>
        <w:rPr>
          <w:rFonts w:hint="eastAsia" w:eastAsiaTheme="minorEastAsia"/>
          <w:b/>
          <w:color w:val="auto"/>
          <w:lang w:val="en-US" w:eastAsia="zh-CN"/>
        </w:rPr>
        <w:t>3</w:t>
      </w:r>
      <w:r>
        <w:rPr>
          <w:rFonts w:hint="eastAsia" w:eastAsiaTheme="minorEastAsia"/>
          <w:b/>
          <w:color w:val="auto"/>
          <w:lang w:eastAsia="zh-CN"/>
        </w:rPr>
        <w:t>）</w:t>
      </w:r>
      <w:r>
        <w:rPr>
          <w:rFonts w:hint="eastAsia" w:eastAsiaTheme="minorEastAsia"/>
          <w:b/>
          <w:color w:val="auto"/>
        </w:rPr>
        <w:t>预测时段</w:t>
      </w:r>
    </w:p>
    <w:p w14:paraId="04B29950">
      <w:pPr>
        <w:widowControl w:val="0"/>
        <w:tabs>
          <w:tab w:val="left" w:pos="-57"/>
          <w:tab w:val="left" w:pos="0"/>
        </w:tabs>
        <w:autoSpaceDE w:val="0"/>
        <w:autoSpaceDN w:val="0"/>
        <w:ind w:firstLine="480"/>
        <w:rPr>
          <w:color w:val="auto"/>
          <w:lang w:bidi="zh-CN"/>
        </w:rPr>
      </w:pPr>
      <w:r>
        <w:rPr>
          <w:rFonts w:hint="eastAsia"/>
          <w:color w:val="auto"/>
        </w:rPr>
        <w:t>依据</w:t>
      </w:r>
      <w:r>
        <w:rPr>
          <w:color w:val="auto"/>
          <w:lang w:bidi="zh-CN"/>
        </w:rPr>
        <w:t>《环境影响评价导则地下水环境》（HJ610-2016）</w:t>
      </w:r>
      <w:r>
        <w:rPr>
          <w:rFonts w:hint="eastAsia"/>
          <w:color w:val="auto"/>
          <w:lang w:bidi="zh-CN"/>
        </w:rPr>
        <w:t>，</w:t>
      </w:r>
      <w:r>
        <w:rPr>
          <w:color w:val="auto"/>
          <w:lang w:bidi="zh-CN"/>
        </w:rPr>
        <w:t>预测时段为污染发生后100d、1000d，服务年限或能反映特征因子迁移规律的其他重要的时间节点，本次预测时段为污染发生后的100d、1000d。</w:t>
      </w:r>
    </w:p>
    <w:p w14:paraId="52B042C4">
      <w:pPr>
        <w:widowControl w:val="0"/>
        <w:ind w:firstLine="482"/>
        <w:rPr>
          <w:rFonts w:eastAsiaTheme="minorEastAsia"/>
          <w:b/>
          <w:color w:val="auto"/>
        </w:rPr>
      </w:pPr>
      <w:r>
        <w:rPr>
          <w:rFonts w:hint="eastAsia" w:eastAsiaTheme="minorEastAsia"/>
          <w:b/>
          <w:color w:val="auto"/>
          <w:lang w:val="en-US" w:eastAsia="zh-CN"/>
        </w:rPr>
        <w:t>（4）</w:t>
      </w:r>
      <w:r>
        <w:rPr>
          <w:rFonts w:hint="eastAsia" w:eastAsiaTheme="minorEastAsia"/>
          <w:b/>
          <w:color w:val="auto"/>
        </w:rPr>
        <w:t>预测方法</w:t>
      </w:r>
    </w:p>
    <w:p w14:paraId="4EFE3597">
      <w:pPr>
        <w:widowControl w:val="0"/>
        <w:ind w:firstLine="480"/>
        <w:rPr>
          <w:bCs/>
          <w:color w:val="auto"/>
        </w:rPr>
      </w:pPr>
      <w:r>
        <w:rPr>
          <w:rFonts w:hint="eastAsia"/>
          <w:bCs/>
          <w:color w:val="auto"/>
        </w:rPr>
        <w:t>本项目污染物的排放对地下水流场没有明显的影响、评价区内含水层的基本参数变化很小，水文地质条件简单，因此本次评价采用解析模型预测污染物在含水层中的扩散。</w:t>
      </w:r>
    </w:p>
    <w:p w14:paraId="095ABA46">
      <w:pPr>
        <w:widowControl w:val="0"/>
        <w:ind w:firstLine="482"/>
        <w:rPr>
          <w:rFonts w:eastAsiaTheme="minorEastAsia"/>
          <w:b/>
          <w:color w:val="auto"/>
        </w:rPr>
      </w:pPr>
      <w:r>
        <w:rPr>
          <w:rFonts w:hint="eastAsia" w:eastAsiaTheme="minorEastAsia"/>
          <w:b/>
          <w:color w:val="auto"/>
          <w:lang w:eastAsia="zh-CN"/>
        </w:rPr>
        <w:t>（</w:t>
      </w:r>
      <w:r>
        <w:rPr>
          <w:rFonts w:hint="eastAsia" w:eastAsiaTheme="minorEastAsia"/>
          <w:b/>
          <w:color w:val="auto"/>
          <w:lang w:val="en-US" w:eastAsia="zh-CN"/>
        </w:rPr>
        <w:t>5</w:t>
      </w:r>
      <w:r>
        <w:rPr>
          <w:rFonts w:hint="eastAsia" w:eastAsiaTheme="minorEastAsia"/>
          <w:b/>
          <w:color w:val="auto"/>
          <w:lang w:eastAsia="zh-CN"/>
        </w:rPr>
        <w:t>）</w:t>
      </w:r>
      <w:r>
        <w:rPr>
          <w:rFonts w:hint="eastAsia" w:eastAsiaTheme="minorEastAsia"/>
          <w:b/>
          <w:color w:val="auto"/>
        </w:rPr>
        <w:t>预测模型</w:t>
      </w:r>
    </w:p>
    <w:p w14:paraId="78A8CFCA">
      <w:pPr>
        <w:pStyle w:val="110"/>
        <w:widowControl w:val="0"/>
        <w:spacing w:after="0"/>
        <w:ind w:firstLine="480"/>
        <w:rPr>
          <w:color w:val="auto"/>
        </w:rPr>
      </w:pPr>
      <w:r>
        <w:rPr>
          <w:rFonts w:hint="eastAsia"/>
          <w:color w:val="auto"/>
        </w:rPr>
        <w:t>一、预测模型</w:t>
      </w:r>
    </w:p>
    <w:p w14:paraId="7F3879B5">
      <w:pPr>
        <w:pStyle w:val="110"/>
        <w:widowControl w:val="0"/>
        <w:spacing w:after="0"/>
        <w:ind w:firstLine="480"/>
        <w:rPr>
          <w:color w:val="auto"/>
        </w:rPr>
      </w:pPr>
      <w:r>
        <w:rPr>
          <w:rFonts w:hint="eastAsia"/>
          <w:color w:val="auto"/>
        </w:rPr>
        <w:t>根据前述分析，本项目厂区将按要求进行分区防渗，预测的情景为防渗层在非正常情况下破损、出现漏水点而导致地下水污染；预测对象为</w:t>
      </w:r>
      <w:r>
        <w:rPr>
          <w:rFonts w:hint="eastAsia"/>
          <w:color w:val="auto"/>
          <w:lang w:val="en-US" w:eastAsia="zh-CN"/>
        </w:rPr>
        <w:t>渗滤液</w:t>
      </w:r>
      <w:r>
        <w:rPr>
          <w:rFonts w:hint="eastAsia"/>
          <w:color w:val="auto"/>
        </w:rPr>
        <w:t>泄漏，可将其排放形式概化为点源。</w:t>
      </w:r>
    </w:p>
    <w:p w14:paraId="34A20260">
      <w:pPr>
        <w:widowControl w:val="0"/>
        <w:ind w:firstLine="480"/>
        <w:rPr>
          <w:color w:val="auto"/>
        </w:rPr>
      </w:pPr>
      <w:r>
        <w:rPr>
          <w:rFonts w:hint="eastAsia"/>
          <w:color w:val="auto"/>
        </w:rPr>
        <w:t>选用《环境影响评价技术导则-地下水环境》(HJ610-2016)附录D中一维稳定流二维水动力弥散下D.1.2.</w:t>
      </w:r>
      <w:r>
        <w:rPr>
          <w:color w:val="auto"/>
        </w:rPr>
        <w:t>2</w:t>
      </w:r>
      <w:r>
        <w:rPr>
          <w:rFonts w:hint="eastAsia"/>
          <w:color w:val="auto"/>
        </w:rPr>
        <w:t>.1瞬时注入示踪剂</w:t>
      </w:r>
      <w:r>
        <w:rPr>
          <w:color w:val="auto"/>
        </w:rPr>
        <w:t>——</w:t>
      </w:r>
      <w:r>
        <w:rPr>
          <w:rFonts w:hint="eastAsia"/>
          <w:color w:val="auto"/>
        </w:rPr>
        <w:t>平面瞬时点源预测模型进行预测，数学模型如下：</w:t>
      </w:r>
    </w:p>
    <w:p w14:paraId="4641ECD3">
      <w:pPr>
        <w:widowControl w:val="0"/>
        <w:ind w:firstLine="0" w:firstLineChars="0"/>
        <w:jc w:val="center"/>
        <w:rPr>
          <w:color w:val="auto"/>
        </w:rPr>
      </w:pPr>
      <w:r>
        <w:rPr>
          <w:color w:val="auto"/>
        </w:rPr>
        <w:drawing>
          <wp:inline distT="0" distB="0" distL="0" distR="0">
            <wp:extent cx="2381250" cy="552450"/>
            <wp:effectExtent l="0" t="0" r="635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2381250" cy="552450"/>
                    </a:xfrm>
                    <a:prstGeom prst="rect">
                      <a:avLst/>
                    </a:prstGeom>
                    <a:noFill/>
                    <a:ln>
                      <a:noFill/>
                    </a:ln>
                  </pic:spPr>
                </pic:pic>
              </a:graphicData>
            </a:graphic>
          </wp:inline>
        </w:drawing>
      </w:r>
    </w:p>
    <w:p w14:paraId="6A272D39">
      <w:pPr>
        <w:widowControl w:val="0"/>
        <w:ind w:firstLine="480"/>
        <w:rPr>
          <w:bCs/>
          <w:color w:val="auto"/>
        </w:rPr>
      </w:pPr>
      <w:r>
        <w:rPr>
          <w:color w:val="auto"/>
        </w:rPr>
        <w:t>式中：</w:t>
      </w:r>
      <w:r>
        <w:rPr>
          <w:bCs/>
          <w:color w:val="auto"/>
        </w:rPr>
        <w:t>x，y—计算点处的坐标位置，m；</w:t>
      </w:r>
    </w:p>
    <w:p w14:paraId="7BFEC3FD">
      <w:pPr>
        <w:widowControl w:val="0"/>
        <w:ind w:firstLine="1200" w:firstLineChars="500"/>
        <w:rPr>
          <w:bCs/>
          <w:color w:val="auto"/>
        </w:rPr>
      </w:pPr>
      <w:r>
        <w:rPr>
          <w:bCs/>
          <w:color w:val="auto"/>
        </w:rPr>
        <w:t>t—时间，d；</w:t>
      </w:r>
    </w:p>
    <w:p w14:paraId="77B1AA68">
      <w:pPr>
        <w:widowControl w:val="0"/>
        <w:ind w:firstLine="1200" w:firstLineChars="500"/>
        <w:rPr>
          <w:bCs/>
          <w:color w:val="auto"/>
        </w:rPr>
      </w:pPr>
      <w:r>
        <w:rPr>
          <w:bCs/>
          <w:color w:val="auto"/>
        </w:rPr>
        <w:t>C（x，y，t）—t时刻x，y处的示踪剂质量，mg/L；</w:t>
      </w:r>
    </w:p>
    <w:p w14:paraId="75E34E64">
      <w:pPr>
        <w:widowControl w:val="0"/>
        <w:ind w:firstLine="1200" w:firstLineChars="500"/>
        <w:rPr>
          <w:bCs/>
          <w:color w:val="auto"/>
        </w:rPr>
      </w:pPr>
      <w:r>
        <w:rPr>
          <w:bCs/>
          <w:color w:val="auto"/>
        </w:rPr>
        <w:t>m</w:t>
      </w:r>
      <w:r>
        <w:rPr>
          <w:bCs/>
          <w:color w:val="auto"/>
          <w:vertAlign w:val="subscript"/>
        </w:rPr>
        <w:t>M</w:t>
      </w:r>
      <w:r>
        <w:rPr>
          <w:bCs/>
          <w:color w:val="auto"/>
        </w:rPr>
        <w:t>—注入的示踪剂质量，g；</w:t>
      </w:r>
    </w:p>
    <w:p w14:paraId="2C4340D9">
      <w:pPr>
        <w:widowControl w:val="0"/>
        <w:ind w:firstLine="1200" w:firstLineChars="500"/>
        <w:rPr>
          <w:bCs/>
          <w:color w:val="auto"/>
        </w:rPr>
      </w:pPr>
      <w:r>
        <w:rPr>
          <w:bCs/>
          <w:color w:val="auto"/>
        </w:rPr>
        <w:t>M—承压含水层的厚度，m；</w:t>
      </w:r>
    </w:p>
    <w:p w14:paraId="2B1B9BAD">
      <w:pPr>
        <w:widowControl w:val="0"/>
        <w:ind w:firstLine="1200" w:firstLineChars="500"/>
        <w:rPr>
          <w:bCs/>
          <w:color w:val="auto"/>
        </w:rPr>
      </w:pPr>
      <w:r>
        <w:rPr>
          <w:bCs/>
          <w:color w:val="auto"/>
        </w:rPr>
        <w:t>n</w:t>
      </w:r>
      <w:r>
        <w:rPr>
          <w:bCs/>
          <w:color w:val="auto"/>
          <w:vertAlign w:val="subscript"/>
        </w:rPr>
        <w:t>e</w:t>
      </w:r>
      <w:r>
        <w:rPr>
          <w:bCs/>
          <w:color w:val="auto"/>
        </w:rPr>
        <w:t>—有效孔隙度；</w:t>
      </w:r>
    </w:p>
    <w:p w14:paraId="5D300354">
      <w:pPr>
        <w:widowControl w:val="0"/>
        <w:ind w:firstLine="1200" w:firstLineChars="500"/>
        <w:rPr>
          <w:bCs/>
          <w:color w:val="auto"/>
        </w:rPr>
      </w:pPr>
      <w:r>
        <w:rPr>
          <w:bCs/>
          <w:color w:val="auto"/>
        </w:rPr>
        <w:t>u—水流速度，u=K·I/n</w:t>
      </w:r>
      <w:r>
        <w:rPr>
          <w:bCs/>
          <w:color w:val="auto"/>
          <w:vertAlign w:val="subscript"/>
        </w:rPr>
        <w:t>e</w:t>
      </w:r>
      <w:r>
        <w:rPr>
          <w:bCs/>
          <w:color w:val="auto"/>
        </w:rPr>
        <w:t>，m/d；</w:t>
      </w:r>
    </w:p>
    <w:p w14:paraId="15FC924C">
      <w:pPr>
        <w:widowControl w:val="0"/>
        <w:ind w:firstLine="1200" w:firstLineChars="500"/>
        <w:rPr>
          <w:bCs/>
          <w:color w:val="auto"/>
        </w:rPr>
      </w:pPr>
      <w:r>
        <w:rPr>
          <w:bCs/>
          <w:color w:val="auto"/>
        </w:rPr>
        <w:t>D</w:t>
      </w:r>
      <w:r>
        <w:rPr>
          <w:bCs/>
          <w:color w:val="auto"/>
          <w:vertAlign w:val="subscript"/>
        </w:rPr>
        <w:t>L</w:t>
      </w:r>
      <w:r>
        <w:rPr>
          <w:bCs/>
          <w:color w:val="auto"/>
        </w:rPr>
        <w:t>、D</w:t>
      </w:r>
      <w:r>
        <w:rPr>
          <w:bCs/>
          <w:color w:val="auto"/>
          <w:vertAlign w:val="subscript"/>
        </w:rPr>
        <w:t>T</w:t>
      </w:r>
      <w:r>
        <w:rPr>
          <w:bCs/>
          <w:color w:val="auto"/>
        </w:rPr>
        <w:t>—纵向、横向弥散系数，m</w:t>
      </w:r>
      <w:r>
        <w:rPr>
          <w:bCs/>
          <w:color w:val="auto"/>
          <w:vertAlign w:val="superscript"/>
        </w:rPr>
        <w:t>2</w:t>
      </w:r>
      <w:r>
        <w:rPr>
          <w:bCs/>
          <w:color w:val="auto"/>
        </w:rPr>
        <w:t>/d。</w:t>
      </w:r>
    </w:p>
    <w:p w14:paraId="15852CDA">
      <w:pPr>
        <w:widowControl w:val="0"/>
        <w:ind w:firstLine="480"/>
        <w:textAlignment w:val="center"/>
        <w:rPr>
          <w:color w:val="auto"/>
          <w:kern w:val="28"/>
        </w:rPr>
      </w:pPr>
      <w:r>
        <w:rPr>
          <w:rFonts w:hint="eastAsia"/>
          <w:color w:val="auto"/>
          <w:kern w:val="28"/>
        </w:rPr>
        <w:t>六、水文地质参数取值</w:t>
      </w:r>
    </w:p>
    <w:p w14:paraId="3116665C">
      <w:pPr>
        <w:widowControl w:val="0"/>
        <w:ind w:firstLine="480"/>
        <w:textAlignment w:val="center"/>
        <w:rPr>
          <w:color w:val="auto"/>
          <w:kern w:val="28"/>
        </w:rPr>
      </w:pPr>
      <w:bookmarkStart w:id="483" w:name="_Hlk126845051"/>
      <w:r>
        <w:rPr>
          <w:color w:val="auto"/>
          <w:kern w:val="28"/>
        </w:rPr>
        <w:t>根据</w:t>
      </w:r>
      <w:r>
        <w:rPr>
          <w:rFonts w:hint="eastAsia"/>
          <w:color w:val="auto"/>
          <w:kern w:val="28"/>
          <w:lang w:val="en-US" w:eastAsia="zh-CN"/>
        </w:rPr>
        <w:t>地下水环境影</w:t>
      </w:r>
      <w:r>
        <w:rPr>
          <w:rFonts w:hint="eastAsia"/>
          <w:color w:val="auto"/>
          <w:kern w:val="28"/>
          <w:lang w:eastAsia="zh-CN"/>
        </w:rPr>
        <w:t>响专项评价</w:t>
      </w:r>
      <w:r>
        <w:rPr>
          <w:color w:val="auto"/>
          <w:kern w:val="28"/>
        </w:rPr>
        <w:t>，确定预测模式中各参数具体取值如</w:t>
      </w:r>
      <w:r>
        <w:rPr>
          <w:rFonts w:hint="eastAsia"/>
          <w:color w:val="auto"/>
          <w:kern w:val="28"/>
        </w:rPr>
        <w:t>下</w:t>
      </w:r>
      <w:r>
        <w:rPr>
          <w:color w:val="auto"/>
          <w:kern w:val="28"/>
        </w:rPr>
        <w:t>表</w:t>
      </w:r>
      <w:r>
        <w:rPr>
          <w:rFonts w:hint="eastAsia"/>
          <w:color w:val="auto"/>
          <w:kern w:val="28"/>
        </w:rPr>
        <w:t>所示</w:t>
      </w:r>
      <w:r>
        <w:rPr>
          <w:color w:val="auto"/>
          <w:kern w:val="28"/>
        </w:rPr>
        <w:t>。</w:t>
      </w:r>
    </w:p>
    <w:p w14:paraId="4361B5FB">
      <w:pPr>
        <w:pStyle w:val="48"/>
        <w:rPr>
          <w:rFonts w:hint="default"/>
          <w:b/>
          <w:color w:val="auto"/>
          <w:szCs w:val="24"/>
        </w:rPr>
      </w:pPr>
      <w:r>
        <w:rPr>
          <w:color w:val="auto"/>
        </w:rPr>
        <w:t>表</w:t>
      </w:r>
      <w:r>
        <w:rPr>
          <w:rFonts w:hint="eastAsia"/>
          <w:color w:val="auto"/>
          <w:lang w:val="en-US" w:eastAsia="zh-CN"/>
        </w:rPr>
        <w:t>8</w:t>
      </w:r>
      <w:r>
        <w:rPr>
          <w:color w:val="auto"/>
        </w:rPr>
        <w:t>-</w:t>
      </w:r>
      <w:r>
        <w:rPr>
          <w:rFonts w:hint="eastAsia"/>
          <w:color w:val="auto"/>
          <w:lang w:val="en-US" w:eastAsia="zh-CN"/>
        </w:rPr>
        <w:t xml:space="preserve">12 </w:t>
      </w:r>
      <w:r>
        <w:rPr>
          <w:color w:val="auto"/>
        </w:rPr>
        <w:t>地下水环境影响预测参数选择一览表</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7251"/>
      </w:tblGrid>
      <w:tr w14:paraId="0792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shd w:val="clear" w:color="auto" w:fill="D8D8D8" w:themeFill="background1" w:themeFillShade="D9"/>
            <w:vAlign w:val="center"/>
          </w:tcPr>
          <w:p w14:paraId="168F40DE">
            <w:pPr>
              <w:keepNext w:val="0"/>
              <w:keepLines w:val="0"/>
              <w:widowControl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参数</w:t>
            </w:r>
          </w:p>
        </w:tc>
        <w:tc>
          <w:tcPr>
            <w:tcW w:w="4254" w:type="pct"/>
            <w:shd w:val="clear" w:color="auto" w:fill="D8D8D8" w:themeFill="background1" w:themeFillShade="D9"/>
            <w:vAlign w:val="center"/>
          </w:tcPr>
          <w:p w14:paraId="10B84098">
            <w:pPr>
              <w:keepNext w:val="0"/>
              <w:keepLines w:val="0"/>
              <w:widowControl w:val="0"/>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取值</w:t>
            </w:r>
          </w:p>
        </w:tc>
      </w:tr>
      <w:tr w14:paraId="664E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45" w:type="pct"/>
            <w:vAlign w:val="center"/>
          </w:tcPr>
          <w:p w14:paraId="24DCFBA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m</w:t>
            </w:r>
            <w:r>
              <w:rPr>
                <w:rFonts w:hint="default"/>
                <w:color w:val="auto"/>
                <w:sz w:val="21"/>
                <w:szCs w:val="21"/>
                <w:vertAlign w:val="subscript"/>
              </w:rPr>
              <w:t>M</w:t>
            </w:r>
          </w:p>
        </w:tc>
        <w:tc>
          <w:tcPr>
            <w:tcW w:w="4254" w:type="pct"/>
            <w:vAlign w:val="center"/>
          </w:tcPr>
          <w:p w14:paraId="4CAEBB23">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rPr>
              <w:t>COD</w:t>
            </w:r>
            <w:r>
              <w:rPr>
                <w:rFonts w:hint="eastAsia"/>
                <w:color w:val="auto"/>
                <w:sz w:val="21"/>
                <w:szCs w:val="21"/>
                <w:vertAlign w:val="subscript"/>
              </w:rPr>
              <w:t>Mn</w:t>
            </w:r>
            <w:r>
              <w:rPr>
                <w:rFonts w:hint="eastAsia"/>
                <w:color w:val="auto"/>
                <w:sz w:val="21"/>
                <w:szCs w:val="21"/>
              </w:rPr>
              <w:t>：</w:t>
            </w:r>
            <w:r>
              <w:rPr>
                <w:rFonts w:hint="eastAsia"/>
                <w:color w:val="auto"/>
                <w:sz w:val="21"/>
                <w:szCs w:val="21"/>
                <w:lang w:val="en-US" w:eastAsia="zh-CN"/>
              </w:rPr>
              <w:t>49200</w:t>
            </w:r>
            <w:r>
              <w:rPr>
                <w:rFonts w:hint="default"/>
                <w:color w:val="auto"/>
                <w:sz w:val="21"/>
                <w:szCs w:val="21"/>
              </w:rPr>
              <w:t>g</w:t>
            </w:r>
            <w:r>
              <w:rPr>
                <w:rFonts w:hint="eastAsia"/>
                <w:color w:val="auto"/>
                <w:sz w:val="21"/>
                <w:szCs w:val="21"/>
                <w:lang w:eastAsia="zh-CN"/>
              </w:rPr>
              <w:t>，</w:t>
            </w:r>
            <w:r>
              <w:rPr>
                <w:rFonts w:hint="eastAsia"/>
                <w:color w:val="auto"/>
                <w:sz w:val="21"/>
                <w:szCs w:val="21"/>
                <w:lang w:val="en-US" w:eastAsia="zh-CN"/>
              </w:rPr>
              <w:t>氨氮：21800g</w:t>
            </w:r>
          </w:p>
        </w:tc>
      </w:tr>
      <w:tr w14:paraId="6449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5C02F30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M</w:t>
            </w:r>
          </w:p>
        </w:tc>
        <w:tc>
          <w:tcPr>
            <w:tcW w:w="4254" w:type="pct"/>
            <w:vAlign w:val="center"/>
          </w:tcPr>
          <w:p w14:paraId="783354D2">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含水层厚度，有效厚度</w:t>
            </w:r>
            <w:r>
              <w:rPr>
                <w:rFonts w:hint="default"/>
                <w:color w:val="auto"/>
                <w:sz w:val="21"/>
                <w:szCs w:val="21"/>
                <w:lang w:val="en-US"/>
              </w:rPr>
              <w:t>25m</w:t>
            </w:r>
          </w:p>
        </w:tc>
      </w:tr>
      <w:tr w14:paraId="04696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05627FC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K</w:t>
            </w:r>
          </w:p>
        </w:tc>
        <w:tc>
          <w:tcPr>
            <w:tcW w:w="4254" w:type="pct"/>
            <w:vAlign w:val="center"/>
          </w:tcPr>
          <w:p w14:paraId="2ECCDDE5">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渗透系数，根据抽水试验，该区渗透系数取</w:t>
            </w:r>
            <w:r>
              <w:rPr>
                <w:rFonts w:hint="default"/>
                <w:color w:val="auto"/>
                <w:sz w:val="21"/>
                <w:szCs w:val="21"/>
                <w:lang w:val="en-US"/>
              </w:rPr>
              <w:t>0.062m/d</w:t>
            </w:r>
          </w:p>
        </w:tc>
      </w:tr>
      <w:tr w14:paraId="7BE5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pct"/>
            <w:vAlign w:val="center"/>
          </w:tcPr>
          <w:p w14:paraId="5A1CC50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I</w:t>
            </w:r>
          </w:p>
        </w:tc>
        <w:tc>
          <w:tcPr>
            <w:tcW w:w="4254" w:type="pct"/>
            <w:vAlign w:val="center"/>
          </w:tcPr>
          <w:p w14:paraId="1CBF8F36">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水力坡度，根据水位监测数据计算，</w:t>
            </w:r>
            <w:r>
              <w:rPr>
                <w:rFonts w:hint="default"/>
                <w:color w:val="auto"/>
                <w:sz w:val="21"/>
                <w:szCs w:val="21"/>
                <w:lang w:val="en-US"/>
              </w:rPr>
              <w:t>0.02</w:t>
            </w:r>
          </w:p>
        </w:tc>
      </w:tr>
      <w:tr w14:paraId="2ABB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pct"/>
            <w:vAlign w:val="center"/>
          </w:tcPr>
          <w:p w14:paraId="3AE22C0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n</w:t>
            </w:r>
            <w:r>
              <w:rPr>
                <w:rFonts w:hint="default"/>
                <w:color w:val="auto"/>
                <w:sz w:val="21"/>
                <w:szCs w:val="21"/>
                <w:vertAlign w:val="subscript"/>
              </w:rPr>
              <w:t>e</w:t>
            </w:r>
          </w:p>
        </w:tc>
        <w:tc>
          <w:tcPr>
            <w:tcW w:w="4254" w:type="pct"/>
            <w:vAlign w:val="center"/>
          </w:tcPr>
          <w:p w14:paraId="11C0C112">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有效孔隙度，无量纲，取</w:t>
            </w:r>
            <w:r>
              <w:rPr>
                <w:rFonts w:hint="default"/>
                <w:color w:val="auto"/>
                <w:sz w:val="21"/>
                <w:szCs w:val="21"/>
                <w:lang w:val="en-US"/>
              </w:rPr>
              <w:t>0.3</w:t>
            </w:r>
          </w:p>
        </w:tc>
      </w:tr>
      <w:tr w14:paraId="7295D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7A32F8D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u</w:t>
            </w:r>
          </w:p>
        </w:tc>
        <w:tc>
          <w:tcPr>
            <w:tcW w:w="4254" w:type="pct"/>
            <w:vAlign w:val="center"/>
          </w:tcPr>
          <w:p w14:paraId="10825224">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水流速度，</w:t>
            </w:r>
            <w:r>
              <w:rPr>
                <w:rFonts w:hint="default"/>
                <w:color w:val="auto"/>
                <w:sz w:val="21"/>
                <w:szCs w:val="21"/>
                <w:lang w:val="en-US"/>
              </w:rPr>
              <w:t>u=KI/ne=0.004m/d</w:t>
            </w:r>
          </w:p>
        </w:tc>
      </w:tr>
      <w:tr w14:paraId="528B4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7A0D3FA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D</w:t>
            </w:r>
            <w:r>
              <w:rPr>
                <w:rFonts w:hint="default"/>
                <w:color w:val="auto"/>
                <w:sz w:val="21"/>
                <w:szCs w:val="21"/>
                <w:vertAlign w:val="subscript"/>
              </w:rPr>
              <w:t>L</w:t>
            </w:r>
          </w:p>
        </w:tc>
        <w:tc>
          <w:tcPr>
            <w:tcW w:w="4254" w:type="pct"/>
            <w:vAlign w:val="center"/>
          </w:tcPr>
          <w:p w14:paraId="69508F03">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纵向弥散系数，</w:t>
            </w:r>
            <w:r>
              <w:rPr>
                <w:rFonts w:hint="default"/>
                <w:color w:val="auto"/>
                <w:sz w:val="21"/>
                <w:szCs w:val="21"/>
                <w:lang w:val="en-US"/>
              </w:rPr>
              <w:t>DL=α*u=6*0.004=0.024m</w:t>
            </w:r>
            <w:r>
              <w:rPr>
                <w:rFonts w:hint="default"/>
                <w:color w:val="auto"/>
                <w:sz w:val="21"/>
                <w:szCs w:val="21"/>
                <w:vertAlign w:val="superscript"/>
                <w:lang w:val="en-US"/>
              </w:rPr>
              <w:t>2</w:t>
            </w:r>
            <w:r>
              <w:rPr>
                <w:rFonts w:hint="default"/>
                <w:color w:val="auto"/>
                <w:sz w:val="21"/>
                <w:szCs w:val="21"/>
                <w:lang w:val="en-US"/>
              </w:rPr>
              <w:t>/d</w:t>
            </w:r>
          </w:p>
        </w:tc>
      </w:tr>
      <w:tr w14:paraId="6915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5" w:type="pct"/>
            <w:vAlign w:val="center"/>
          </w:tcPr>
          <w:p w14:paraId="43D856D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D</w:t>
            </w:r>
            <w:r>
              <w:rPr>
                <w:rFonts w:hint="default"/>
                <w:color w:val="auto"/>
                <w:sz w:val="21"/>
                <w:szCs w:val="21"/>
                <w:vertAlign w:val="subscript"/>
              </w:rPr>
              <w:t>T</w:t>
            </w:r>
          </w:p>
        </w:tc>
        <w:tc>
          <w:tcPr>
            <w:tcW w:w="4254" w:type="pct"/>
            <w:vAlign w:val="center"/>
          </w:tcPr>
          <w:p w14:paraId="5D88EDBE">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rPr>
              <w:t>横向</w:t>
            </w:r>
            <w:r>
              <w:rPr>
                <w:rFonts w:hint="default"/>
                <w:color w:val="auto"/>
                <w:sz w:val="21"/>
                <w:szCs w:val="21"/>
                <w:lang w:val="en-US"/>
              </w:rPr>
              <w:t>y</w:t>
            </w:r>
            <w:r>
              <w:rPr>
                <w:rFonts w:hint="eastAsia"/>
                <w:color w:val="auto"/>
                <w:sz w:val="21"/>
                <w:szCs w:val="21"/>
              </w:rPr>
              <w:t>方向弥散系数，</w:t>
            </w:r>
            <w:r>
              <w:rPr>
                <w:rFonts w:hint="default"/>
                <w:color w:val="auto"/>
                <w:sz w:val="21"/>
                <w:szCs w:val="21"/>
                <w:lang w:val="en-US"/>
              </w:rPr>
              <w:t>DT=0.1DL=0.0024m</w:t>
            </w:r>
            <w:r>
              <w:rPr>
                <w:rFonts w:hint="default"/>
                <w:color w:val="auto"/>
                <w:sz w:val="21"/>
                <w:szCs w:val="21"/>
                <w:vertAlign w:val="superscript"/>
                <w:lang w:val="en-US"/>
              </w:rPr>
              <w:t>2</w:t>
            </w:r>
            <w:r>
              <w:rPr>
                <w:rFonts w:hint="default"/>
                <w:color w:val="auto"/>
                <w:sz w:val="21"/>
                <w:szCs w:val="21"/>
                <w:lang w:val="en-US"/>
              </w:rPr>
              <w:t>/d</w:t>
            </w:r>
          </w:p>
        </w:tc>
      </w:tr>
      <w:bookmarkEnd w:id="483"/>
    </w:tbl>
    <w:p w14:paraId="77B2199D">
      <w:pPr>
        <w:widowControl w:val="0"/>
        <w:ind w:firstLine="482"/>
        <w:rPr>
          <w:rFonts w:eastAsiaTheme="minorEastAsia"/>
          <w:b/>
          <w:color w:val="auto"/>
        </w:rPr>
      </w:pPr>
      <w:r>
        <w:rPr>
          <w:rFonts w:hint="eastAsia" w:eastAsiaTheme="minorEastAsia"/>
          <w:b/>
          <w:color w:val="auto"/>
        </w:rPr>
        <w:t>7、</w:t>
      </w:r>
      <w:r>
        <w:rPr>
          <w:rFonts w:hint="eastAsia" w:eastAsiaTheme="minorEastAsia"/>
          <w:b/>
          <w:color w:val="auto"/>
          <w:lang w:val="en-US" w:eastAsia="zh-CN"/>
        </w:rPr>
        <w:t>COD</w:t>
      </w:r>
      <w:r>
        <w:rPr>
          <w:rFonts w:hint="eastAsia" w:eastAsiaTheme="minorEastAsia"/>
          <w:b/>
          <w:color w:val="auto"/>
          <w:vertAlign w:val="subscript"/>
          <w:lang w:val="en-US" w:eastAsia="zh-CN"/>
        </w:rPr>
        <w:t>Mn</w:t>
      </w:r>
      <w:r>
        <w:rPr>
          <w:rFonts w:hint="eastAsia" w:eastAsiaTheme="minorEastAsia"/>
          <w:b/>
          <w:color w:val="auto"/>
        </w:rPr>
        <w:t>预测结果</w:t>
      </w:r>
    </w:p>
    <w:p w14:paraId="068DA65B">
      <w:pPr>
        <w:pStyle w:val="110"/>
        <w:widowControl w:val="0"/>
        <w:spacing w:after="0"/>
        <w:ind w:firstLine="480"/>
        <w:rPr>
          <w:color w:val="auto"/>
        </w:rPr>
      </w:pPr>
      <w:bookmarkStart w:id="484" w:name="_Hlk118117951"/>
      <w:r>
        <w:rPr>
          <w:rFonts w:hint="eastAsia"/>
          <w:color w:val="auto"/>
        </w:rPr>
        <w:t>1、泄漏后1</w:t>
      </w:r>
      <w:r>
        <w:rPr>
          <w:color w:val="auto"/>
        </w:rPr>
        <w:t>00</w:t>
      </w:r>
      <w:r>
        <w:rPr>
          <w:rFonts w:hint="eastAsia"/>
          <w:color w:val="auto"/>
        </w:rPr>
        <w:t>天</w:t>
      </w:r>
    </w:p>
    <w:p w14:paraId="07A18C6B">
      <w:pPr>
        <w:pStyle w:val="48"/>
        <w:rPr>
          <w:color w:val="auto"/>
          <w:lang w:val="en-US"/>
        </w:rPr>
      </w:pPr>
      <w:r>
        <w:rPr>
          <w:rFonts w:hint="eastAsia"/>
          <w:color w:val="auto"/>
          <w:lang w:val="en-US" w:eastAsia="zh-CN"/>
        </w:rPr>
        <w:t>表8-13 地下水中</w:t>
      </w:r>
      <w:r>
        <w:rPr>
          <w:rFonts w:hint="default"/>
          <w:color w:val="auto"/>
          <w:lang w:val="en-US" w:eastAsia="zh-CN"/>
        </w:rPr>
        <w:t>COD</w:t>
      </w:r>
      <w:r>
        <w:rPr>
          <w:rFonts w:hint="default"/>
          <w:color w:val="auto"/>
          <w:vertAlign w:val="subscript"/>
          <w:lang w:val="en-US" w:eastAsia="zh-CN"/>
        </w:rPr>
        <w:t>Mn</w:t>
      </w:r>
      <w:r>
        <w:rPr>
          <w:rFonts w:hint="eastAsia"/>
          <w:color w:val="auto"/>
          <w:lang w:val="en-US" w:eastAsia="zh-CN"/>
        </w:rPr>
        <w:t>超标及影响范围</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58"/>
        <w:gridCol w:w="1183"/>
        <w:gridCol w:w="1062"/>
        <w:gridCol w:w="1052"/>
        <w:gridCol w:w="1449"/>
        <w:gridCol w:w="1256"/>
        <w:gridCol w:w="1257"/>
      </w:tblGrid>
      <w:tr w14:paraId="13472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4" w:hRule="atLeast"/>
          <w:jc w:val="center"/>
        </w:trPr>
        <w:tc>
          <w:tcPr>
            <w:tcW w:w="738" w:type="pct"/>
            <w:tcBorders>
              <w:bottom w:val="single" w:color="auto" w:sz="4" w:space="0"/>
              <w:right w:val="single" w:color="auto" w:sz="4" w:space="0"/>
            </w:tcBorders>
            <w:shd w:val="clear" w:color="auto" w:fill="E7E6E6" w:themeFill="background2"/>
            <w:vAlign w:val="center"/>
          </w:tcPr>
          <w:p w14:paraId="77E2C8C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污染源总量</w:t>
            </w:r>
            <w:r>
              <w:rPr>
                <w:rFonts w:hint="default" w:ascii="Times New Roman" w:hAnsi="Times New Roman" w:eastAsia="宋体" w:cs="Times New Roman"/>
                <w:b/>
                <w:bCs/>
                <w:kern w:val="0"/>
                <w:sz w:val="21"/>
                <w:szCs w:val="21"/>
                <w:lang w:val="en-US" w:eastAsia="zh-CN" w:bidi="ar"/>
              </w:rPr>
              <w:t>(kg)</w:t>
            </w:r>
          </w:p>
        </w:tc>
        <w:tc>
          <w:tcPr>
            <w:tcW w:w="694" w:type="pct"/>
            <w:tcBorders>
              <w:left w:val="single" w:color="auto" w:sz="4" w:space="0"/>
              <w:bottom w:val="single" w:color="auto" w:sz="4" w:space="0"/>
              <w:right w:val="single" w:color="auto" w:sz="4" w:space="0"/>
            </w:tcBorders>
            <w:shd w:val="clear" w:color="auto" w:fill="E7E6E6" w:themeFill="background2"/>
            <w:vAlign w:val="center"/>
          </w:tcPr>
          <w:p w14:paraId="69209BF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Cs w:val="21"/>
              </w:rPr>
              <w:t>模拟时间</w:t>
            </w:r>
            <w:r>
              <w:rPr>
                <w:rFonts w:hint="default"/>
                <w:b/>
                <w:bCs/>
                <w:kern w:val="0"/>
                <w:szCs w:val="21"/>
                <w:lang w:val="en-US"/>
              </w:rPr>
              <w:t>(</w:t>
            </w:r>
            <w:r>
              <w:rPr>
                <w:rFonts w:hint="eastAsia" w:ascii="Times New Roman" w:hAnsi="Times New Roman" w:eastAsia="宋体" w:cs="宋体"/>
                <w:b/>
                <w:bCs/>
                <w:kern w:val="0"/>
                <w:szCs w:val="21"/>
              </w:rPr>
              <w:t>天）</w:t>
            </w:r>
          </w:p>
        </w:tc>
        <w:tc>
          <w:tcPr>
            <w:tcW w:w="623" w:type="pct"/>
            <w:tcBorders>
              <w:left w:val="single" w:color="auto" w:sz="4" w:space="0"/>
              <w:bottom w:val="single" w:color="auto" w:sz="4" w:space="0"/>
              <w:right w:val="single" w:color="auto" w:sz="4" w:space="0"/>
            </w:tcBorders>
            <w:shd w:val="clear" w:color="auto" w:fill="E7E6E6" w:themeFill="background2"/>
            <w:vAlign w:val="center"/>
          </w:tcPr>
          <w:p w14:paraId="6B98924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最大超标距离</w:t>
            </w:r>
            <w:r>
              <w:rPr>
                <w:rFonts w:hint="default" w:ascii="Times New Roman" w:hAnsi="Times New Roman" w:eastAsia="宋体" w:cs="Times New Roman"/>
                <w:b/>
                <w:bCs/>
                <w:kern w:val="0"/>
                <w:sz w:val="21"/>
                <w:szCs w:val="21"/>
                <w:lang w:val="en-US" w:eastAsia="zh-CN" w:bidi="ar"/>
              </w:rPr>
              <w:t>(m)</w:t>
            </w:r>
          </w:p>
        </w:tc>
        <w:tc>
          <w:tcPr>
            <w:tcW w:w="617" w:type="pct"/>
            <w:tcBorders>
              <w:left w:val="single" w:color="auto" w:sz="4" w:space="0"/>
              <w:bottom w:val="single" w:color="auto" w:sz="4" w:space="0"/>
              <w:right w:val="single" w:color="auto" w:sz="4" w:space="0"/>
            </w:tcBorders>
            <w:shd w:val="clear" w:color="auto" w:fill="E7E6E6" w:themeFill="background2"/>
            <w:vAlign w:val="center"/>
          </w:tcPr>
          <w:p w14:paraId="0996A98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中心迁移距离</w:t>
            </w:r>
            <w:r>
              <w:rPr>
                <w:rFonts w:hint="default" w:ascii="Times New Roman" w:hAnsi="Times New Roman" w:eastAsia="宋体" w:cs="Times New Roman"/>
                <w:b/>
                <w:bCs/>
                <w:kern w:val="0"/>
                <w:sz w:val="21"/>
                <w:szCs w:val="21"/>
                <w:lang w:val="en-US" w:eastAsia="zh-CN" w:bidi="ar"/>
              </w:rPr>
              <w:t>(m)</w:t>
            </w:r>
          </w:p>
        </w:tc>
        <w:tc>
          <w:tcPr>
            <w:tcW w:w="850" w:type="pct"/>
            <w:tcBorders>
              <w:left w:val="single" w:color="auto" w:sz="4" w:space="0"/>
              <w:bottom w:val="single" w:color="auto" w:sz="4" w:space="0"/>
              <w:right w:val="single" w:color="auto" w:sz="4" w:space="0"/>
            </w:tcBorders>
            <w:shd w:val="clear" w:color="auto" w:fill="E7E6E6" w:themeFill="background2"/>
            <w:vAlign w:val="center"/>
          </w:tcPr>
          <w:p w14:paraId="5ABB6D8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中心点处浓度</w:t>
            </w:r>
            <w:r>
              <w:rPr>
                <w:rFonts w:hint="default" w:ascii="Times New Roman" w:hAnsi="Times New Roman" w:eastAsia="宋体" w:cs="Times New Roman"/>
                <w:b/>
                <w:bCs/>
                <w:kern w:val="0"/>
                <w:sz w:val="21"/>
                <w:szCs w:val="21"/>
                <w:lang w:val="en-US" w:eastAsia="zh-CN" w:bidi="ar"/>
              </w:rPr>
              <w:t>(mg/L)</w:t>
            </w:r>
          </w:p>
        </w:tc>
        <w:tc>
          <w:tcPr>
            <w:tcW w:w="737" w:type="pct"/>
            <w:tcBorders>
              <w:left w:val="single" w:color="auto" w:sz="4" w:space="0"/>
              <w:bottom w:val="single" w:color="auto" w:sz="4" w:space="0"/>
              <w:right w:val="nil"/>
            </w:tcBorders>
            <w:shd w:val="clear" w:color="auto" w:fill="E7E6E6" w:themeFill="background2"/>
            <w:vAlign w:val="center"/>
          </w:tcPr>
          <w:p w14:paraId="756414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
                <w:bCs/>
                <w:kern w:val="0"/>
                <w:sz w:val="21"/>
                <w:szCs w:val="21"/>
                <w:lang w:val="en-US" w:eastAsia="zh-CN" w:bidi="ar"/>
              </w:rPr>
            </w:pPr>
            <w:r>
              <w:rPr>
                <w:rFonts w:hint="eastAsia" w:ascii="Times New Roman" w:hAnsi="Times New Roman" w:eastAsia="宋体" w:cs="宋体"/>
                <w:b/>
                <w:bCs/>
                <w:kern w:val="0"/>
                <w:sz w:val="21"/>
                <w:szCs w:val="21"/>
                <w:lang w:val="en-US" w:eastAsia="zh-CN" w:bidi="ar"/>
              </w:rPr>
              <w:t>超标范围</w:t>
            </w:r>
          </w:p>
          <w:p w14:paraId="7C43CA7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kern w:val="0"/>
                <w:sz w:val="21"/>
                <w:szCs w:val="21"/>
                <w:lang w:val="en-US" w:eastAsia="zh-CN" w:bidi="ar"/>
              </w:rPr>
            </w:pPr>
            <w:r>
              <w:rPr>
                <w:rFonts w:hint="default" w:ascii="Times New Roman" w:hAnsi="Times New Roman" w:eastAsia="宋体" w:cs="Times New Roman"/>
                <w:b/>
                <w:bCs/>
                <w:sz w:val="21"/>
                <w:szCs w:val="21"/>
                <w:lang w:val="en-US" w:eastAsia="zh-CN" w:bidi="ar"/>
              </w:rPr>
              <w:t>(m</w:t>
            </w:r>
            <w:r>
              <w:rPr>
                <w:rFonts w:hint="default" w:ascii="Times New Roman" w:hAnsi="Times New Roman" w:eastAsia="宋体" w:cs="Times New Roman"/>
                <w:b/>
                <w:bCs/>
                <w:sz w:val="21"/>
                <w:szCs w:val="21"/>
                <w:vertAlign w:val="superscript"/>
                <w:lang w:val="en-US" w:eastAsia="zh-CN" w:bidi="ar"/>
              </w:rPr>
              <w:t>2</w:t>
            </w:r>
            <w:r>
              <w:rPr>
                <w:rFonts w:hint="default" w:ascii="Times New Roman" w:hAnsi="Times New Roman" w:eastAsia="宋体" w:cs="Times New Roman"/>
                <w:b/>
                <w:bCs/>
                <w:sz w:val="21"/>
                <w:szCs w:val="21"/>
                <w:lang w:val="en-US" w:eastAsia="zh-CN" w:bidi="ar"/>
              </w:rPr>
              <w:t>)</w:t>
            </w:r>
          </w:p>
        </w:tc>
        <w:tc>
          <w:tcPr>
            <w:tcW w:w="737" w:type="pct"/>
            <w:tcBorders>
              <w:left w:val="single" w:color="auto" w:sz="4" w:space="0"/>
              <w:bottom w:val="single" w:color="auto" w:sz="4" w:space="0"/>
            </w:tcBorders>
            <w:shd w:val="clear" w:color="auto" w:fill="E7E6E6" w:themeFill="background2"/>
            <w:vAlign w:val="center"/>
          </w:tcPr>
          <w:p w14:paraId="4B354F5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背景值</w:t>
            </w:r>
            <w:r>
              <w:rPr>
                <w:rFonts w:hint="default" w:ascii="Times New Roman" w:hAnsi="Times New Roman" w:eastAsia="宋体" w:cs="Times New Roman"/>
                <w:b/>
                <w:bCs/>
                <w:kern w:val="0"/>
                <w:sz w:val="21"/>
                <w:szCs w:val="21"/>
                <w:lang w:val="en-US" w:eastAsia="zh-CN" w:bidi="ar"/>
              </w:rPr>
              <w:t>(mg/L)</w:t>
            </w:r>
          </w:p>
        </w:tc>
      </w:tr>
      <w:tr w14:paraId="22B09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38" w:type="pct"/>
            <w:vMerge w:val="restart"/>
            <w:tcBorders>
              <w:top w:val="single" w:color="auto" w:sz="4" w:space="0"/>
              <w:right w:val="single" w:color="auto" w:sz="4" w:space="0"/>
            </w:tcBorders>
            <w:shd w:val="clear" w:color="auto" w:fill="auto"/>
            <w:vAlign w:val="center"/>
          </w:tcPr>
          <w:p w14:paraId="15BE8512">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cs="Times New Roman"/>
                <w:kern w:val="2"/>
                <w:sz w:val="21"/>
                <w:szCs w:val="21"/>
                <w:lang w:val="en-US" w:eastAsia="zh-CN" w:bidi="ar"/>
              </w:rPr>
              <w:t>49.20</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2DA4864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100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7ED3468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9.81</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392CFC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ascii="Times New Roman" w:hAnsi="Times New Roman" w:eastAsia="宋体" w:cs="Times New Roman"/>
                <w:kern w:val="0"/>
                <w:sz w:val="21"/>
                <w:szCs w:val="21"/>
                <w:lang w:val="en-US" w:eastAsia="zh-CN" w:bidi="ar"/>
              </w:rPr>
              <w:t>0.4</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0508433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687.83</w:t>
            </w:r>
          </w:p>
        </w:tc>
        <w:tc>
          <w:tcPr>
            <w:tcW w:w="737" w:type="pct"/>
            <w:tcBorders>
              <w:top w:val="single" w:color="auto" w:sz="4" w:space="0"/>
              <w:left w:val="single" w:color="auto" w:sz="4" w:space="0"/>
              <w:right w:val="nil"/>
            </w:tcBorders>
            <w:shd w:val="clear" w:color="auto" w:fill="auto"/>
            <w:vAlign w:val="center"/>
          </w:tcPr>
          <w:p w14:paraId="7D0C35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96.14</w:t>
            </w:r>
          </w:p>
        </w:tc>
        <w:tc>
          <w:tcPr>
            <w:tcW w:w="737" w:type="pct"/>
            <w:vMerge w:val="restart"/>
            <w:tcBorders>
              <w:top w:val="single" w:color="auto" w:sz="4" w:space="0"/>
              <w:left w:val="single" w:color="auto" w:sz="4" w:space="0"/>
            </w:tcBorders>
            <w:shd w:val="clear" w:color="auto" w:fill="auto"/>
            <w:vAlign w:val="center"/>
          </w:tcPr>
          <w:p w14:paraId="23D4C68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kern w:val="0"/>
                <w:szCs w:val="21"/>
                <w:lang w:val="en-US"/>
              </w:rPr>
              <w:t>/</w:t>
            </w:r>
          </w:p>
        </w:tc>
      </w:tr>
      <w:tr w14:paraId="57CE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086909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12B2BAB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365</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293C58D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13.58</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263D2D0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1.46</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0B5410F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188.44</w:t>
            </w:r>
          </w:p>
        </w:tc>
        <w:tc>
          <w:tcPr>
            <w:tcW w:w="737" w:type="pct"/>
            <w:tcBorders>
              <w:left w:val="single" w:color="auto" w:sz="4" w:space="0"/>
              <w:right w:val="nil"/>
            </w:tcBorders>
            <w:shd w:val="clear" w:color="auto" w:fill="auto"/>
            <w:vAlign w:val="center"/>
          </w:tcPr>
          <w:p w14:paraId="3A411ED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184.31</w:t>
            </w:r>
          </w:p>
        </w:tc>
        <w:tc>
          <w:tcPr>
            <w:tcW w:w="737" w:type="pct"/>
            <w:vMerge w:val="continue"/>
            <w:tcBorders>
              <w:left w:val="single" w:color="auto" w:sz="4" w:space="0"/>
            </w:tcBorders>
            <w:shd w:val="clear" w:color="auto" w:fill="auto"/>
            <w:vAlign w:val="center"/>
          </w:tcPr>
          <w:p w14:paraId="285E522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148F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4370FC8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50510B0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Times New Roman" w:eastAsia="宋体" w:cs="Times New Roman"/>
                <w:kern w:val="0"/>
                <w:sz w:val="21"/>
                <w:szCs w:val="21"/>
                <w:lang w:val="en-US" w:eastAsia="zh-CN" w:bidi="ar"/>
              </w:rPr>
              <w:t>1000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top"/>
          </w:tcPr>
          <w:p w14:paraId="60D1239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21.46</w:t>
            </w:r>
          </w:p>
        </w:tc>
        <w:tc>
          <w:tcPr>
            <w:tcW w:w="617" w:type="pct"/>
            <w:tcBorders>
              <w:top w:val="single" w:color="auto" w:sz="4" w:space="0"/>
              <w:left w:val="single" w:color="auto" w:sz="4" w:space="0"/>
              <w:bottom w:val="single" w:color="auto" w:sz="4" w:space="0"/>
              <w:right w:val="single" w:color="auto" w:sz="4" w:space="0"/>
            </w:tcBorders>
            <w:shd w:val="clear" w:color="auto" w:fill="auto"/>
            <w:vAlign w:val="top"/>
          </w:tcPr>
          <w:p w14:paraId="078FF70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w:t>
            </w:r>
          </w:p>
        </w:tc>
        <w:tc>
          <w:tcPr>
            <w:tcW w:w="850" w:type="pct"/>
            <w:tcBorders>
              <w:top w:val="single" w:color="auto" w:sz="4" w:space="0"/>
              <w:left w:val="single" w:color="auto" w:sz="4" w:space="0"/>
              <w:bottom w:val="single" w:color="auto" w:sz="4" w:space="0"/>
              <w:right w:val="single" w:color="auto" w:sz="4" w:space="0"/>
            </w:tcBorders>
            <w:shd w:val="clear" w:color="auto" w:fill="auto"/>
            <w:vAlign w:val="top"/>
          </w:tcPr>
          <w:p w14:paraId="1F6A4D1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68.78</w:t>
            </w:r>
          </w:p>
        </w:tc>
        <w:tc>
          <w:tcPr>
            <w:tcW w:w="737" w:type="pct"/>
            <w:tcBorders>
              <w:left w:val="single" w:color="auto" w:sz="4" w:space="0"/>
              <w:right w:val="nil"/>
            </w:tcBorders>
            <w:shd w:val="clear" w:color="auto" w:fill="auto"/>
            <w:vAlign w:val="center"/>
          </w:tcPr>
          <w:p w14:paraId="7162443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460.65</w:t>
            </w:r>
          </w:p>
        </w:tc>
        <w:tc>
          <w:tcPr>
            <w:tcW w:w="737" w:type="pct"/>
            <w:vMerge w:val="continue"/>
            <w:tcBorders>
              <w:left w:val="single" w:color="auto" w:sz="4" w:space="0"/>
            </w:tcBorders>
            <w:shd w:val="clear" w:color="auto" w:fill="auto"/>
            <w:vAlign w:val="center"/>
          </w:tcPr>
          <w:p w14:paraId="1C722E4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18F56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462F275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215E8E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Times New Roman" w:eastAsia="宋体" w:cs="Times New Roman"/>
                <w:kern w:val="0"/>
                <w:sz w:val="21"/>
                <w:szCs w:val="21"/>
                <w:lang w:val="en-US" w:eastAsia="zh-CN" w:bidi="ar"/>
              </w:rPr>
              <w:t>3650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top"/>
          </w:tcPr>
          <w:p w14:paraId="772B6C6E">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39.96</w:t>
            </w:r>
          </w:p>
        </w:tc>
        <w:tc>
          <w:tcPr>
            <w:tcW w:w="617" w:type="pct"/>
            <w:tcBorders>
              <w:top w:val="single" w:color="auto" w:sz="4" w:space="0"/>
              <w:left w:val="single" w:color="auto" w:sz="4" w:space="0"/>
              <w:bottom w:val="single" w:color="auto" w:sz="4" w:space="0"/>
              <w:right w:val="single" w:color="auto" w:sz="4" w:space="0"/>
            </w:tcBorders>
            <w:shd w:val="clear" w:color="auto" w:fill="auto"/>
            <w:vAlign w:val="top"/>
          </w:tcPr>
          <w:p w14:paraId="74A7D2B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14.6</w:t>
            </w:r>
          </w:p>
        </w:tc>
        <w:tc>
          <w:tcPr>
            <w:tcW w:w="850" w:type="pct"/>
            <w:tcBorders>
              <w:top w:val="single" w:color="auto" w:sz="4" w:space="0"/>
              <w:left w:val="single" w:color="auto" w:sz="4" w:space="0"/>
              <w:bottom w:val="single" w:color="auto" w:sz="4" w:space="0"/>
              <w:right w:val="single" w:color="auto" w:sz="4" w:space="0"/>
            </w:tcBorders>
            <w:shd w:val="clear" w:color="auto" w:fill="auto"/>
            <w:vAlign w:val="top"/>
          </w:tcPr>
          <w:p w14:paraId="3DEB81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18.84</w:t>
            </w:r>
          </w:p>
        </w:tc>
        <w:tc>
          <w:tcPr>
            <w:tcW w:w="737" w:type="pct"/>
            <w:tcBorders>
              <w:left w:val="single" w:color="auto" w:sz="4" w:space="0"/>
              <w:right w:val="nil"/>
            </w:tcBorders>
            <w:shd w:val="clear" w:color="auto" w:fill="auto"/>
            <w:vAlign w:val="center"/>
          </w:tcPr>
          <w:p w14:paraId="7E9371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1579.10</w:t>
            </w:r>
          </w:p>
        </w:tc>
        <w:tc>
          <w:tcPr>
            <w:tcW w:w="737" w:type="pct"/>
            <w:vMerge w:val="continue"/>
            <w:tcBorders>
              <w:left w:val="single" w:color="auto" w:sz="4" w:space="0"/>
            </w:tcBorders>
            <w:shd w:val="clear" w:color="auto" w:fill="auto"/>
            <w:vAlign w:val="center"/>
          </w:tcPr>
          <w:p w14:paraId="195E6F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38708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6FE9682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right w:val="single" w:color="auto" w:sz="4" w:space="0"/>
            </w:tcBorders>
            <w:shd w:val="clear" w:color="auto" w:fill="auto"/>
            <w:vAlign w:val="center"/>
          </w:tcPr>
          <w:p w14:paraId="28430A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7200</w:t>
            </w:r>
          </w:p>
        </w:tc>
        <w:tc>
          <w:tcPr>
            <w:tcW w:w="623" w:type="pct"/>
            <w:tcBorders>
              <w:top w:val="single" w:color="auto" w:sz="4" w:space="0"/>
              <w:left w:val="single" w:color="auto" w:sz="4" w:space="0"/>
              <w:right w:val="single" w:color="auto" w:sz="4" w:space="0"/>
            </w:tcBorders>
            <w:shd w:val="clear" w:color="auto" w:fill="auto"/>
            <w:vAlign w:val="top"/>
          </w:tcPr>
          <w:p w14:paraId="63D6A5D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57.21</w:t>
            </w:r>
          </w:p>
        </w:tc>
        <w:tc>
          <w:tcPr>
            <w:tcW w:w="617" w:type="pct"/>
            <w:tcBorders>
              <w:top w:val="single" w:color="auto" w:sz="4" w:space="0"/>
              <w:left w:val="single" w:color="auto" w:sz="4" w:space="0"/>
              <w:right w:val="single" w:color="auto" w:sz="4" w:space="0"/>
            </w:tcBorders>
            <w:shd w:val="clear" w:color="auto" w:fill="auto"/>
            <w:vAlign w:val="top"/>
          </w:tcPr>
          <w:p w14:paraId="178E46E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28.8</w:t>
            </w:r>
          </w:p>
        </w:tc>
        <w:tc>
          <w:tcPr>
            <w:tcW w:w="850" w:type="pct"/>
            <w:tcBorders>
              <w:top w:val="single" w:color="auto" w:sz="4" w:space="0"/>
              <w:left w:val="single" w:color="auto" w:sz="4" w:space="0"/>
              <w:right w:val="single" w:color="auto" w:sz="4" w:space="0"/>
            </w:tcBorders>
            <w:shd w:val="clear" w:color="auto" w:fill="auto"/>
            <w:vAlign w:val="top"/>
          </w:tcPr>
          <w:p w14:paraId="281A7D1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9.55</w:t>
            </w:r>
          </w:p>
        </w:tc>
        <w:tc>
          <w:tcPr>
            <w:tcW w:w="737" w:type="pct"/>
            <w:tcBorders>
              <w:left w:val="single" w:color="auto" w:sz="4" w:space="0"/>
              <w:right w:val="nil"/>
            </w:tcBorders>
            <w:shd w:val="clear" w:color="auto" w:fill="auto"/>
            <w:vAlign w:val="center"/>
          </w:tcPr>
          <w:p w14:paraId="2BA6A3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3272.79</w:t>
            </w:r>
          </w:p>
        </w:tc>
        <w:tc>
          <w:tcPr>
            <w:tcW w:w="737" w:type="pct"/>
            <w:vMerge w:val="continue"/>
            <w:tcBorders>
              <w:left w:val="single" w:color="auto" w:sz="4" w:space="0"/>
            </w:tcBorders>
            <w:shd w:val="clear" w:color="auto" w:fill="auto"/>
            <w:vAlign w:val="center"/>
          </w:tcPr>
          <w:p w14:paraId="147A3C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bl>
    <w:p w14:paraId="2B6DF7AF">
      <w:pPr>
        <w:pStyle w:val="110"/>
        <w:widowControl w:val="0"/>
        <w:spacing w:after="0"/>
        <w:ind w:firstLine="0" w:firstLineChars="0"/>
        <w:jc w:val="center"/>
        <w:rPr>
          <w:color w:val="auto"/>
        </w:rPr>
      </w:pPr>
      <w:r>
        <w:drawing>
          <wp:inline distT="0" distB="0" distL="114300" distR="114300">
            <wp:extent cx="5274310" cy="3276600"/>
            <wp:effectExtent l="0" t="0" r="889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105"/>
                    <a:stretch>
                      <a:fillRect/>
                    </a:stretch>
                  </pic:blipFill>
                  <pic:spPr>
                    <a:xfrm>
                      <a:off x="0" y="0"/>
                      <a:ext cx="5274310" cy="3276600"/>
                    </a:xfrm>
                    <a:prstGeom prst="rect">
                      <a:avLst/>
                    </a:prstGeom>
                    <a:noFill/>
                    <a:ln>
                      <a:noFill/>
                    </a:ln>
                  </pic:spPr>
                </pic:pic>
              </a:graphicData>
            </a:graphic>
          </wp:inline>
        </w:drawing>
      </w:r>
    </w:p>
    <w:p w14:paraId="55130FF3">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15</w:t>
      </w:r>
      <w:r>
        <w:rPr>
          <w:color w:val="auto"/>
        </w:rPr>
        <w:t>泄漏后100dCOD</w:t>
      </w:r>
      <w:r>
        <w:rPr>
          <w:color w:val="auto"/>
          <w:vertAlign w:val="subscript"/>
        </w:rPr>
        <w:t>Mn</w:t>
      </w:r>
      <w:r>
        <w:rPr>
          <w:color w:val="auto"/>
        </w:rPr>
        <w:t>预测结果图</w:t>
      </w:r>
    </w:p>
    <w:p w14:paraId="5D78B14D">
      <w:pPr>
        <w:pStyle w:val="110"/>
        <w:widowControl w:val="0"/>
        <w:spacing w:after="0"/>
        <w:ind w:firstLine="0" w:firstLineChars="0"/>
        <w:jc w:val="center"/>
        <w:rPr>
          <w:color w:val="auto"/>
        </w:rPr>
      </w:pPr>
      <w:r>
        <w:drawing>
          <wp:inline distT="0" distB="0" distL="114300" distR="114300">
            <wp:extent cx="5269865" cy="3230245"/>
            <wp:effectExtent l="0" t="0" r="635" b="8255"/>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366"/>
                    <pic:cNvPicPr>
                      <a:picLocks noChangeAspect="1"/>
                    </pic:cNvPicPr>
                  </pic:nvPicPr>
                  <pic:blipFill>
                    <a:blip r:embed="rId106"/>
                    <a:stretch>
                      <a:fillRect/>
                    </a:stretch>
                  </pic:blipFill>
                  <pic:spPr>
                    <a:xfrm>
                      <a:off x="0" y="0"/>
                      <a:ext cx="5269865" cy="3230245"/>
                    </a:xfrm>
                    <a:prstGeom prst="rect">
                      <a:avLst/>
                    </a:prstGeom>
                    <a:noFill/>
                    <a:ln>
                      <a:noFill/>
                    </a:ln>
                  </pic:spPr>
                </pic:pic>
              </a:graphicData>
            </a:graphic>
          </wp:inline>
        </w:drawing>
      </w:r>
    </w:p>
    <w:p w14:paraId="7A36B095">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16</w:t>
      </w:r>
      <w:r>
        <w:rPr>
          <w:color w:val="auto"/>
        </w:rPr>
        <w:t>泄漏后</w:t>
      </w:r>
      <w:r>
        <w:rPr>
          <w:rFonts w:hint="eastAsia"/>
          <w:color w:val="auto"/>
          <w:lang w:val="en-US" w:eastAsia="zh-CN"/>
        </w:rPr>
        <w:t>365</w:t>
      </w:r>
      <w:r>
        <w:rPr>
          <w:color w:val="auto"/>
        </w:rPr>
        <w:t>dCOD</w:t>
      </w:r>
      <w:r>
        <w:rPr>
          <w:color w:val="auto"/>
          <w:vertAlign w:val="subscript"/>
        </w:rPr>
        <w:t>Mn</w:t>
      </w:r>
      <w:r>
        <w:rPr>
          <w:color w:val="auto"/>
        </w:rPr>
        <w:t>预测结果图</w:t>
      </w:r>
    </w:p>
    <w:p w14:paraId="64EF1EEC">
      <w:pPr>
        <w:pStyle w:val="110"/>
        <w:widowControl w:val="0"/>
        <w:spacing w:after="0"/>
        <w:ind w:firstLine="0" w:firstLineChars="0"/>
        <w:jc w:val="center"/>
        <w:rPr>
          <w:color w:val="auto"/>
        </w:rPr>
      </w:pPr>
      <w:r>
        <w:drawing>
          <wp:inline distT="0" distB="0" distL="114300" distR="114300">
            <wp:extent cx="5270500" cy="3178810"/>
            <wp:effectExtent l="0" t="0" r="0" b="889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367"/>
                    <pic:cNvPicPr>
                      <a:picLocks noChangeAspect="1"/>
                    </pic:cNvPicPr>
                  </pic:nvPicPr>
                  <pic:blipFill>
                    <a:blip r:embed="rId107"/>
                    <a:stretch>
                      <a:fillRect/>
                    </a:stretch>
                  </pic:blipFill>
                  <pic:spPr>
                    <a:xfrm>
                      <a:off x="0" y="0"/>
                      <a:ext cx="5270500" cy="3178810"/>
                    </a:xfrm>
                    <a:prstGeom prst="rect">
                      <a:avLst/>
                    </a:prstGeom>
                    <a:noFill/>
                    <a:ln>
                      <a:noFill/>
                    </a:ln>
                  </pic:spPr>
                </pic:pic>
              </a:graphicData>
            </a:graphic>
          </wp:inline>
        </w:drawing>
      </w:r>
    </w:p>
    <w:p w14:paraId="44823C4B">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17</w:t>
      </w:r>
      <w:r>
        <w:rPr>
          <w:color w:val="auto"/>
        </w:rPr>
        <w:t>泄漏后</w:t>
      </w:r>
      <w:r>
        <w:rPr>
          <w:rFonts w:hint="eastAsia"/>
          <w:color w:val="auto"/>
          <w:lang w:val="en-US" w:eastAsia="zh-CN"/>
        </w:rPr>
        <w:t>1000</w:t>
      </w:r>
      <w:r>
        <w:rPr>
          <w:color w:val="auto"/>
        </w:rPr>
        <w:t>d COD</w:t>
      </w:r>
      <w:r>
        <w:rPr>
          <w:color w:val="auto"/>
          <w:vertAlign w:val="subscript"/>
        </w:rPr>
        <w:t>Mn</w:t>
      </w:r>
      <w:r>
        <w:rPr>
          <w:color w:val="auto"/>
        </w:rPr>
        <w:t>预测结果图</w:t>
      </w:r>
    </w:p>
    <w:p w14:paraId="6AED2953">
      <w:pPr>
        <w:pStyle w:val="110"/>
        <w:keepNext w:val="0"/>
        <w:keepLines w:val="0"/>
        <w:pageBreakBefore w:val="0"/>
        <w:widowControl w:val="0"/>
        <w:kinsoku/>
        <w:wordWrap/>
        <w:overflowPunct/>
        <w:topLinePunct w:val="0"/>
        <w:autoSpaceDE/>
        <w:autoSpaceDN/>
        <w:bidi w:val="0"/>
        <w:adjustRightInd w:val="0"/>
        <w:snapToGrid w:val="0"/>
        <w:spacing w:after="0"/>
        <w:ind w:firstLine="0" w:firstLineChars="0"/>
        <w:textAlignment w:val="baseline"/>
        <w:rPr>
          <w:color w:val="auto"/>
        </w:rPr>
      </w:pPr>
      <w:r>
        <w:drawing>
          <wp:inline distT="0" distB="0" distL="114300" distR="114300">
            <wp:extent cx="5274310" cy="3228975"/>
            <wp:effectExtent l="0" t="0" r="8890" b="9525"/>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108"/>
                    <a:stretch>
                      <a:fillRect/>
                    </a:stretch>
                  </pic:blipFill>
                  <pic:spPr>
                    <a:xfrm>
                      <a:off x="0" y="0"/>
                      <a:ext cx="5274310" cy="3228975"/>
                    </a:xfrm>
                    <a:prstGeom prst="rect">
                      <a:avLst/>
                    </a:prstGeom>
                    <a:noFill/>
                    <a:ln>
                      <a:noFill/>
                    </a:ln>
                  </pic:spPr>
                </pic:pic>
              </a:graphicData>
            </a:graphic>
          </wp:inline>
        </w:drawing>
      </w:r>
    </w:p>
    <w:p w14:paraId="4CF4D661">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18</w:t>
      </w:r>
      <w:r>
        <w:rPr>
          <w:color w:val="auto"/>
        </w:rPr>
        <w:t>泄漏后</w:t>
      </w:r>
      <w:r>
        <w:rPr>
          <w:rFonts w:hint="eastAsia"/>
          <w:color w:val="auto"/>
          <w:lang w:val="en-US" w:eastAsia="zh-CN"/>
        </w:rPr>
        <w:t>3650</w:t>
      </w:r>
      <w:r>
        <w:rPr>
          <w:color w:val="auto"/>
        </w:rPr>
        <w:t>d COD</w:t>
      </w:r>
      <w:r>
        <w:rPr>
          <w:color w:val="auto"/>
          <w:vertAlign w:val="subscript"/>
        </w:rPr>
        <w:t>Mn</w:t>
      </w:r>
      <w:r>
        <w:rPr>
          <w:color w:val="auto"/>
        </w:rPr>
        <w:t>预测结果图</w:t>
      </w:r>
    </w:p>
    <w:p w14:paraId="2A34D081">
      <w:pPr>
        <w:pStyle w:val="110"/>
        <w:keepNext w:val="0"/>
        <w:keepLines w:val="0"/>
        <w:pageBreakBefore w:val="0"/>
        <w:widowControl w:val="0"/>
        <w:kinsoku/>
        <w:wordWrap/>
        <w:overflowPunct/>
        <w:topLinePunct w:val="0"/>
        <w:autoSpaceDE/>
        <w:autoSpaceDN/>
        <w:bidi w:val="0"/>
        <w:adjustRightInd w:val="0"/>
        <w:snapToGrid w:val="0"/>
        <w:spacing w:after="0"/>
        <w:ind w:firstLine="0" w:firstLineChars="0"/>
        <w:textAlignment w:val="baseline"/>
      </w:pPr>
      <w:r>
        <w:drawing>
          <wp:inline distT="0" distB="0" distL="114300" distR="114300">
            <wp:extent cx="5272405" cy="3168650"/>
            <wp:effectExtent l="0" t="0" r="10795" b="635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图片 369"/>
                    <pic:cNvPicPr>
                      <a:picLocks noChangeAspect="1"/>
                    </pic:cNvPicPr>
                  </pic:nvPicPr>
                  <pic:blipFill>
                    <a:blip r:embed="rId109"/>
                    <a:stretch>
                      <a:fillRect/>
                    </a:stretch>
                  </pic:blipFill>
                  <pic:spPr>
                    <a:xfrm>
                      <a:off x="0" y="0"/>
                      <a:ext cx="5272405" cy="3168650"/>
                    </a:xfrm>
                    <a:prstGeom prst="rect">
                      <a:avLst/>
                    </a:prstGeom>
                    <a:noFill/>
                    <a:ln>
                      <a:noFill/>
                    </a:ln>
                  </pic:spPr>
                </pic:pic>
              </a:graphicData>
            </a:graphic>
          </wp:inline>
        </w:drawing>
      </w:r>
    </w:p>
    <w:p w14:paraId="14EAE652">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19</w:t>
      </w:r>
      <w:r>
        <w:rPr>
          <w:color w:val="auto"/>
        </w:rPr>
        <w:t>泄漏后</w:t>
      </w:r>
      <w:r>
        <w:rPr>
          <w:rFonts w:hint="eastAsia"/>
          <w:color w:val="auto"/>
          <w:lang w:val="en-US" w:eastAsia="zh-CN"/>
        </w:rPr>
        <w:t>7200</w:t>
      </w:r>
      <w:r>
        <w:rPr>
          <w:color w:val="auto"/>
        </w:rPr>
        <w:t>d COD</w:t>
      </w:r>
      <w:r>
        <w:rPr>
          <w:color w:val="auto"/>
          <w:vertAlign w:val="subscript"/>
        </w:rPr>
        <w:t>Mn</w:t>
      </w:r>
      <w:r>
        <w:rPr>
          <w:color w:val="auto"/>
        </w:rPr>
        <w:t>预测结果图</w:t>
      </w:r>
    </w:p>
    <w:p w14:paraId="534FED0D">
      <w:pPr>
        <w:pStyle w:val="110"/>
        <w:widowControl w:val="0"/>
        <w:spacing w:after="0"/>
        <w:ind w:firstLine="480"/>
        <w:rPr>
          <w:color w:val="auto"/>
        </w:rPr>
      </w:pPr>
      <w:r>
        <w:rPr>
          <w:rFonts w:hint="eastAsia"/>
          <w:color w:val="auto"/>
        </w:rPr>
        <w:t>4、厂界处COD</w:t>
      </w:r>
      <w:r>
        <w:rPr>
          <w:rFonts w:hint="eastAsia"/>
          <w:color w:val="auto"/>
          <w:vertAlign w:val="subscript"/>
        </w:rPr>
        <w:t>Mn</w:t>
      </w:r>
      <w:r>
        <w:rPr>
          <w:rFonts w:hint="eastAsia"/>
          <w:color w:val="auto"/>
        </w:rPr>
        <w:t>预测结果</w:t>
      </w:r>
    </w:p>
    <w:p w14:paraId="3C45E377">
      <w:pPr>
        <w:pStyle w:val="110"/>
        <w:widowControl w:val="0"/>
        <w:spacing w:after="0"/>
        <w:ind w:firstLine="480"/>
        <w:rPr>
          <w:color w:val="auto"/>
        </w:rPr>
      </w:pPr>
      <w:r>
        <w:rPr>
          <w:rFonts w:hint="eastAsia"/>
          <w:color w:val="auto"/>
          <w:lang w:val="en-US" w:eastAsia="zh-CN"/>
        </w:rPr>
        <w:t>渗滤液调节池距离下游厂界边界约150m，</w:t>
      </w:r>
      <w:r>
        <w:rPr>
          <w:rFonts w:hint="eastAsia"/>
          <w:color w:val="auto"/>
        </w:rPr>
        <w:t>厂界处预测的COD</w:t>
      </w:r>
      <w:r>
        <w:rPr>
          <w:rFonts w:hint="eastAsia"/>
          <w:color w:val="auto"/>
          <w:vertAlign w:val="subscript"/>
        </w:rPr>
        <w:t>Mn</w:t>
      </w:r>
      <w:r>
        <w:rPr>
          <w:rFonts w:hint="eastAsia"/>
          <w:color w:val="auto"/>
        </w:rPr>
        <w:t>最大值为</w:t>
      </w:r>
      <w:r>
        <w:rPr>
          <w:rFonts w:hint="eastAsia"/>
          <w:color w:val="auto"/>
          <w:lang w:val="en-US" w:eastAsia="zh-CN"/>
        </w:rPr>
        <w:t>15.01</w:t>
      </w:r>
      <w:r>
        <w:rPr>
          <w:rFonts w:hint="eastAsia"/>
          <w:color w:val="auto"/>
        </w:rPr>
        <w:t>mg/</w:t>
      </w:r>
      <w:r>
        <w:rPr>
          <w:color w:val="auto"/>
        </w:rPr>
        <w:t>L</w:t>
      </w:r>
      <w:r>
        <w:rPr>
          <w:rFonts w:hint="eastAsia"/>
          <w:color w:val="auto"/>
        </w:rPr>
        <w:t>。如下图所示：</w:t>
      </w:r>
    </w:p>
    <w:p w14:paraId="60341A9B">
      <w:pPr>
        <w:pStyle w:val="110"/>
        <w:widowControl w:val="0"/>
        <w:spacing w:after="0"/>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270500" cy="3260725"/>
            <wp:effectExtent l="0" t="0" r="0" b="3175"/>
            <wp:docPr id="375" name="图片 375" descr="0ba205a75296e1bf068777a7c7198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descr="0ba205a75296e1bf068777a7c7198f5"/>
                    <pic:cNvPicPr>
                      <a:picLocks noChangeAspect="1"/>
                    </pic:cNvPicPr>
                  </pic:nvPicPr>
                  <pic:blipFill>
                    <a:blip r:embed="rId110"/>
                    <a:stretch>
                      <a:fillRect/>
                    </a:stretch>
                  </pic:blipFill>
                  <pic:spPr>
                    <a:xfrm>
                      <a:off x="0" y="0"/>
                      <a:ext cx="5270500" cy="3260725"/>
                    </a:xfrm>
                    <a:prstGeom prst="rect">
                      <a:avLst/>
                    </a:prstGeom>
                  </pic:spPr>
                </pic:pic>
              </a:graphicData>
            </a:graphic>
          </wp:inline>
        </w:drawing>
      </w:r>
    </w:p>
    <w:p w14:paraId="49ED85FF">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20</w:t>
      </w:r>
      <w:r>
        <w:rPr>
          <w:color w:val="auto"/>
        </w:rPr>
        <w:t>厂界处COD</w:t>
      </w:r>
      <w:r>
        <w:rPr>
          <w:color w:val="auto"/>
          <w:vertAlign w:val="subscript"/>
        </w:rPr>
        <w:t>Mn</w:t>
      </w:r>
      <w:r>
        <w:rPr>
          <w:color w:val="auto"/>
        </w:rPr>
        <w:t>预测结果图</w:t>
      </w:r>
    </w:p>
    <w:bookmarkEnd w:id="484"/>
    <w:p w14:paraId="383A71BC">
      <w:pPr>
        <w:pStyle w:val="110"/>
        <w:widowControl w:val="0"/>
        <w:spacing w:after="0"/>
        <w:ind w:firstLine="480"/>
        <w:jc w:val="both"/>
        <w:rPr>
          <w:color w:val="auto"/>
        </w:rPr>
      </w:pPr>
      <w:r>
        <w:rPr>
          <w:rFonts w:hint="eastAsia"/>
          <w:b w:val="0"/>
          <w:bCs w:val="0"/>
          <w:color w:val="auto"/>
          <w:sz w:val="24"/>
          <w:szCs w:val="24"/>
          <w:lang w:val="en-US" w:eastAsia="zh-CN"/>
        </w:rPr>
        <w:t>综上，</w:t>
      </w:r>
      <w:r>
        <w:rPr>
          <w:rFonts w:hint="default" w:ascii="Times New Roman" w:hAnsi="Times New Roman" w:eastAsia="宋体" w:cs="Times New Roman"/>
          <w:b w:val="0"/>
          <w:bCs w:val="0"/>
          <w:kern w:val="2"/>
          <w:sz w:val="24"/>
          <w:szCs w:val="24"/>
          <w:lang w:val="en-US" w:eastAsia="zh-CN" w:bidi="ar"/>
        </w:rPr>
        <w:t>COD</w:t>
      </w:r>
      <w:r>
        <w:rPr>
          <w:rFonts w:hint="default" w:ascii="Times New Roman" w:hAnsi="Times New Roman" w:eastAsia="宋体" w:cs="Times New Roman"/>
          <w:b w:val="0"/>
          <w:bCs w:val="0"/>
          <w:kern w:val="2"/>
          <w:sz w:val="24"/>
          <w:szCs w:val="24"/>
          <w:vertAlign w:val="subscript"/>
          <w:lang w:val="en-US" w:eastAsia="zh-CN" w:bidi="ar"/>
        </w:rPr>
        <w:t>Mn</w:t>
      </w:r>
      <w:r>
        <w:rPr>
          <w:rFonts w:hint="eastAsia" w:cs="Times New Roman"/>
          <w:b w:val="0"/>
          <w:bCs w:val="0"/>
          <w:kern w:val="2"/>
          <w:sz w:val="24"/>
          <w:szCs w:val="24"/>
          <w:vertAlign w:val="baseline"/>
          <w:lang w:val="en-US" w:eastAsia="zh-CN" w:bidi="ar"/>
        </w:rPr>
        <w:t>在3600天预测最大值为</w:t>
      </w:r>
      <w:r>
        <w:rPr>
          <w:rFonts w:hint="eastAsia"/>
          <w:color w:val="auto"/>
          <w:lang w:val="en-US" w:eastAsia="zh-CN"/>
        </w:rPr>
        <w:t>15.01</w:t>
      </w:r>
      <w:r>
        <w:rPr>
          <w:rFonts w:hint="eastAsia"/>
          <w:color w:val="auto"/>
        </w:rPr>
        <w:t>mg/</w:t>
      </w:r>
      <w:r>
        <w:rPr>
          <w:color w:val="auto"/>
        </w:rPr>
        <w:t>L</w:t>
      </w:r>
      <w:r>
        <w:rPr>
          <w:rFonts w:hint="eastAsia" w:cs="Times New Roman"/>
          <w:b w:val="0"/>
          <w:bCs w:val="0"/>
          <w:kern w:val="2"/>
          <w:sz w:val="24"/>
          <w:szCs w:val="24"/>
          <w:vertAlign w:val="baseline"/>
          <w:lang w:val="en-US" w:eastAsia="zh-CN" w:bidi="ar"/>
        </w:rPr>
        <w:t>。出现了超标。因此，渗滤液调节池破损、防渗层老化等渗滤液下渗事故情况下，</w:t>
      </w:r>
      <w:r>
        <w:rPr>
          <w:rFonts w:hint="eastAsia" w:cs="Times New Roman"/>
          <w:b w:val="0"/>
          <w:bCs w:val="0"/>
          <w:color w:val="auto"/>
          <w:kern w:val="2"/>
          <w:sz w:val="24"/>
          <w:szCs w:val="24"/>
          <w:vertAlign w:val="baseline"/>
          <w:lang w:val="en-US" w:eastAsia="zh-CN" w:bidi="ar"/>
        </w:rPr>
        <w:t>会对厂界外环境造成直接影响。</w:t>
      </w:r>
    </w:p>
    <w:p w14:paraId="6D384704">
      <w:pPr>
        <w:widowControl w:val="0"/>
        <w:ind w:firstLine="482"/>
        <w:rPr>
          <w:rFonts w:eastAsiaTheme="minorEastAsia"/>
          <w:b/>
          <w:color w:val="auto"/>
        </w:rPr>
      </w:pPr>
      <w:r>
        <w:rPr>
          <w:rFonts w:hint="eastAsia" w:eastAsiaTheme="minorEastAsia"/>
          <w:b/>
          <w:color w:val="auto"/>
        </w:rPr>
        <w:t>7、</w:t>
      </w:r>
      <w:r>
        <w:rPr>
          <w:rFonts w:hint="eastAsia" w:eastAsiaTheme="minorEastAsia"/>
          <w:b/>
          <w:color w:val="auto"/>
          <w:lang w:val="en-US" w:eastAsia="zh-CN"/>
        </w:rPr>
        <w:t>氨氮</w:t>
      </w:r>
      <w:r>
        <w:rPr>
          <w:rFonts w:hint="eastAsia" w:eastAsiaTheme="minorEastAsia"/>
          <w:b/>
          <w:color w:val="auto"/>
        </w:rPr>
        <w:t>预测结果</w:t>
      </w:r>
    </w:p>
    <w:p w14:paraId="35200DA4">
      <w:pPr>
        <w:pStyle w:val="110"/>
        <w:widowControl w:val="0"/>
        <w:spacing w:after="0"/>
        <w:ind w:firstLine="480"/>
        <w:rPr>
          <w:color w:val="auto"/>
        </w:rPr>
      </w:pPr>
      <w:r>
        <w:rPr>
          <w:rFonts w:hint="eastAsia"/>
          <w:color w:val="auto"/>
        </w:rPr>
        <w:t>1、泄漏后1</w:t>
      </w:r>
      <w:r>
        <w:rPr>
          <w:color w:val="auto"/>
        </w:rPr>
        <w:t>00</w:t>
      </w:r>
      <w:r>
        <w:rPr>
          <w:rFonts w:hint="eastAsia"/>
          <w:color w:val="auto"/>
        </w:rPr>
        <w:t>天</w:t>
      </w:r>
    </w:p>
    <w:p w14:paraId="4EB53193">
      <w:pPr>
        <w:pStyle w:val="48"/>
        <w:rPr>
          <w:color w:val="auto"/>
          <w:lang w:val="en-US"/>
        </w:rPr>
      </w:pPr>
      <w:r>
        <w:rPr>
          <w:rFonts w:hint="eastAsia"/>
          <w:color w:val="auto"/>
          <w:lang w:val="en-US" w:eastAsia="zh-CN"/>
        </w:rPr>
        <w:t>表8-13 地下水中氨氮超标及影响范围</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58"/>
        <w:gridCol w:w="1183"/>
        <w:gridCol w:w="1062"/>
        <w:gridCol w:w="1052"/>
        <w:gridCol w:w="1449"/>
        <w:gridCol w:w="1256"/>
        <w:gridCol w:w="1257"/>
      </w:tblGrid>
      <w:tr w14:paraId="1381C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4" w:hRule="atLeast"/>
          <w:jc w:val="center"/>
        </w:trPr>
        <w:tc>
          <w:tcPr>
            <w:tcW w:w="738" w:type="pct"/>
            <w:tcBorders>
              <w:bottom w:val="single" w:color="auto" w:sz="4" w:space="0"/>
              <w:right w:val="single" w:color="auto" w:sz="4" w:space="0"/>
            </w:tcBorders>
            <w:shd w:val="clear" w:color="auto" w:fill="E7E6E6" w:themeFill="background2"/>
            <w:vAlign w:val="center"/>
          </w:tcPr>
          <w:p w14:paraId="4AA9372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污染源总量</w:t>
            </w:r>
            <w:r>
              <w:rPr>
                <w:rFonts w:hint="default" w:ascii="Times New Roman" w:hAnsi="Times New Roman" w:eastAsia="宋体" w:cs="Times New Roman"/>
                <w:b/>
                <w:bCs/>
                <w:kern w:val="0"/>
                <w:sz w:val="21"/>
                <w:szCs w:val="21"/>
                <w:lang w:val="en-US" w:eastAsia="zh-CN" w:bidi="ar"/>
              </w:rPr>
              <w:t>(kg)</w:t>
            </w:r>
          </w:p>
        </w:tc>
        <w:tc>
          <w:tcPr>
            <w:tcW w:w="694" w:type="pct"/>
            <w:tcBorders>
              <w:left w:val="single" w:color="auto" w:sz="4" w:space="0"/>
              <w:bottom w:val="single" w:color="auto" w:sz="4" w:space="0"/>
              <w:right w:val="single" w:color="auto" w:sz="4" w:space="0"/>
            </w:tcBorders>
            <w:shd w:val="clear" w:color="auto" w:fill="E7E6E6" w:themeFill="background2"/>
            <w:vAlign w:val="center"/>
          </w:tcPr>
          <w:p w14:paraId="0F14006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Cs w:val="21"/>
              </w:rPr>
              <w:t>模拟时间</w:t>
            </w:r>
            <w:r>
              <w:rPr>
                <w:rFonts w:hint="default"/>
                <w:b/>
                <w:bCs/>
                <w:kern w:val="0"/>
                <w:szCs w:val="21"/>
                <w:lang w:val="en-US"/>
              </w:rPr>
              <w:t>(</w:t>
            </w:r>
            <w:r>
              <w:rPr>
                <w:rFonts w:hint="eastAsia" w:ascii="Times New Roman" w:hAnsi="Times New Roman" w:eastAsia="宋体" w:cs="宋体"/>
                <w:b/>
                <w:bCs/>
                <w:kern w:val="0"/>
                <w:szCs w:val="21"/>
              </w:rPr>
              <w:t>天）</w:t>
            </w:r>
          </w:p>
        </w:tc>
        <w:tc>
          <w:tcPr>
            <w:tcW w:w="623" w:type="pct"/>
            <w:tcBorders>
              <w:left w:val="single" w:color="auto" w:sz="4" w:space="0"/>
              <w:bottom w:val="single" w:color="auto" w:sz="4" w:space="0"/>
              <w:right w:val="single" w:color="auto" w:sz="4" w:space="0"/>
            </w:tcBorders>
            <w:shd w:val="clear" w:color="auto" w:fill="E7E6E6" w:themeFill="background2"/>
            <w:vAlign w:val="center"/>
          </w:tcPr>
          <w:p w14:paraId="7FCBAEB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最大超标距离</w:t>
            </w:r>
            <w:r>
              <w:rPr>
                <w:rFonts w:hint="default" w:ascii="Times New Roman" w:hAnsi="Times New Roman" w:eastAsia="宋体" w:cs="Times New Roman"/>
                <w:b/>
                <w:bCs/>
                <w:kern w:val="0"/>
                <w:sz w:val="21"/>
                <w:szCs w:val="21"/>
                <w:lang w:val="en-US" w:eastAsia="zh-CN" w:bidi="ar"/>
              </w:rPr>
              <w:t>(m)</w:t>
            </w:r>
          </w:p>
        </w:tc>
        <w:tc>
          <w:tcPr>
            <w:tcW w:w="617" w:type="pct"/>
            <w:tcBorders>
              <w:left w:val="single" w:color="auto" w:sz="4" w:space="0"/>
              <w:bottom w:val="single" w:color="auto" w:sz="4" w:space="0"/>
              <w:right w:val="single" w:color="auto" w:sz="4" w:space="0"/>
            </w:tcBorders>
            <w:shd w:val="clear" w:color="auto" w:fill="E7E6E6" w:themeFill="background2"/>
            <w:vAlign w:val="center"/>
          </w:tcPr>
          <w:p w14:paraId="589E0A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中心迁移距离</w:t>
            </w:r>
            <w:r>
              <w:rPr>
                <w:rFonts w:hint="default" w:ascii="Times New Roman" w:hAnsi="Times New Roman" w:eastAsia="宋体" w:cs="Times New Roman"/>
                <w:b/>
                <w:bCs/>
                <w:kern w:val="0"/>
                <w:sz w:val="21"/>
                <w:szCs w:val="21"/>
                <w:lang w:val="en-US" w:eastAsia="zh-CN" w:bidi="ar"/>
              </w:rPr>
              <w:t>(m)</w:t>
            </w:r>
          </w:p>
        </w:tc>
        <w:tc>
          <w:tcPr>
            <w:tcW w:w="850" w:type="pct"/>
            <w:tcBorders>
              <w:left w:val="single" w:color="auto" w:sz="4" w:space="0"/>
              <w:bottom w:val="single" w:color="auto" w:sz="4" w:space="0"/>
              <w:right w:val="single" w:color="auto" w:sz="4" w:space="0"/>
            </w:tcBorders>
            <w:shd w:val="clear" w:color="auto" w:fill="E7E6E6" w:themeFill="background2"/>
            <w:vAlign w:val="center"/>
          </w:tcPr>
          <w:p w14:paraId="796E642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中心点处浓度</w:t>
            </w:r>
            <w:r>
              <w:rPr>
                <w:rFonts w:hint="default" w:ascii="Times New Roman" w:hAnsi="Times New Roman" w:eastAsia="宋体" w:cs="Times New Roman"/>
                <w:b/>
                <w:bCs/>
                <w:kern w:val="0"/>
                <w:sz w:val="21"/>
                <w:szCs w:val="21"/>
                <w:lang w:val="en-US" w:eastAsia="zh-CN" w:bidi="ar"/>
              </w:rPr>
              <w:t>(mg/L)</w:t>
            </w:r>
          </w:p>
        </w:tc>
        <w:tc>
          <w:tcPr>
            <w:tcW w:w="737" w:type="pct"/>
            <w:tcBorders>
              <w:left w:val="single" w:color="auto" w:sz="4" w:space="0"/>
              <w:bottom w:val="single" w:color="auto" w:sz="4" w:space="0"/>
              <w:right w:val="nil"/>
            </w:tcBorders>
            <w:shd w:val="clear" w:color="auto" w:fill="E7E6E6" w:themeFill="background2"/>
            <w:vAlign w:val="center"/>
          </w:tcPr>
          <w:p w14:paraId="0538460A">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
                <w:bCs/>
                <w:kern w:val="0"/>
                <w:sz w:val="21"/>
                <w:szCs w:val="21"/>
                <w:lang w:val="en-US" w:eastAsia="zh-CN" w:bidi="ar"/>
              </w:rPr>
            </w:pPr>
            <w:r>
              <w:rPr>
                <w:rFonts w:hint="eastAsia" w:ascii="Times New Roman" w:hAnsi="Times New Roman" w:eastAsia="宋体" w:cs="宋体"/>
                <w:b/>
                <w:bCs/>
                <w:kern w:val="0"/>
                <w:sz w:val="21"/>
                <w:szCs w:val="21"/>
                <w:lang w:val="en-US" w:eastAsia="zh-CN" w:bidi="ar"/>
              </w:rPr>
              <w:t>超标范围</w:t>
            </w:r>
          </w:p>
          <w:p w14:paraId="548ACC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kern w:val="0"/>
                <w:sz w:val="21"/>
                <w:szCs w:val="21"/>
                <w:lang w:val="en-US" w:eastAsia="zh-CN" w:bidi="ar"/>
              </w:rPr>
            </w:pPr>
            <w:r>
              <w:rPr>
                <w:rFonts w:hint="default" w:ascii="Times New Roman" w:hAnsi="Times New Roman" w:eastAsia="宋体" w:cs="Times New Roman"/>
                <w:b/>
                <w:bCs/>
                <w:sz w:val="21"/>
                <w:szCs w:val="21"/>
                <w:lang w:val="en-US" w:eastAsia="zh-CN" w:bidi="ar"/>
              </w:rPr>
              <w:t>(m</w:t>
            </w:r>
            <w:r>
              <w:rPr>
                <w:rFonts w:hint="default" w:ascii="Times New Roman" w:hAnsi="Times New Roman" w:eastAsia="宋体" w:cs="Times New Roman"/>
                <w:b/>
                <w:bCs/>
                <w:sz w:val="21"/>
                <w:szCs w:val="21"/>
                <w:vertAlign w:val="superscript"/>
                <w:lang w:val="en-US" w:eastAsia="zh-CN" w:bidi="ar"/>
              </w:rPr>
              <w:t>2</w:t>
            </w:r>
            <w:r>
              <w:rPr>
                <w:rFonts w:hint="default" w:ascii="Times New Roman" w:hAnsi="Times New Roman" w:eastAsia="宋体" w:cs="Times New Roman"/>
                <w:b/>
                <w:bCs/>
                <w:sz w:val="21"/>
                <w:szCs w:val="21"/>
                <w:lang w:val="en-US" w:eastAsia="zh-CN" w:bidi="ar"/>
              </w:rPr>
              <w:t>)</w:t>
            </w:r>
          </w:p>
        </w:tc>
        <w:tc>
          <w:tcPr>
            <w:tcW w:w="737" w:type="pct"/>
            <w:tcBorders>
              <w:left w:val="single" w:color="auto" w:sz="4" w:space="0"/>
              <w:bottom w:val="single" w:color="auto" w:sz="4" w:space="0"/>
            </w:tcBorders>
            <w:shd w:val="clear" w:color="auto" w:fill="E7E6E6" w:themeFill="background2"/>
            <w:vAlign w:val="center"/>
          </w:tcPr>
          <w:p w14:paraId="1B85933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Times New Roman" w:eastAsia="宋体" w:cs="宋体"/>
                <w:b/>
                <w:bCs/>
                <w:kern w:val="0"/>
                <w:sz w:val="21"/>
                <w:szCs w:val="21"/>
                <w:lang w:val="en-US" w:eastAsia="zh-CN" w:bidi="ar"/>
              </w:rPr>
              <w:t>背景值</w:t>
            </w:r>
            <w:r>
              <w:rPr>
                <w:rFonts w:hint="default" w:ascii="Times New Roman" w:hAnsi="Times New Roman" w:eastAsia="宋体" w:cs="Times New Roman"/>
                <w:b/>
                <w:bCs/>
                <w:kern w:val="0"/>
                <w:sz w:val="21"/>
                <w:szCs w:val="21"/>
                <w:lang w:val="en-US" w:eastAsia="zh-CN" w:bidi="ar"/>
              </w:rPr>
              <w:t>(mg/L)</w:t>
            </w:r>
          </w:p>
        </w:tc>
      </w:tr>
      <w:tr w14:paraId="3789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38" w:type="pct"/>
            <w:vMerge w:val="restart"/>
            <w:tcBorders>
              <w:top w:val="single" w:color="auto" w:sz="4" w:space="0"/>
              <w:right w:val="single" w:color="auto" w:sz="4" w:space="0"/>
            </w:tcBorders>
            <w:shd w:val="clear" w:color="auto" w:fill="auto"/>
            <w:vAlign w:val="center"/>
          </w:tcPr>
          <w:p w14:paraId="51EBA87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Times New Roman" w:cs="Times New Roman"/>
                <w:kern w:val="2"/>
                <w:sz w:val="21"/>
                <w:szCs w:val="21"/>
                <w:lang w:val="en-US" w:eastAsia="zh-CN" w:bidi="ar"/>
              </w:rPr>
              <w:t>21.8</w:t>
            </w: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331A93D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100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48F8AE7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8.40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1D21D7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0.4</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4CBF78C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304.77</w:t>
            </w:r>
          </w:p>
        </w:tc>
        <w:tc>
          <w:tcPr>
            <w:tcW w:w="1256" w:type="dxa"/>
            <w:tcBorders>
              <w:top w:val="single" w:color="auto" w:sz="4" w:space="0"/>
              <w:left w:val="single" w:color="auto" w:sz="4" w:space="0"/>
              <w:right w:val="nil"/>
            </w:tcBorders>
            <w:shd w:val="clear" w:color="auto" w:fill="auto"/>
            <w:vAlign w:val="center"/>
          </w:tcPr>
          <w:p w14:paraId="036C098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70.53</w:t>
            </w:r>
          </w:p>
        </w:tc>
        <w:tc>
          <w:tcPr>
            <w:tcW w:w="737" w:type="pct"/>
            <w:vMerge w:val="restart"/>
            <w:tcBorders>
              <w:top w:val="single" w:color="auto" w:sz="4" w:space="0"/>
              <w:left w:val="single" w:color="auto" w:sz="4" w:space="0"/>
            </w:tcBorders>
            <w:shd w:val="clear" w:color="auto" w:fill="auto"/>
            <w:vAlign w:val="center"/>
          </w:tcPr>
          <w:p w14:paraId="0E6EC86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kern w:val="0"/>
                <w:szCs w:val="21"/>
                <w:lang w:val="en-US"/>
              </w:rPr>
              <w:t>/</w:t>
            </w:r>
          </w:p>
        </w:tc>
      </w:tr>
      <w:tr w14:paraId="140E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6D19C9C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59313D2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365</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3C84932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14.88</w:t>
            </w:r>
          </w:p>
        </w:tc>
        <w:tc>
          <w:tcPr>
            <w:tcW w:w="617" w:type="pct"/>
            <w:tcBorders>
              <w:top w:val="single" w:color="auto" w:sz="4" w:space="0"/>
              <w:left w:val="single" w:color="auto" w:sz="4" w:space="0"/>
              <w:bottom w:val="single" w:color="auto" w:sz="4" w:space="0"/>
              <w:right w:val="single" w:color="auto" w:sz="4" w:space="0"/>
            </w:tcBorders>
            <w:shd w:val="clear" w:color="auto" w:fill="auto"/>
            <w:vAlign w:val="center"/>
          </w:tcPr>
          <w:p w14:paraId="4C7A17E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1.46</w:t>
            </w:r>
          </w:p>
        </w:tc>
        <w:tc>
          <w:tcPr>
            <w:tcW w:w="850" w:type="pct"/>
            <w:tcBorders>
              <w:top w:val="single" w:color="auto" w:sz="4" w:space="0"/>
              <w:left w:val="single" w:color="auto" w:sz="4" w:space="0"/>
              <w:bottom w:val="single" w:color="auto" w:sz="4" w:space="0"/>
              <w:right w:val="single" w:color="auto" w:sz="4" w:space="0"/>
            </w:tcBorders>
            <w:shd w:val="clear" w:color="auto" w:fill="auto"/>
            <w:vAlign w:val="center"/>
          </w:tcPr>
          <w:p w14:paraId="4D21852C">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83.49</w:t>
            </w:r>
          </w:p>
        </w:tc>
        <w:tc>
          <w:tcPr>
            <w:tcW w:w="1256" w:type="dxa"/>
            <w:tcBorders>
              <w:left w:val="single" w:color="auto" w:sz="4" w:space="0"/>
              <w:right w:val="nil"/>
            </w:tcBorders>
            <w:shd w:val="clear" w:color="auto" w:fill="auto"/>
            <w:vAlign w:val="center"/>
          </w:tcPr>
          <w:p w14:paraId="6ABCD2F5">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221.34</w:t>
            </w:r>
          </w:p>
        </w:tc>
        <w:tc>
          <w:tcPr>
            <w:tcW w:w="737" w:type="pct"/>
            <w:vMerge w:val="continue"/>
            <w:tcBorders>
              <w:left w:val="single" w:color="auto" w:sz="4" w:space="0"/>
            </w:tcBorders>
            <w:shd w:val="clear" w:color="auto" w:fill="auto"/>
            <w:vAlign w:val="center"/>
          </w:tcPr>
          <w:p w14:paraId="2D6D7A9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28B2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5991547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64593AE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Times New Roman" w:eastAsia="宋体" w:cs="Times New Roman"/>
                <w:kern w:val="0"/>
                <w:sz w:val="21"/>
                <w:szCs w:val="21"/>
                <w:lang w:val="en-US" w:eastAsia="zh-CN" w:bidi="ar"/>
              </w:rPr>
              <w:t>1000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top"/>
          </w:tcPr>
          <w:p w14:paraId="33F069F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23.89</w:t>
            </w:r>
          </w:p>
        </w:tc>
        <w:tc>
          <w:tcPr>
            <w:tcW w:w="617" w:type="pct"/>
            <w:tcBorders>
              <w:top w:val="single" w:color="auto" w:sz="4" w:space="0"/>
              <w:left w:val="single" w:color="auto" w:sz="4" w:space="0"/>
              <w:bottom w:val="single" w:color="auto" w:sz="4" w:space="0"/>
              <w:right w:val="single" w:color="auto" w:sz="4" w:space="0"/>
            </w:tcBorders>
            <w:shd w:val="clear" w:color="auto" w:fill="auto"/>
            <w:vAlign w:val="top"/>
          </w:tcPr>
          <w:p w14:paraId="3BF815A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w:t>
            </w:r>
          </w:p>
        </w:tc>
        <w:tc>
          <w:tcPr>
            <w:tcW w:w="850" w:type="pct"/>
            <w:tcBorders>
              <w:top w:val="single" w:color="auto" w:sz="4" w:space="0"/>
              <w:left w:val="single" w:color="auto" w:sz="4" w:space="0"/>
              <w:bottom w:val="single" w:color="auto" w:sz="4" w:space="0"/>
              <w:right w:val="single" w:color="auto" w:sz="4" w:space="0"/>
            </w:tcBorders>
            <w:shd w:val="clear" w:color="auto" w:fill="auto"/>
            <w:vAlign w:val="top"/>
          </w:tcPr>
          <w:p w14:paraId="77F428C7">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30.47</w:t>
            </w:r>
          </w:p>
        </w:tc>
        <w:tc>
          <w:tcPr>
            <w:tcW w:w="1256" w:type="dxa"/>
            <w:tcBorders>
              <w:left w:val="single" w:color="auto" w:sz="4" w:space="0"/>
              <w:right w:val="nil"/>
            </w:tcBorders>
            <w:shd w:val="clear" w:color="auto" w:fill="auto"/>
            <w:vAlign w:val="center"/>
          </w:tcPr>
          <w:p w14:paraId="1EF54D7F">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570.96</w:t>
            </w:r>
          </w:p>
        </w:tc>
        <w:tc>
          <w:tcPr>
            <w:tcW w:w="737" w:type="pct"/>
            <w:vMerge w:val="continue"/>
            <w:tcBorders>
              <w:left w:val="single" w:color="auto" w:sz="4" w:space="0"/>
            </w:tcBorders>
            <w:shd w:val="clear" w:color="auto" w:fill="auto"/>
            <w:vAlign w:val="center"/>
          </w:tcPr>
          <w:p w14:paraId="45A15939">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7FA4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2F069F4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bottom w:val="single" w:color="auto" w:sz="4" w:space="0"/>
              <w:right w:val="single" w:color="auto" w:sz="4" w:space="0"/>
            </w:tcBorders>
            <w:shd w:val="clear" w:color="auto" w:fill="auto"/>
            <w:vAlign w:val="center"/>
          </w:tcPr>
          <w:p w14:paraId="6A9FC06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Times New Roman" w:eastAsia="宋体" w:cs="Times New Roman"/>
                <w:kern w:val="0"/>
                <w:sz w:val="21"/>
                <w:szCs w:val="21"/>
                <w:lang w:val="en-US" w:eastAsia="zh-CN" w:bidi="ar"/>
              </w:rPr>
              <w:t>3650</w:t>
            </w:r>
          </w:p>
        </w:tc>
        <w:tc>
          <w:tcPr>
            <w:tcW w:w="623" w:type="pct"/>
            <w:tcBorders>
              <w:top w:val="single" w:color="auto" w:sz="4" w:space="0"/>
              <w:left w:val="single" w:color="auto" w:sz="4" w:space="0"/>
              <w:bottom w:val="single" w:color="auto" w:sz="4" w:space="0"/>
              <w:right w:val="single" w:color="auto" w:sz="4" w:space="0"/>
            </w:tcBorders>
            <w:shd w:val="clear" w:color="auto" w:fill="auto"/>
            <w:vAlign w:val="top"/>
          </w:tcPr>
          <w:p w14:paraId="1146C596">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46.00</w:t>
            </w:r>
          </w:p>
        </w:tc>
        <w:tc>
          <w:tcPr>
            <w:tcW w:w="617" w:type="pct"/>
            <w:tcBorders>
              <w:top w:val="single" w:color="auto" w:sz="4" w:space="0"/>
              <w:left w:val="single" w:color="auto" w:sz="4" w:space="0"/>
              <w:bottom w:val="single" w:color="auto" w:sz="4" w:space="0"/>
              <w:right w:val="single" w:color="auto" w:sz="4" w:space="0"/>
            </w:tcBorders>
            <w:shd w:val="clear" w:color="auto" w:fill="auto"/>
            <w:vAlign w:val="top"/>
          </w:tcPr>
          <w:p w14:paraId="19847CA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14.6</w:t>
            </w:r>
          </w:p>
        </w:tc>
        <w:tc>
          <w:tcPr>
            <w:tcW w:w="850" w:type="pct"/>
            <w:tcBorders>
              <w:top w:val="single" w:color="auto" w:sz="4" w:space="0"/>
              <w:left w:val="single" w:color="auto" w:sz="4" w:space="0"/>
              <w:bottom w:val="single" w:color="auto" w:sz="4" w:space="0"/>
              <w:right w:val="single" w:color="auto" w:sz="4" w:space="0"/>
            </w:tcBorders>
            <w:shd w:val="clear" w:color="auto" w:fill="auto"/>
            <w:vAlign w:val="top"/>
          </w:tcPr>
          <w:p w14:paraId="74F05E4B">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eastAsia="宋体"/>
                <w:kern w:val="0"/>
                <w:szCs w:val="21"/>
                <w:lang w:val="en-US" w:eastAsia="zh-CN"/>
              </w:rPr>
            </w:pPr>
            <w:r>
              <w:rPr>
                <w:rFonts w:hint="eastAsia"/>
                <w:kern w:val="0"/>
                <w:szCs w:val="21"/>
                <w:lang w:val="en-US" w:eastAsia="zh-CN"/>
              </w:rPr>
              <w:t>8.34</w:t>
            </w:r>
          </w:p>
        </w:tc>
        <w:tc>
          <w:tcPr>
            <w:tcW w:w="1256" w:type="dxa"/>
            <w:tcBorders>
              <w:left w:val="single" w:color="auto" w:sz="4" w:space="0"/>
              <w:right w:val="nil"/>
            </w:tcBorders>
            <w:shd w:val="clear" w:color="auto" w:fill="auto"/>
            <w:vAlign w:val="center"/>
          </w:tcPr>
          <w:p w14:paraId="1CF51F5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2116.00</w:t>
            </w:r>
          </w:p>
        </w:tc>
        <w:tc>
          <w:tcPr>
            <w:tcW w:w="737" w:type="pct"/>
            <w:vMerge w:val="continue"/>
            <w:tcBorders>
              <w:left w:val="single" w:color="auto" w:sz="4" w:space="0"/>
            </w:tcBorders>
            <w:shd w:val="clear" w:color="auto" w:fill="auto"/>
            <w:vAlign w:val="center"/>
          </w:tcPr>
          <w:p w14:paraId="2CCB2E2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r w14:paraId="4EE7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738" w:type="pct"/>
            <w:vMerge w:val="continue"/>
            <w:tcBorders>
              <w:right w:val="single" w:color="auto" w:sz="4" w:space="0"/>
            </w:tcBorders>
            <w:shd w:val="clear" w:color="auto" w:fill="auto"/>
            <w:vAlign w:val="center"/>
          </w:tcPr>
          <w:p w14:paraId="1D3F2FF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c>
          <w:tcPr>
            <w:tcW w:w="694" w:type="pct"/>
            <w:tcBorders>
              <w:top w:val="single" w:color="auto" w:sz="4" w:space="0"/>
              <w:left w:val="single" w:color="auto" w:sz="4" w:space="0"/>
              <w:right w:val="single" w:color="auto" w:sz="4" w:space="0"/>
            </w:tcBorders>
            <w:shd w:val="clear" w:color="auto" w:fill="auto"/>
            <w:vAlign w:val="center"/>
          </w:tcPr>
          <w:p w14:paraId="020BA7DD">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ascii="Times New Roman" w:hAnsi="Times New Roman" w:eastAsia="宋体" w:cs="Times New Roman"/>
                <w:kern w:val="0"/>
                <w:sz w:val="21"/>
                <w:szCs w:val="21"/>
                <w:lang w:val="en-US" w:eastAsia="zh-CN" w:bidi="ar"/>
              </w:rPr>
              <w:t>7200</w:t>
            </w:r>
          </w:p>
        </w:tc>
        <w:tc>
          <w:tcPr>
            <w:tcW w:w="623" w:type="pct"/>
            <w:tcBorders>
              <w:top w:val="single" w:color="auto" w:sz="4" w:space="0"/>
              <w:left w:val="single" w:color="auto" w:sz="4" w:space="0"/>
              <w:right w:val="single" w:color="auto" w:sz="4" w:space="0"/>
            </w:tcBorders>
            <w:shd w:val="clear" w:color="auto" w:fill="auto"/>
            <w:vAlign w:val="top"/>
          </w:tcPr>
          <w:p w14:paraId="579CD333">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69.74</w:t>
            </w:r>
          </w:p>
        </w:tc>
        <w:tc>
          <w:tcPr>
            <w:tcW w:w="617" w:type="pct"/>
            <w:tcBorders>
              <w:top w:val="single" w:color="auto" w:sz="4" w:space="0"/>
              <w:left w:val="single" w:color="auto" w:sz="4" w:space="0"/>
              <w:right w:val="single" w:color="auto" w:sz="4" w:space="0"/>
            </w:tcBorders>
            <w:shd w:val="clear" w:color="auto" w:fill="auto"/>
            <w:vAlign w:val="top"/>
          </w:tcPr>
          <w:p w14:paraId="1142FF30">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28.8</w:t>
            </w:r>
          </w:p>
        </w:tc>
        <w:tc>
          <w:tcPr>
            <w:tcW w:w="850" w:type="pct"/>
            <w:tcBorders>
              <w:top w:val="single" w:color="auto" w:sz="4" w:space="0"/>
              <w:left w:val="single" w:color="auto" w:sz="4" w:space="0"/>
              <w:right w:val="single" w:color="auto" w:sz="4" w:space="0"/>
            </w:tcBorders>
            <w:shd w:val="clear" w:color="auto" w:fill="auto"/>
            <w:vAlign w:val="top"/>
          </w:tcPr>
          <w:p w14:paraId="4DEE20D8">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4.23</w:t>
            </w:r>
          </w:p>
        </w:tc>
        <w:tc>
          <w:tcPr>
            <w:tcW w:w="1256" w:type="dxa"/>
            <w:tcBorders>
              <w:left w:val="single" w:color="auto" w:sz="4" w:space="0"/>
              <w:right w:val="nil"/>
            </w:tcBorders>
            <w:shd w:val="clear" w:color="auto" w:fill="auto"/>
            <w:vAlign w:val="center"/>
          </w:tcPr>
          <w:p w14:paraId="5E5F4B61">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4863.23</w:t>
            </w:r>
          </w:p>
        </w:tc>
        <w:tc>
          <w:tcPr>
            <w:tcW w:w="737" w:type="pct"/>
            <w:vMerge w:val="continue"/>
            <w:tcBorders>
              <w:left w:val="single" w:color="auto" w:sz="4" w:space="0"/>
            </w:tcBorders>
            <w:shd w:val="clear" w:color="auto" w:fill="auto"/>
            <w:vAlign w:val="center"/>
          </w:tcPr>
          <w:p w14:paraId="07CC0D14">
            <w:pPr>
              <w:keepNext w:val="0"/>
              <w:keepLines w:val="0"/>
              <w:pageBreakBefore w:val="0"/>
              <w:widowControl/>
              <w:suppressLineNumbers w:val="0"/>
              <w:kinsoku/>
              <w:wordWrap/>
              <w:overflowPunct/>
              <w:topLinePunct w:val="0"/>
              <w:autoSpaceDE/>
              <w:autoSpaceDN/>
              <w:bidi w:val="0"/>
              <w:spacing w:before="0" w:beforeAutospacing="0" w:after="0" w:afterAutospacing="0" w:line="240" w:lineRule="auto"/>
              <w:ind w:left="0" w:right="0" w:firstLine="0" w:firstLineChars="0"/>
              <w:textAlignment w:val="auto"/>
              <w:rPr>
                <w:rFonts w:hint="default" w:ascii="Times New Roman" w:hAnsi="Times New Roman" w:cs="Times New Roman"/>
                <w:sz w:val="20"/>
                <w:szCs w:val="20"/>
              </w:rPr>
            </w:pPr>
          </w:p>
        </w:tc>
      </w:tr>
    </w:tbl>
    <w:p w14:paraId="1EC373BB">
      <w:pPr>
        <w:pStyle w:val="110"/>
        <w:widowControl w:val="0"/>
        <w:spacing w:after="0"/>
        <w:ind w:firstLine="0" w:firstLineChars="0"/>
        <w:jc w:val="center"/>
        <w:rPr>
          <w:color w:val="auto"/>
        </w:rPr>
      </w:pPr>
      <w:r>
        <w:drawing>
          <wp:inline distT="0" distB="0" distL="114300" distR="114300">
            <wp:extent cx="5274310" cy="3221355"/>
            <wp:effectExtent l="0" t="0" r="8890" b="444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图片 370"/>
                    <pic:cNvPicPr>
                      <a:picLocks noChangeAspect="1"/>
                    </pic:cNvPicPr>
                  </pic:nvPicPr>
                  <pic:blipFill>
                    <a:blip r:embed="rId111"/>
                    <a:stretch>
                      <a:fillRect/>
                    </a:stretch>
                  </pic:blipFill>
                  <pic:spPr>
                    <a:xfrm>
                      <a:off x="0" y="0"/>
                      <a:ext cx="5274310" cy="3221355"/>
                    </a:xfrm>
                    <a:prstGeom prst="rect">
                      <a:avLst/>
                    </a:prstGeom>
                    <a:noFill/>
                    <a:ln>
                      <a:noFill/>
                    </a:ln>
                  </pic:spPr>
                </pic:pic>
              </a:graphicData>
            </a:graphic>
          </wp:inline>
        </w:drawing>
      </w:r>
    </w:p>
    <w:p w14:paraId="75DB84D5">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15</w:t>
      </w:r>
      <w:r>
        <w:rPr>
          <w:color w:val="auto"/>
        </w:rPr>
        <w:t>泄漏后100d</w:t>
      </w:r>
      <w:r>
        <w:rPr>
          <w:rFonts w:hint="eastAsia"/>
          <w:color w:val="auto"/>
          <w:lang w:val="en-US" w:eastAsia="zh-CN"/>
        </w:rPr>
        <w:t>氨氮</w:t>
      </w:r>
      <w:r>
        <w:rPr>
          <w:color w:val="auto"/>
        </w:rPr>
        <w:t>预测结果图</w:t>
      </w:r>
    </w:p>
    <w:p w14:paraId="5D2A56EB">
      <w:pPr>
        <w:pStyle w:val="110"/>
        <w:widowControl w:val="0"/>
        <w:spacing w:after="0"/>
        <w:ind w:firstLine="0" w:firstLineChars="0"/>
        <w:jc w:val="center"/>
        <w:rPr>
          <w:color w:val="auto"/>
        </w:rPr>
      </w:pPr>
      <w:r>
        <w:drawing>
          <wp:inline distT="0" distB="0" distL="114300" distR="114300">
            <wp:extent cx="5274310" cy="3194050"/>
            <wp:effectExtent l="0" t="0" r="8890" b="635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图片 371"/>
                    <pic:cNvPicPr>
                      <a:picLocks noChangeAspect="1"/>
                    </pic:cNvPicPr>
                  </pic:nvPicPr>
                  <pic:blipFill>
                    <a:blip r:embed="rId112"/>
                    <a:stretch>
                      <a:fillRect/>
                    </a:stretch>
                  </pic:blipFill>
                  <pic:spPr>
                    <a:xfrm>
                      <a:off x="0" y="0"/>
                      <a:ext cx="5274310" cy="3194050"/>
                    </a:xfrm>
                    <a:prstGeom prst="rect">
                      <a:avLst/>
                    </a:prstGeom>
                    <a:noFill/>
                    <a:ln>
                      <a:noFill/>
                    </a:ln>
                  </pic:spPr>
                </pic:pic>
              </a:graphicData>
            </a:graphic>
          </wp:inline>
        </w:drawing>
      </w:r>
    </w:p>
    <w:p w14:paraId="2A5F3A5A">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16</w:t>
      </w:r>
      <w:r>
        <w:rPr>
          <w:color w:val="auto"/>
        </w:rPr>
        <w:t>泄漏后</w:t>
      </w:r>
      <w:r>
        <w:rPr>
          <w:rFonts w:hint="eastAsia"/>
          <w:color w:val="auto"/>
          <w:lang w:val="en-US" w:eastAsia="zh-CN"/>
        </w:rPr>
        <w:t>365</w:t>
      </w:r>
      <w:r>
        <w:rPr>
          <w:color w:val="auto"/>
        </w:rPr>
        <w:t>d</w:t>
      </w:r>
      <w:r>
        <w:rPr>
          <w:rFonts w:hint="eastAsia"/>
          <w:color w:val="auto"/>
          <w:lang w:val="en-US" w:eastAsia="zh-CN"/>
        </w:rPr>
        <w:t>氨氮</w:t>
      </w:r>
      <w:r>
        <w:rPr>
          <w:color w:val="auto"/>
        </w:rPr>
        <w:t>预测结果图</w:t>
      </w:r>
    </w:p>
    <w:p w14:paraId="6B631781">
      <w:pPr>
        <w:pStyle w:val="110"/>
        <w:widowControl w:val="0"/>
        <w:spacing w:after="0"/>
        <w:ind w:firstLine="0" w:firstLineChars="0"/>
        <w:jc w:val="center"/>
        <w:rPr>
          <w:color w:val="auto"/>
        </w:rPr>
      </w:pPr>
      <w:r>
        <w:drawing>
          <wp:inline distT="0" distB="0" distL="114300" distR="114300">
            <wp:extent cx="5270500" cy="3180715"/>
            <wp:effectExtent l="0" t="0" r="0" b="698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pic:cNvPicPr>
                      <a:picLocks noChangeAspect="1"/>
                    </pic:cNvPicPr>
                  </pic:nvPicPr>
                  <pic:blipFill>
                    <a:blip r:embed="rId113"/>
                    <a:stretch>
                      <a:fillRect/>
                    </a:stretch>
                  </pic:blipFill>
                  <pic:spPr>
                    <a:xfrm>
                      <a:off x="0" y="0"/>
                      <a:ext cx="5270500" cy="3180715"/>
                    </a:xfrm>
                    <a:prstGeom prst="rect">
                      <a:avLst/>
                    </a:prstGeom>
                    <a:noFill/>
                    <a:ln>
                      <a:noFill/>
                    </a:ln>
                  </pic:spPr>
                </pic:pic>
              </a:graphicData>
            </a:graphic>
          </wp:inline>
        </w:drawing>
      </w:r>
    </w:p>
    <w:p w14:paraId="027244B1">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17</w:t>
      </w:r>
      <w:r>
        <w:rPr>
          <w:color w:val="auto"/>
        </w:rPr>
        <w:t>泄漏后</w:t>
      </w:r>
      <w:r>
        <w:rPr>
          <w:rFonts w:hint="eastAsia"/>
          <w:color w:val="auto"/>
          <w:lang w:val="en-US" w:eastAsia="zh-CN"/>
        </w:rPr>
        <w:t>1000</w:t>
      </w:r>
      <w:r>
        <w:rPr>
          <w:color w:val="auto"/>
        </w:rPr>
        <w:t xml:space="preserve">d </w:t>
      </w:r>
      <w:r>
        <w:rPr>
          <w:rFonts w:hint="eastAsia"/>
          <w:color w:val="auto"/>
          <w:lang w:val="en-US" w:eastAsia="zh-CN"/>
        </w:rPr>
        <w:t>氨氮</w:t>
      </w:r>
      <w:r>
        <w:rPr>
          <w:color w:val="auto"/>
        </w:rPr>
        <w:t>预测结果图</w:t>
      </w:r>
    </w:p>
    <w:p w14:paraId="77BA141C">
      <w:pPr>
        <w:pStyle w:val="110"/>
        <w:keepNext w:val="0"/>
        <w:keepLines w:val="0"/>
        <w:pageBreakBefore w:val="0"/>
        <w:widowControl w:val="0"/>
        <w:kinsoku/>
        <w:wordWrap/>
        <w:overflowPunct/>
        <w:topLinePunct w:val="0"/>
        <w:autoSpaceDE/>
        <w:autoSpaceDN/>
        <w:bidi w:val="0"/>
        <w:adjustRightInd w:val="0"/>
        <w:snapToGrid w:val="0"/>
        <w:spacing w:after="0"/>
        <w:ind w:firstLine="0" w:firstLineChars="0"/>
        <w:textAlignment w:val="baseline"/>
        <w:rPr>
          <w:color w:val="auto"/>
        </w:rPr>
      </w:pPr>
      <w:r>
        <w:drawing>
          <wp:inline distT="0" distB="0" distL="114300" distR="114300">
            <wp:extent cx="5272405" cy="3203575"/>
            <wp:effectExtent l="0" t="0" r="10795" b="9525"/>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114"/>
                    <a:stretch>
                      <a:fillRect/>
                    </a:stretch>
                  </pic:blipFill>
                  <pic:spPr>
                    <a:xfrm>
                      <a:off x="0" y="0"/>
                      <a:ext cx="5272405" cy="3203575"/>
                    </a:xfrm>
                    <a:prstGeom prst="rect">
                      <a:avLst/>
                    </a:prstGeom>
                    <a:noFill/>
                    <a:ln>
                      <a:noFill/>
                    </a:ln>
                  </pic:spPr>
                </pic:pic>
              </a:graphicData>
            </a:graphic>
          </wp:inline>
        </w:drawing>
      </w:r>
    </w:p>
    <w:p w14:paraId="281E6C69">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18</w:t>
      </w:r>
      <w:r>
        <w:rPr>
          <w:color w:val="auto"/>
        </w:rPr>
        <w:t>泄漏后</w:t>
      </w:r>
      <w:r>
        <w:rPr>
          <w:rFonts w:hint="eastAsia"/>
          <w:color w:val="auto"/>
          <w:lang w:val="en-US" w:eastAsia="zh-CN"/>
        </w:rPr>
        <w:t>3650</w:t>
      </w:r>
      <w:r>
        <w:rPr>
          <w:color w:val="auto"/>
        </w:rPr>
        <w:t xml:space="preserve">d </w:t>
      </w:r>
      <w:r>
        <w:rPr>
          <w:rFonts w:hint="eastAsia"/>
          <w:color w:val="auto"/>
          <w:lang w:val="en-US" w:eastAsia="zh-CN"/>
        </w:rPr>
        <w:t>氨氮</w:t>
      </w:r>
      <w:r>
        <w:rPr>
          <w:color w:val="auto"/>
        </w:rPr>
        <w:t>预测结果图</w:t>
      </w:r>
    </w:p>
    <w:p w14:paraId="564BCBC2">
      <w:pPr>
        <w:pStyle w:val="110"/>
        <w:keepNext w:val="0"/>
        <w:keepLines w:val="0"/>
        <w:pageBreakBefore w:val="0"/>
        <w:widowControl w:val="0"/>
        <w:kinsoku/>
        <w:wordWrap/>
        <w:overflowPunct/>
        <w:topLinePunct w:val="0"/>
        <w:autoSpaceDE/>
        <w:autoSpaceDN/>
        <w:bidi w:val="0"/>
        <w:adjustRightInd w:val="0"/>
        <w:snapToGrid w:val="0"/>
        <w:spacing w:after="0"/>
        <w:ind w:firstLine="0" w:firstLineChars="0"/>
        <w:textAlignment w:val="baseline"/>
      </w:pPr>
      <w:r>
        <w:drawing>
          <wp:inline distT="0" distB="0" distL="114300" distR="114300">
            <wp:extent cx="5272405" cy="3187065"/>
            <wp:effectExtent l="0" t="0" r="10795" b="635"/>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115"/>
                    <a:stretch>
                      <a:fillRect/>
                    </a:stretch>
                  </pic:blipFill>
                  <pic:spPr>
                    <a:xfrm>
                      <a:off x="0" y="0"/>
                      <a:ext cx="5272405" cy="3187065"/>
                    </a:xfrm>
                    <a:prstGeom prst="rect">
                      <a:avLst/>
                    </a:prstGeom>
                    <a:noFill/>
                    <a:ln>
                      <a:noFill/>
                    </a:ln>
                  </pic:spPr>
                </pic:pic>
              </a:graphicData>
            </a:graphic>
          </wp:inline>
        </w:drawing>
      </w:r>
    </w:p>
    <w:p w14:paraId="0DE1769E">
      <w:pPr>
        <w:pStyle w:val="48"/>
        <w:rPr>
          <w:color w:val="auto"/>
        </w:rPr>
      </w:pPr>
      <w:r>
        <w:rPr>
          <w:color w:val="auto"/>
        </w:rPr>
        <w:t>图</w:t>
      </w:r>
      <w:r>
        <w:rPr>
          <w:rFonts w:hint="eastAsia"/>
          <w:color w:val="auto"/>
          <w:lang w:val="en-US" w:eastAsia="zh-CN"/>
        </w:rPr>
        <w:t>8</w:t>
      </w:r>
      <w:r>
        <w:rPr>
          <w:color w:val="auto"/>
        </w:rPr>
        <w:t>-</w:t>
      </w:r>
      <w:r>
        <w:rPr>
          <w:rFonts w:hint="eastAsia"/>
          <w:color w:val="auto"/>
          <w:lang w:val="en-US" w:eastAsia="zh-CN"/>
        </w:rPr>
        <w:t>19</w:t>
      </w:r>
      <w:r>
        <w:rPr>
          <w:color w:val="auto"/>
        </w:rPr>
        <w:t>泄漏后</w:t>
      </w:r>
      <w:r>
        <w:rPr>
          <w:rFonts w:hint="eastAsia"/>
          <w:color w:val="auto"/>
          <w:lang w:val="en-US" w:eastAsia="zh-CN"/>
        </w:rPr>
        <w:t>7200</w:t>
      </w:r>
      <w:r>
        <w:rPr>
          <w:color w:val="auto"/>
        </w:rPr>
        <w:t xml:space="preserve">d </w:t>
      </w:r>
      <w:r>
        <w:rPr>
          <w:rFonts w:hint="eastAsia"/>
          <w:color w:val="auto"/>
          <w:lang w:val="en-US" w:eastAsia="zh-CN"/>
        </w:rPr>
        <w:t>氨氮</w:t>
      </w:r>
      <w:r>
        <w:rPr>
          <w:color w:val="auto"/>
        </w:rPr>
        <w:t>预测结果图</w:t>
      </w:r>
    </w:p>
    <w:p w14:paraId="231CA4E0">
      <w:pPr>
        <w:pStyle w:val="110"/>
        <w:widowControl w:val="0"/>
        <w:spacing w:after="0"/>
        <w:ind w:firstLine="480"/>
        <w:rPr>
          <w:color w:val="auto"/>
        </w:rPr>
      </w:pPr>
      <w:r>
        <w:rPr>
          <w:rFonts w:hint="eastAsia"/>
          <w:color w:val="auto"/>
        </w:rPr>
        <w:t>4、厂界处</w:t>
      </w:r>
      <w:r>
        <w:rPr>
          <w:rFonts w:hint="eastAsia"/>
          <w:color w:val="auto"/>
          <w:lang w:val="en-US" w:eastAsia="zh-CN"/>
        </w:rPr>
        <w:t>氨氮</w:t>
      </w:r>
      <w:r>
        <w:rPr>
          <w:rFonts w:hint="eastAsia"/>
          <w:color w:val="auto"/>
        </w:rPr>
        <w:t>预测结果</w:t>
      </w:r>
    </w:p>
    <w:p w14:paraId="3E55703E">
      <w:pPr>
        <w:pStyle w:val="110"/>
        <w:widowControl w:val="0"/>
        <w:spacing w:after="0"/>
        <w:ind w:firstLine="480"/>
        <w:rPr>
          <w:color w:val="auto"/>
        </w:rPr>
      </w:pPr>
      <w:r>
        <w:rPr>
          <w:rFonts w:hint="eastAsia"/>
          <w:color w:val="auto"/>
          <w:lang w:val="en-US" w:eastAsia="zh-CN"/>
        </w:rPr>
        <w:t>渗滤液调节池距离下游厂界边界约150m，</w:t>
      </w:r>
      <w:r>
        <w:rPr>
          <w:rFonts w:hint="eastAsia"/>
          <w:color w:val="auto"/>
        </w:rPr>
        <w:t>厂界处预测的</w:t>
      </w:r>
      <w:r>
        <w:rPr>
          <w:rFonts w:hint="eastAsia"/>
          <w:color w:val="auto"/>
          <w:lang w:val="en-US" w:eastAsia="zh-CN"/>
        </w:rPr>
        <w:t>氨氮</w:t>
      </w:r>
      <w:r>
        <w:rPr>
          <w:rFonts w:hint="eastAsia"/>
          <w:color w:val="auto"/>
        </w:rPr>
        <w:t>最大值为</w:t>
      </w:r>
      <w:r>
        <w:rPr>
          <w:rFonts w:hint="eastAsia"/>
          <w:color w:val="auto"/>
          <w:lang w:val="en-US" w:eastAsia="zh-CN"/>
        </w:rPr>
        <w:t>7.62</w:t>
      </w:r>
      <w:r>
        <w:rPr>
          <w:rFonts w:hint="eastAsia"/>
          <w:color w:val="auto"/>
        </w:rPr>
        <w:t>mg/</w:t>
      </w:r>
      <w:r>
        <w:rPr>
          <w:color w:val="auto"/>
        </w:rPr>
        <w:t>L</w:t>
      </w:r>
      <w:r>
        <w:rPr>
          <w:rFonts w:hint="eastAsia"/>
          <w:color w:val="auto"/>
        </w:rPr>
        <w:t>，出现超标。如下图所示：</w:t>
      </w:r>
    </w:p>
    <w:p w14:paraId="1DBD158E">
      <w:pPr>
        <w:pStyle w:val="110"/>
        <w:widowControl w:val="0"/>
        <w:spacing w:after="0"/>
        <w:ind w:firstLine="0" w:firstLineChars="0"/>
        <w:jc w:val="center"/>
        <w:rPr>
          <w:rFonts w:hint="eastAsia" w:eastAsia="宋体"/>
          <w:color w:val="auto"/>
          <w:lang w:eastAsia="zh-CN"/>
        </w:rPr>
      </w:pPr>
      <w:r>
        <w:rPr>
          <w:rFonts w:hint="eastAsia" w:eastAsia="宋体"/>
          <w:color w:val="auto"/>
          <w:lang w:eastAsia="zh-CN"/>
        </w:rPr>
        <w:drawing>
          <wp:inline distT="0" distB="0" distL="114300" distR="114300">
            <wp:extent cx="5273675" cy="3271520"/>
            <wp:effectExtent l="0" t="0" r="9525" b="5080"/>
            <wp:docPr id="376" name="图片 376" descr="89e2d8562b5b2daae238d3d0d1cb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图片 376" descr="89e2d8562b5b2daae238d3d0d1cb43a"/>
                    <pic:cNvPicPr>
                      <a:picLocks noChangeAspect="1"/>
                    </pic:cNvPicPr>
                  </pic:nvPicPr>
                  <pic:blipFill>
                    <a:blip r:embed="rId116"/>
                    <a:stretch>
                      <a:fillRect/>
                    </a:stretch>
                  </pic:blipFill>
                  <pic:spPr>
                    <a:xfrm>
                      <a:off x="0" y="0"/>
                      <a:ext cx="5273675" cy="3271520"/>
                    </a:xfrm>
                    <a:prstGeom prst="rect">
                      <a:avLst/>
                    </a:prstGeom>
                  </pic:spPr>
                </pic:pic>
              </a:graphicData>
            </a:graphic>
          </wp:inline>
        </w:drawing>
      </w:r>
    </w:p>
    <w:p w14:paraId="2D75B0A3">
      <w:pPr>
        <w:pStyle w:val="48"/>
        <w:rPr>
          <w:rFonts w:hint="default"/>
          <w:color w:val="auto"/>
        </w:rPr>
      </w:pPr>
      <w:r>
        <w:rPr>
          <w:color w:val="auto"/>
        </w:rPr>
        <w:t>图</w:t>
      </w:r>
      <w:r>
        <w:rPr>
          <w:rFonts w:hint="eastAsia"/>
          <w:color w:val="auto"/>
          <w:lang w:val="en-US" w:eastAsia="zh-CN"/>
        </w:rPr>
        <w:t>8</w:t>
      </w:r>
      <w:r>
        <w:rPr>
          <w:color w:val="auto"/>
        </w:rPr>
        <w:t>-</w:t>
      </w:r>
      <w:r>
        <w:rPr>
          <w:rFonts w:hint="eastAsia"/>
          <w:color w:val="auto"/>
          <w:lang w:val="en-US" w:eastAsia="zh-CN"/>
        </w:rPr>
        <w:t>20</w:t>
      </w:r>
      <w:r>
        <w:rPr>
          <w:color w:val="auto"/>
        </w:rPr>
        <w:t>厂界处</w:t>
      </w:r>
      <w:r>
        <w:rPr>
          <w:rFonts w:hint="eastAsia"/>
          <w:color w:val="auto"/>
          <w:lang w:val="en-US" w:eastAsia="zh-CN"/>
        </w:rPr>
        <w:t>氨氮</w:t>
      </w:r>
      <w:r>
        <w:rPr>
          <w:color w:val="auto"/>
        </w:rPr>
        <w:t>预测结果图</w:t>
      </w:r>
    </w:p>
    <w:p w14:paraId="78503CB9">
      <w:pPr>
        <w:pStyle w:val="110"/>
        <w:widowControl w:val="0"/>
        <w:spacing w:after="0"/>
        <w:ind w:firstLine="480"/>
        <w:jc w:val="both"/>
        <w:rPr>
          <w:color w:val="auto"/>
        </w:rPr>
      </w:pPr>
      <w:r>
        <w:rPr>
          <w:rFonts w:hint="eastAsia"/>
          <w:b w:val="0"/>
          <w:bCs w:val="0"/>
          <w:color w:val="auto"/>
          <w:sz w:val="24"/>
          <w:szCs w:val="24"/>
          <w:lang w:val="en-US" w:eastAsia="zh-CN"/>
        </w:rPr>
        <w:t>综上，</w:t>
      </w:r>
      <w:r>
        <w:rPr>
          <w:rFonts w:hint="eastAsia" w:ascii="Times New Roman" w:hAnsi="Times New Roman" w:cs="Times New Roman"/>
          <w:b w:val="0"/>
          <w:bCs w:val="0"/>
          <w:kern w:val="2"/>
          <w:sz w:val="24"/>
          <w:szCs w:val="24"/>
          <w:lang w:val="en-US" w:eastAsia="zh-CN" w:bidi="ar"/>
        </w:rPr>
        <w:t>氨氮</w:t>
      </w:r>
      <w:r>
        <w:rPr>
          <w:rFonts w:hint="eastAsia" w:cs="Times New Roman"/>
          <w:b w:val="0"/>
          <w:bCs w:val="0"/>
          <w:kern w:val="2"/>
          <w:sz w:val="24"/>
          <w:szCs w:val="24"/>
          <w:vertAlign w:val="baseline"/>
          <w:lang w:val="en-US" w:eastAsia="zh-CN" w:bidi="ar"/>
        </w:rPr>
        <w:t>在3600天预测最大值为7.62mg/L，出现了超标。因此，渗滤液调节池破损、防渗层老化等渗滤液下渗事故情况下，</w:t>
      </w:r>
      <w:r>
        <w:rPr>
          <w:rFonts w:hint="eastAsia" w:cs="Times New Roman"/>
          <w:b w:val="0"/>
          <w:bCs w:val="0"/>
          <w:color w:val="auto"/>
          <w:kern w:val="2"/>
          <w:sz w:val="24"/>
          <w:szCs w:val="24"/>
          <w:vertAlign w:val="baseline"/>
          <w:lang w:val="en-US" w:eastAsia="zh-CN" w:bidi="ar"/>
        </w:rPr>
        <w:t>会对厂界外环境造成直接影响。</w:t>
      </w:r>
    </w:p>
    <w:p w14:paraId="0DF59BB3">
      <w:pPr>
        <w:ind w:firstLine="482"/>
        <w:jc w:val="both"/>
        <w:outlineLvl w:val="1"/>
        <w:rPr>
          <w:rFonts w:hint="eastAsia"/>
          <w:b/>
          <w:bCs/>
          <w:color w:val="auto"/>
          <w:lang w:val="en-US" w:eastAsia="zh-CN"/>
        </w:rPr>
      </w:pPr>
      <w:bookmarkStart w:id="485" w:name="_Toc14227"/>
      <w:bookmarkStart w:id="486" w:name="_Toc25085"/>
      <w:r>
        <w:rPr>
          <w:rFonts w:hint="eastAsia"/>
          <w:b/>
          <w:bCs/>
          <w:color w:val="auto"/>
          <w:lang w:val="en-US" w:eastAsia="zh-CN"/>
        </w:rPr>
        <w:t>8.4小结</w:t>
      </w:r>
      <w:bookmarkEnd w:id="485"/>
    </w:p>
    <w:p w14:paraId="01EA2694">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8.4.1大气环境</w:t>
      </w:r>
    </w:p>
    <w:p w14:paraId="38EE1B40">
      <w:pPr>
        <w:ind w:firstLine="480"/>
        <w:rPr>
          <w:rFonts w:hint="eastAsia" w:eastAsiaTheme="minorEastAsia"/>
          <w:color w:val="auto"/>
          <w:lang w:eastAsia="zh-CN"/>
        </w:rPr>
      </w:pPr>
      <w:r>
        <w:rPr>
          <w:rFonts w:hint="eastAsia" w:eastAsiaTheme="minorEastAsia"/>
          <w:color w:val="auto"/>
          <w:lang w:val="en-US" w:eastAsia="zh-CN"/>
        </w:rPr>
        <w:t>盐酸储罐区</w:t>
      </w:r>
      <w:r>
        <w:rPr>
          <w:rFonts w:hint="eastAsia" w:eastAsiaTheme="minorEastAsia"/>
          <w:color w:val="auto"/>
        </w:rPr>
        <w:t>泄漏事故发生后，</w:t>
      </w:r>
      <w:r>
        <w:rPr>
          <w:rFonts w:hint="eastAsia" w:eastAsiaTheme="minorEastAsia"/>
          <w:color w:val="auto"/>
          <w:lang w:val="en-US" w:eastAsia="zh-CN"/>
        </w:rPr>
        <w:t>HCl</w:t>
      </w:r>
      <w:r>
        <w:rPr>
          <w:rFonts w:hint="eastAsia" w:eastAsiaTheme="minorEastAsia"/>
          <w:color w:val="auto"/>
        </w:rPr>
        <w:t>在最不利气象条件</w:t>
      </w:r>
      <w:r>
        <w:rPr>
          <w:rFonts w:hint="eastAsia" w:eastAsiaTheme="minorEastAsia"/>
          <w:color w:val="auto"/>
          <w:lang w:eastAsia="zh-CN"/>
        </w:rPr>
        <w:t>、</w:t>
      </w:r>
      <w:r>
        <w:rPr>
          <w:rFonts w:hint="eastAsia" w:eastAsiaTheme="minorEastAsia"/>
          <w:color w:val="auto"/>
          <w:lang w:val="en-US" w:eastAsia="zh-CN"/>
        </w:rPr>
        <w:t>最常见条件下</w:t>
      </w:r>
      <w:r>
        <w:rPr>
          <w:rFonts w:hint="eastAsia" w:eastAsiaTheme="minorEastAsia"/>
          <w:color w:val="auto"/>
        </w:rPr>
        <w:t>，各关心点未出现超过大气毒性终点浓度值的情况</w:t>
      </w:r>
      <w:r>
        <w:rPr>
          <w:rFonts w:hint="eastAsia" w:eastAsiaTheme="minorEastAsia"/>
          <w:color w:val="auto"/>
          <w:lang w:eastAsia="zh-CN"/>
        </w:rPr>
        <w:t>。</w:t>
      </w:r>
    </w:p>
    <w:p w14:paraId="77AEACB7">
      <w:pPr>
        <w:ind w:firstLine="480"/>
        <w:rPr>
          <w:rFonts w:hint="eastAsia" w:eastAsiaTheme="minorEastAsia"/>
          <w:bCs/>
          <w:color w:val="auto"/>
          <w:lang w:eastAsia="zh-CN"/>
        </w:rPr>
      </w:pPr>
      <w:r>
        <w:rPr>
          <w:rFonts w:hint="eastAsia"/>
          <w:bCs/>
          <w:color w:val="auto"/>
          <w:lang w:val="en-US" w:eastAsia="zh-CN"/>
        </w:rPr>
        <w:t>甲醇</w:t>
      </w:r>
      <w:r>
        <w:rPr>
          <w:rFonts w:hint="eastAsia" w:eastAsiaTheme="minorEastAsia"/>
          <w:color w:val="auto"/>
          <w:lang w:val="en-US" w:eastAsia="zh-CN"/>
        </w:rPr>
        <w:t>储罐区</w:t>
      </w:r>
      <w:r>
        <w:rPr>
          <w:rFonts w:hint="eastAsia" w:eastAsiaTheme="minorEastAsia"/>
          <w:color w:val="auto"/>
        </w:rPr>
        <w:t>泄漏事故发生后，</w:t>
      </w:r>
      <w:r>
        <w:rPr>
          <w:rFonts w:hint="eastAsia"/>
          <w:bCs/>
          <w:color w:val="auto"/>
          <w:lang w:val="en-US" w:eastAsia="zh-CN"/>
        </w:rPr>
        <w:t>甲醇</w:t>
      </w:r>
      <w:r>
        <w:rPr>
          <w:rFonts w:hint="eastAsia" w:eastAsiaTheme="minorEastAsia"/>
          <w:color w:val="auto"/>
        </w:rPr>
        <w:t>在最不利气象条件</w:t>
      </w:r>
      <w:r>
        <w:rPr>
          <w:rFonts w:hint="eastAsia" w:eastAsiaTheme="minorEastAsia"/>
          <w:color w:val="auto"/>
          <w:lang w:eastAsia="zh-CN"/>
        </w:rPr>
        <w:t>、</w:t>
      </w:r>
      <w:r>
        <w:rPr>
          <w:rFonts w:hint="eastAsia" w:eastAsiaTheme="minorEastAsia"/>
          <w:color w:val="auto"/>
          <w:lang w:val="en-US" w:eastAsia="zh-CN"/>
        </w:rPr>
        <w:t>最常见条件下</w:t>
      </w:r>
      <w:r>
        <w:rPr>
          <w:rFonts w:hint="eastAsia" w:eastAsiaTheme="minorEastAsia"/>
          <w:color w:val="auto"/>
        </w:rPr>
        <w:t>，各关心点未出现超过大气毒性终点浓度值的情况</w:t>
      </w:r>
      <w:r>
        <w:rPr>
          <w:rFonts w:hint="eastAsia" w:eastAsiaTheme="minorEastAsia"/>
          <w:color w:val="auto"/>
          <w:lang w:eastAsia="zh-CN"/>
        </w:rPr>
        <w:t>。</w:t>
      </w:r>
    </w:p>
    <w:p w14:paraId="0F4A26C1">
      <w:pPr>
        <w:ind w:firstLine="480"/>
        <w:rPr>
          <w:rFonts w:hint="default" w:eastAsia="宋体"/>
          <w:color w:val="auto"/>
          <w:lang w:val="en-US" w:eastAsia="zh-CN"/>
        </w:rPr>
      </w:pPr>
      <w:r>
        <w:rPr>
          <w:rFonts w:hint="eastAsia"/>
          <w:bCs/>
          <w:color w:val="auto"/>
          <w:lang w:val="en-US" w:eastAsia="zh-CN"/>
        </w:rPr>
        <w:t>甲醇</w:t>
      </w:r>
      <w:r>
        <w:rPr>
          <w:rFonts w:hint="eastAsia"/>
          <w:bCs/>
          <w:color w:val="auto"/>
        </w:rPr>
        <w:t>储罐区</w:t>
      </w:r>
      <w:r>
        <w:rPr>
          <w:rFonts w:hint="eastAsia"/>
          <w:bCs/>
          <w:color w:val="auto"/>
          <w:lang w:val="en-US" w:eastAsia="zh-CN"/>
        </w:rPr>
        <w:t>甲醇</w:t>
      </w:r>
      <w:r>
        <w:rPr>
          <w:bCs/>
          <w:color w:val="auto"/>
        </w:rPr>
        <w:t>泄漏事故发生后，在引发火灾的情形下，在</w:t>
      </w:r>
      <w:r>
        <w:rPr>
          <w:color w:val="auto"/>
        </w:rPr>
        <w:t>最</w:t>
      </w:r>
      <w:r>
        <w:rPr>
          <w:rFonts w:hint="eastAsia"/>
          <w:color w:val="auto"/>
        </w:rPr>
        <w:t>不利</w:t>
      </w:r>
      <w:r>
        <w:rPr>
          <w:color w:val="auto"/>
        </w:rPr>
        <w:t>气象条件下，CO</w:t>
      </w:r>
      <w:r>
        <w:rPr>
          <w:rFonts w:hint="eastAsia" w:eastAsiaTheme="minorEastAsia"/>
          <w:color w:val="auto"/>
        </w:rPr>
        <w:t>在最不利气象条件</w:t>
      </w:r>
      <w:r>
        <w:rPr>
          <w:rFonts w:hint="eastAsia" w:eastAsiaTheme="minorEastAsia"/>
          <w:color w:val="auto"/>
          <w:lang w:eastAsia="zh-CN"/>
        </w:rPr>
        <w:t>、</w:t>
      </w:r>
      <w:r>
        <w:rPr>
          <w:rFonts w:hint="eastAsia" w:eastAsiaTheme="minorEastAsia"/>
          <w:color w:val="auto"/>
          <w:lang w:val="en-US" w:eastAsia="zh-CN"/>
        </w:rPr>
        <w:t>最常见条件下</w:t>
      </w:r>
      <w:r>
        <w:rPr>
          <w:rFonts w:hint="eastAsia" w:eastAsiaTheme="minorEastAsia"/>
          <w:color w:val="auto"/>
        </w:rPr>
        <w:t>，各关心点未出现超过大气毒性终点浓度值的情况</w:t>
      </w:r>
      <w:r>
        <w:rPr>
          <w:rFonts w:hint="eastAsia"/>
          <w:color w:val="auto"/>
          <w:lang w:val="en-US" w:eastAsia="zh-CN"/>
        </w:rPr>
        <w:t>。</w:t>
      </w:r>
    </w:p>
    <w:p w14:paraId="1C5F46E8">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8.4.2地表水环境</w:t>
      </w:r>
    </w:p>
    <w:p w14:paraId="32D4E2BE">
      <w:pPr>
        <w:ind w:firstLine="480"/>
        <w:rPr>
          <w:color w:val="auto"/>
        </w:rPr>
      </w:pPr>
      <w:r>
        <w:rPr>
          <w:rFonts w:hint="eastAsia"/>
          <w:color w:val="auto"/>
        </w:rPr>
        <w:t>地表水环境风险类型为泄漏和废水处理设施事故排放。根据设计资料，厂区原料仓库将设置围堰、生产区域设置导流沟、厂区设置应急</w:t>
      </w:r>
      <w:r>
        <w:rPr>
          <w:rFonts w:hint="eastAsia"/>
          <w:color w:val="auto"/>
          <w:lang w:val="en-US" w:eastAsia="zh-CN"/>
        </w:rPr>
        <w:t>池</w:t>
      </w:r>
      <w:r>
        <w:rPr>
          <w:rFonts w:hint="eastAsia"/>
          <w:color w:val="auto"/>
        </w:rPr>
        <w:t>，废水分质分类处理；事故情况下，停止生产，切断外排废水管道，避免废水超标排放，对地表水环境造成影响的可能性极小。</w:t>
      </w:r>
      <w:r>
        <w:rPr>
          <w:rFonts w:hint="eastAsia"/>
          <w:color w:val="auto"/>
          <w:lang w:val="en-US" w:eastAsia="zh-CN"/>
        </w:rPr>
        <w:t>因此，</w:t>
      </w:r>
      <w:r>
        <w:rPr>
          <w:rFonts w:hint="eastAsia"/>
          <w:color w:val="auto"/>
        </w:rPr>
        <w:t>项目地表水风险程度可以接受。</w:t>
      </w:r>
    </w:p>
    <w:p w14:paraId="24B96BF1">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8.4.3地下水环境</w:t>
      </w:r>
    </w:p>
    <w:p w14:paraId="3DF3286C">
      <w:pPr>
        <w:ind w:firstLine="480"/>
        <w:rPr>
          <w:rFonts w:hint="default"/>
          <w:color w:val="auto"/>
          <w:lang w:val="en-US" w:eastAsia="zh-CN"/>
        </w:rPr>
      </w:pPr>
      <w:r>
        <w:rPr>
          <w:rFonts w:hint="eastAsia"/>
          <w:color w:val="auto"/>
        </w:rPr>
        <w:t>地</w:t>
      </w:r>
      <w:r>
        <w:rPr>
          <w:rFonts w:hint="eastAsia"/>
          <w:color w:val="auto"/>
          <w:lang w:val="en-US" w:eastAsia="zh-CN"/>
        </w:rPr>
        <w:t>下水</w:t>
      </w:r>
      <w:r>
        <w:rPr>
          <w:rFonts w:hint="eastAsia"/>
          <w:color w:val="auto"/>
        </w:rPr>
        <w:t>环境风险类型为</w:t>
      </w:r>
      <w:r>
        <w:rPr>
          <w:rFonts w:hint="eastAsia"/>
          <w:color w:val="auto"/>
          <w:lang w:val="en-US" w:eastAsia="zh-CN"/>
        </w:rPr>
        <w:t>渗滤液调节池破损防渗层老化等导致渗滤液下渗事故。根据预测结果3600天时，厂界氨氮、COD</w:t>
      </w:r>
      <w:r>
        <w:rPr>
          <w:rFonts w:hint="eastAsia"/>
          <w:color w:val="auto"/>
          <w:vertAlign w:val="subscript"/>
          <w:lang w:val="en-US" w:eastAsia="zh-CN"/>
        </w:rPr>
        <w:t>Mn</w:t>
      </w:r>
      <w:r>
        <w:rPr>
          <w:rFonts w:hint="eastAsia"/>
          <w:color w:val="auto"/>
          <w:lang w:val="en-US" w:eastAsia="zh-CN"/>
        </w:rPr>
        <w:t>均出现了超标。地下水环境风险事故发生会对厂界外环境造成直接影响。</w:t>
      </w:r>
    </w:p>
    <w:p w14:paraId="2236C990">
      <w:pPr>
        <w:keepNext/>
        <w:keepLines/>
        <w:pageBreakBefore/>
        <w:spacing w:line="360" w:lineRule="auto"/>
        <w:jc w:val="center"/>
        <w:outlineLvl w:val="0"/>
        <w:rPr>
          <w:rFonts w:hint="default" w:ascii="Times New Roman" w:hAnsi="Times New Roman" w:eastAsia="宋体" w:cs="Times New Roman"/>
          <w:b/>
          <w:bCs/>
          <w:color w:val="000000"/>
          <w:kern w:val="44"/>
          <w:sz w:val="32"/>
          <w:szCs w:val="44"/>
          <w:lang w:val="en-US" w:eastAsia="zh-CN"/>
        </w:rPr>
      </w:pPr>
      <w:bookmarkStart w:id="487" w:name="_Toc30952"/>
      <w:bookmarkStart w:id="488" w:name="_Toc6640"/>
      <w:r>
        <w:rPr>
          <w:rFonts w:hint="eastAsia" w:ascii="Times New Roman" w:hAnsi="Times New Roman" w:eastAsia="宋体" w:cs="Times New Roman"/>
          <w:b/>
          <w:bCs/>
          <w:color w:val="000000"/>
          <w:kern w:val="44"/>
          <w:sz w:val="32"/>
          <w:szCs w:val="44"/>
          <w:lang w:val="en-US" w:eastAsia="zh-CN"/>
        </w:rPr>
        <w:t>9、</w:t>
      </w:r>
      <w:bookmarkEnd w:id="486"/>
      <w:r>
        <w:rPr>
          <w:rFonts w:hint="eastAsia" w:ascii="Times New Roman" w:hAnsi="Times New Roman" w:eastAsia="宋体" w:cs="Times New Roman"/>
          <w:b/>
          <w:bCs/>
          <w:color w:val="000000"/>
          <w:kern w:val="44"/>
          <w:sz w:val="32"/>
          <w:szCs w:val="44"/>
          <w:lang w:val="en-US" w:eastAsia="zh-CN"/>
        </w:rPr>
        <w:t>环境风险管理</w:t>
      </w:r>
      <w:bookmarkEnd w:id="487"/>
      <w:bookmarkEnd w:id="488"/>
    </w:p>
    <w:p w14:paraId="2AFC0B5A">
      <w:pPr>
        <w:ind w:firstLine="482"/>
        <w:jc w:val="both"/>
        <w:outlineLvl w:val="1"/>
        <w:rPr>
          <w:rFonts w:hint="eastAsia"/>
          <w:b/>
          <w:bCs/>
          <w:color w:val="auto"/>
          <w:lang w:val="en-US" w:eastAsia="zh-CN"/>
        </w:rPr>
      </w:pPr>
      <w:bookmarkStart w:id="489" w:name="_Toc18714"/>
      <w:r>
        <w:rPr>
          <w:rFonts w:hint="eastAsia"/>
          <w:b/>
          <w:bCs/>
          <w:color w:val="auto"/>
          <w:lang w:val="en-US" w:eastAsia="zh-CN"/>
        </w:rPr>
        <w:t>9.1环境风险管理目标</w:t>
      </w:r>
      <w:bookmarkEnd w:id="489"/>
    </w:p>
    <w:p w14:paraId="5EBF08F1">
      <w:pPr>
        <w:pStyle w:val="106"/>
        <w:spacing w:line="360" w:lineRule="auto"/>
        <w:ind w:firstLine="480" w:firstLineChars="200"/>
        <w:rPr>
          <w:rFonts w:hAnsi="Times New Roman" w:cs="Times New Roman"/>
          <w:color w:val="auto"/>
          <w:sz w:val="24"/>
          <w:szCs w:val="24"/>
        </w:rPr>
      </w:pPr>
      <w:r>
        <w:rPr>
          <w:rFonts w:hAnsi="Times New Roman" w:cs="Times New Roman"/>
          <w:color w:val="auto"/>
          <w:sz w:val="24"/>
          <w:szCs w:val="24"/>
        </w:rPr>
        <w:t>环境风险管理目标是采用最低合理可行原则管控环境风险。采取的环境风险防范措施应与社会经济技术发展水平相适应，运用科学的技术手段和管理方法，对环境风险进行有效的预防、监控、响应。</w:t>
      </w:r>
    </w:p>
    <w:p w14:paraId="11B62574">
      <w:pPr>
        <w:spacing w:line="360" w:lineRule="auto"/>
        <w:ind w:firstLine="480" w:firstLineChars="200"/>
        <w:rPr>
          <w:rFonts w:cs="Times New Roman"/>
          <w:color w:val="auto"/>
          <w:sz w:val="24"/>
          <w:szCs w:val="24"/>
        </w:rPr>
      </w:pPr>
      <w:r>
        <w:rPr>
          <w:rFonts w:cs="Times New Roman"/>
          <w:color w:val="auto"/>
          <w:sz w:val="24"/>
          <w:szCs w:val="24"/>
        </w:rPr>
        <w:t>本项目建设单位制定环境保护管理规定，建立并运行健康、安全与环境管理体系，采取环境风险防范和应急措施，防止发生由突发性</w:t>
      </w:r>
      <w:r>
        <w:rPr>
          <w:rFonts w:hint="eastAsia" w:cs="Times New Roman"/>
          <w:color w:val="auto"/>
          <w:sz w:val="24"/>
          <w:szCs w:val="24"/>
          <w:lang w:val="en-US" w:eastAsia="zh-CN"/>
        </w:rPr>
        <w:t>天然</w:t>
      </w:r>
      <w:r>
        <w:rPr>
          <w:rFonts w:cs="Times New Roman"/>
          <w:color w:val="auto"/>
          <w:sz w:val="24"/>
          <w:szCs w:val="24"/>
        </w:rPr>
        <w:t>气泄漏产生的环境事故。</w:t>
      </w:r>
    </w:p>
    <w:p w14:paraId="2ADF570E">
      <w:pPr>
        <w:ind w:firstLine="482"/>
        <w:jc w:val="both"/>
        <w:outlineLvl w:val="1"/>
        <w:rPr>
          <w:b/>
          <w:bCs/>
          <w:color w:val="auto"/>
        </w:rPr>
      </w:pPr>
      <w:bookmarkStart w:id="490" w:name="_Toc15241"/>
      <w:r>
        <w:rPr>
          <w:rFonts w:hint="eastAsia"/>
          <w:b/>
          <w:bCs/>
          <w:color w:val="auto"/>
          <w:lang w:val="en-US" w:eastAsia="zh-CN"/>
        </w:rPr>
        <w:t>9</w:t>
      </w:r>
      <w:r>
        <w:rPr>
          <w:rFonts w:hint="eastAsia"/>
          <w:b/>
          <w:bCs/>
          <w:color w:val="auto"/>
        </w:rPr>
        <w:t>.</w:t>
      </w:r>
      <w:r>
        <w:rPr>
          <w:rFonts w:hint="eastAsia"/>
          <w:b/>
          <w:bCs/>
          <w:color w:val="auto"/>
          <w:lang w:val="en-US" w:eastAsia="zh-CN"/>
        </w:rPr>
        <w:t>2</w:t>
      </w:r>
      <w:r>
        <w:rPr>
          <w:rFonts w:hint="eastAsia"/>
          <w:b/>
          <w:bCs/>
          <w:color w:val="auto"/>
        </w:rPr>
        <w:t>风险防范管理措施</w:t>
      </w:r>
      <w:bookmarkEnd w:id="490"/>
    </w:p>
    <w:p w14:paraId="12187415">
      <w:pPr>
        <w:autoSpaceDE w:val="0"/>
        <w:autoSpaceDN w:val="0"/>
        <w:adjustRightInd w:val="0"/>
        <w:spacing w:line="360" w:lineRule="auto"/>
        <w:ind w:firstLine="480" w:firstLineChars="200"/>
        <w:rPr>
          <w:rFonts w:cs="Times New Roman"/>
          <w:color w:val="auto"/>
          <w:sz w:val="24"/>
          <w:szCs w:val="24"/>
        </w:rPr>
      </w:pPr>
      <w:bookmarkStart w:id="491" w:name="_Toc30998"/>
      <w:r>
        <w:rPr>
          <w:rFonts w:cs="Times New Roman"/>
          <w:color w:val="auto"/>
          <w:sz w:val="24"/>
          <w:szCs w:val="24"/>
        </w:rPr>
        <w:t>环境事件总是伴随着安全事故的发生，安全事故的发生往往是由于管理不善造成的，因此防范环境事件发生做好安全管理是很重要的。</w:t>
      </w:r>
    </w:p>
    <w:p w14:paraId="7CE0A951">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要求建设单位本着“安全第一，预防为主”的方针，积极推行对全员的预防性管理，不断增强安全意识，给安全工作以优先权和否决权。</w:t>
      </w:r>
    </w:p>
    <w:p w14:paraId="70936B9E">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在日常运行中，经常性地开展安全日、安全周和安全知识竞赛等活动；坚持每周调度例会；定期进行安全大检查，及时整改隐患；利用安全录像对职工进行经常性安全教育，做到了</w:t>
      </w:r>
      <w:r>
        <w:rPr>
          <w:rFonts w:hint="eastAsia" w:cs="Times New Roman"/>
          <w:color w:val="auto"/>
          <w:sz w:val="24"/>
          <w:szCs w:val="24"/>
          <w:lang w:eastAsia="zh-CN"/>
        </w:rPr>
        <w:t>警钟长鸣</w:t>
      </w:r>
      <w:r>
        <w:rPr>
          <w:rFonts w:cs="Times New Roman"/>
          <w:color w:val="auto"/>
          <w:sz w:val="24"/>
          <w:szCs w:val="24"/>
        </w:rPr>
        <w:t>。</w:t>
      </w:r>
    </w:p>
    <w:p w14:paraId="2B6499DA">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制定风险监控管理制度，按照“谁使用，谁管理”的原则，完善责任制度，确保风险源的日常监控。</w:t>
      </w:r>
    </w:p>
    <w:p w14:paraId="4C7DF93D">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组建应急救援队伍，配备相应的</w:t>
      </w:r>
      <w:r>
        <w:rPr>
          <w:rFonts w:hint="eastAsia" w:cs="Times New Roman"/>
          <w:color w:val="auto"/>
          <w:sz w:val="24"/>
          <w:szCs w:val="24"/>
        </w:rPr>
        <w:t>应急</w:t>
      </w:r>
      <w:r>
        <w:rPr>
          <w:rFonts w:cs="Times New Roman"/>
          <w:color w:val="auto"/>
          <w:sz w:val="24"/>
          <w:szCs w:val="24"/>
        </w:rPr>
        <w:t>设备，对生产现场和要害部门全部配置各种安全</w:t>
      </w:r>
      <w:r>
        <w:rPr>
          <w:rFonts w:hint="eastAsia" w:cs="Times New Roman"/>
          <w:color w:val="auto"/>
          <w:sz w:val="24"/>
          <w:szCs w:val="24"/>
        </w:rPr>
        <w:t>应急</w:t>
      </w:r>
      <w:r>
        <w:rPr>
          <w:rFonts w:cs="Times New Roman"/>
          <w:color w:val="auto"/>
          <w:sz w:val="24"/>
          <w:szCs w:val="24"/>
        </w:rPr>
        <w:t>器材和安全生产警示牌，定期举行安全</w:t>
      </w:r>
      <w:r>
        <w:rPr>
          <w:rFonts w:hint="eastAsia" w:cs="Times New Roman"/>
          <w:color w:val="auto"/>
          <w:sz w:val="24"/>
          <w:szCs w:val="24"/>
        </w:rPr>
        <w:t>应急</w:t>
      </w:r>
      <w:r>
        <w:rPr>
          <w:rFonts w:cs="Times New Roman"/>
          <w:color w:val="auto"/>
          <w:sz w:val="24"/>
          <w:szCs w:val="24"/>
        </w:rPr>
        <w:t>演练，并制定安全预案。</w:t>
      </w:r>
    </w:p>
    <w:p w14:paraId="0A03FD0D">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应急救援指挥部定期组织进行环境安全检查工作，建立环保安全检查制度，每月组织检查一次，各部门以自查为主，互查为辅，实时监控对环境可能构成危害的重点危险源。</w:t>
      </w:r>
    </w:p>
    <w:p w14:paraId="708C0169">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强化环保安全生产教育，</w:t>
      </w:r>
      <w:r>
        <w:rPr>
          <w:rFonts w:hint="eastAsia" w:cs="Times New Roman"/>
          <w:color w:val="auto"/>
          <w:sz w:val="24"/>
          <w:szCs w:val="24"/>
          <w:lang w:val="en-US" w:eastAsia="zh-CN"/>
        </w:rPr>
        <w:t>项目</w:t>
      </w:r>
      <w:r>
        <w:rPr>
          <w:rFonts w:cs="Times New Roman"/>
          <w:color w:val="auto"/>
          <w:sz w:val="24"/>
          <w:szCs w:val="24"/>
        </w:rPr>
        <w:t>所有职工必须具备环保安全生产基本知识，熟知生产危险区域及其环保防护的基本知识和注意事项；凡新进厂职工必须进行安全教育和培训，经考试合格后方可持证上岗。</w:t>
      </w:r>
    </w:p>
    <w:p w14:paraId="0B2A60D1">
      <w:pPr>
        <w:autoSpaceDE w:val="0"/>
        <w:autoSpaceDN w:val="0"/>
        <w:adjustRightInd w:val="0"/>
        <w:spacing w:line="360" w:lineRule="auto"/>
        <w:ind w:firstLine="480" w:firstLineChars="200"/>
        <w:rPr>
          <w:rFonts w:cs="Times New Roman"/>
          <w:color w:val="auto"/>
          <w:sz w:val="24"/>
          <w:szCs w:val="24"/>
        </w:rPr>
      </w:pPr>
      <w:r>
        <w:rPr>
          <w:rFonts w:cs="Times New Roman"/>
          <w:color w:val="auto"/>
          <w:sz w:val="24"/>
          <w:szCs w:val="24"/>
        </w:rPr>
        <w:t>建立相应的环境及环境次生灾害监控预报预警联动机制，实现相关灾情、险情等信息的共享。定期进行设备检验和维修，确保设备正常运行。</w:t>
      </w:r>
    </w:p>
    <w:p w14:paraId="647AA36D">
      <w:pPr>
        <w:spacing w:line="360" w:lineRule="auto"/>
        <w:ind w:firstLine="480" w:firstLineChars="200"/>
        <w:rPr>
          <w:rFonts w:cs="Times New Roman"/>
          <w:color w:val="auto"/>
          <w:sz w:val="24"/>
          <w:szCs w:val="24"/>
        </w:rPr>
      </w:pPr>
      <w:r>
        <w:rPr>
          <w:rFonts w:cs="Times New Roman"/>
          <w:color w:val="auto"/>
          <w:sz w:val="24"/>
          <w:szCs w:val="24"/>
        </w:rPr>
        <w:t>建立严格的规章制度和操作规程，完善岗位培训上岗制，加强职工的安全教育，提高安全防范风险的意识。针对运营中可能发生的异常现象和存在的安全隐患，设置合理可行的技术措施，制定严格的操作规程。对易发生泄漏的部位实行定期的巡检制度，及时发现问题，尽快解决。严格执行防火、防爆、防雷击、防毒害等各项要求。建立健全安全、环境管理体系，制定严格的安全管理制度。编制应急救援预案，建立应急救援组织，定期进行预案演练。</w:t>
      </w:r>
    </w:p>
    <w:p w14:paraId="7E3048BC">
      <w:pPr>
        <w:ind w:firstLine="482"/>
        <w:jc w:val="both"/>
        <w:outlineLvl w:val="1"/>
        <w:rPr>
          <w:rFonts w:hint="eastAsia"/>
          <w:b/>
          <w:bCs/>
          <w:color w:val="auto"/>
        </w:rPr>
      </w:pPr>
      <w:bookmarkStart w:id="492" w:name="_Toc7270"/>
      <w:r>
        <w:rPr>
          <w:rFonts w:hint="eastAsia"/>
          <w:b/>
          <w:bCs/>
          <w:color w:val="auto"/>
          <w:lang w:val="en-US" w:eastAsia="zh-CN"/>
        </w:rPr>
        <w:t>9</w:t>
      </w:r>
      <w:r>
        <w:rPr>
          <w:rFonts w:hint="eastAsia"/>
          <w:b/>
          <w:bCs/>
          <w:color w:val="auto"/>
        </w:rPr>
        <w:t>.</w:t>
      </w:r>
      <w:r>
        <w:rPr>
          <w:rFonts w:hint="eastAsia"/>
          <w:b/>
          <w:bCs/>
          <w:color w:val="auto"/>
          <w:lang w:val="en-US" w:eastAsia="zh-CN"/>
        </w:rPr>
        <w:t>3</w:t>
      </w:r>
      <w:r>
        <w:rPr>
          <w:rFonts w:hint="eastAsia"/>
          <w:b/>
          <w:bCs/>
          <w:color w:val="auto"/>
        </w:rPr>
        <w:t>环境风险防范措施</w:t>
      </w:r>
      <w:bookmarkEnd w:id="491"/>
      <w:bookmarkEnd w:id="492"/>
    </w:p>
    <w:p w14:paraId="7B4E9563">
      <w:pPr>
        <w:bidi w:val="0"/>
        <w:rPr>
          <w:rFonts w:ascii="宋体" w:hAnsi="宋体" w:eastAsia="宋体" w:cs="宋体"/>
          <w:sz w:val="24"/>
          <w:szCs w:val="24"/>
        </w:rPr>
      </w:pPr>
      <w:r>
        <w:rPr>
          <w:rFonts w:ascii="宋体" w:hAnsi="宋体" w:eastAsia="宋体" w:cs="宋体"/>
          <w:sz w:val="24"/>
          <w:szCs w:val="24"/>
        </w:rPr>
        <w:t>考虑到本项目可能存在的风险事故情况，主要采取以下风险防范措施：</w:t>
      </w:r>
    </w:p>
    <w:p w14:paraId="6C3D7725">
      <w:pPr>
        <w:bidi w:val="0"/>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ascii="宋体" w:hAnsi="宋体" w:eastAsia="宋体" w:cs="宋体"/>
          <w:sz w:val="24"/>
          <w:szCs w:val="24"/>
        </w:rPr>
        <w:t>严格按照相关设计规范进行总图、建构筑物、工艺设备、管线、控制系统、 泄漏检测及报警系统等方面防范措施的设计与实施，选用合规的材质并考虑安全 余量。</w:t>
      </w:r>
    </w:p>
    <w:p w14:paraId="36DA88F6">
      <w:pPr>
        <w:bidi w:val="0"/>
        <w:rPr>
          <w:rFonts w:ascii="宋体" w:hAnsi="宋体" w:eastAsia="宋体" w:cs="宋体"/>
          <w:sz w:val="24"/>
          <w:szCs w:val="24"/>
        </w:rPr>
      </w:pPr>
      <w:r>
        <w:rPr>
          <w:rFonts w:ascii="宋体" w:hAnsi="宋体" w:eastAsia="宋体" w:cs="宋体"/>
          <w:sz w:val="24"/>
          <w:szCs w:val="24"/>
        </w:rPr>
        <w:t xml:space="preserve"> </w:t>
      </w:r>
      <w:r>
        <w:rPr>
          <w:rFonts w:hint="eastAsia" w:ascii="宋体" w:hAnsi="宋体" w:eastAsia="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lang w:eastAsia="zh-CN"/>
        </w:rPr>
        <w:t>）</w:t>
      </w:r>
      <w:r>
        <w:rPr>
          <w:rFonts w:ascii="宋体" w:hAnsi="宋体" w:eastAsia="宋体" w:cs="宋体"/>
          <w:sz w:val="24"/>
          <w:szCs w:val="24"/>
        </w:rPr>
        <w:t xml:space="preserve">制定安全生产等操作规程，加强监督管理，定期开展安全检查，确保各类设施运行正常，消除事故隐患；同时加强安全意识教育，定期开展安全生产培训 及演练。 </w:t>
      </w:r>
    </w:p>
    <w:p w14:paraId="728107B0">
      <w:pPr>
        <w:bidi w:val="0"/>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cs="宋体"/>
          <w:sz w:val="24"/>
          <w:szCs w:val="24"/>
          <w:lang w:val="en-US" w:eastAsia="zh-CN"/>
        </w:rPr>
        <w:t>3</w:t>
      </w:r>
      <w:r>
        <w:rPr>
          <w:rFonts w:hint="eastAsia" w:ascii="宋体" w:hAnsi="宋体" w:eastAsia="宋体" w:cs="宋体"/>
          <w:sz w:val="24"/>
          <w:szCs w:val="24"/>
          <w:lang w:eastAsia="zh-CN"/>
        </w:rPr>
        <w:t>）</w:t>
      </w:r>
      <w:r>
        <w:rPr>
          <w:rFonts w:ascii="宋体" w:hAnsi="宋体" w:eastAsia="宋体" w:cs="宋体"/>
          <w:sz w:val="24"/>
          <w:szCs w:val="24"/>
        </w:rPr>
        <w:t xml:space="preserve">在满足正常生产运营的前提下，尽可能减少化学品的储存量，降低事故强 度；危险品严格按照《危险化学品安全管理条例》及《常用化学危险品贮存通则》等要求进行储存，并加强日常检查和维护。 </w:t>
      </w:r>
    </w:p>
    <w:p w14:paraId="7004E6D8">
      <w:pPr>
        <w:bidi w:val="0"/>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cs="宋体"/>
          <w:sz w:val="24"/>
          <w:szCs w:val="24"/>
          <w:lang w:val="en-US" w:eastAsia="zh-CN"/>
        </w:rPr>
        <w:t>4</w:t>
      </w:r>
      <w:r>
        <w:rPr>
          <w:rFonts w:hint="eastAsia" w:ascii="宋体" w:hAnsi="宋体" w:eastAsia="宋体" w:cs="宋体"/>
          <w:sz w:val="24"/>
          <w:szCs w:val="24"/>
          <w:lang w:eastAsia="zh-CN"/>
        </w:rPr>
        <w:t>）</w:t>
      </w:r>
      <w:r>
        <w:rPr>
          <w:rFonts w:ascii="宋体" w:hAnsi="宋体" w:eastAsia="宋体" w:cs="宋体"/>
          <w:sz w:val="24"/>
          <w:szCs w:val="24"/>
        </w:rPr>
        <w:t>厂区内分区防渗，针对事故废水环境风险防范采用“单元—厂区—园区/ 区域”的环境风险防控体系要求。本项目盐酸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甲醇</w:t>
      </w:r>
      <w:r>
        <w:rPr>
          <w:rFonts w:ascii="宋体" w:hAnsi="宋体" w:eastAsia="宋体" w:cs="宋体"/>
          <w:sz w:val="24"/>
          <w:szCs w:val="24"/>
        </w:rPr>
        <w:t>罐区参照《石油化工工程防渗技术规范》（GB/T50934-2013）要求设置防渗措施（防渗性能不低于 1.5m 厚渗透系数为 1×10</w:t>
      </w:r>
      <w:r>
        <w:rPr>
          <w:rFonts w:ascii="宋体" w:hAnsi="宋体" w:eastAsia="宋体" w:cs="宋体"/>
          <w:sz w:val="24"/>
          <w:szCs w:val="24"/>
          <w:vertAlign w:val="superscript"/>
        </w:rPr>
        <w:t>-7</w:t>
      </w:r>
      <w:r>
        <w:rPr>
          <w:rFonts w:ascii="宋体" w:hAnsi="宋体" w:eastAsia="宋体" w:cs="宋体"/>
          <w:sz w:val="24"/>
          <w:szCs w:val="24"/>
        </w:rPr>
        <w:t>cm/s 的黏土层的防渗性能），风险措施依托厂区现有，如厂区内雨水排口雨水截止阀，依托厂区内部事故废水池， 通过上述三级防控体系，可以满足事故状态下收集泄漏物料、污染消防水和污染 雨水的需求。</w:t>
      </w:r>
    </w:p>
    <w:p w14:paraId="090AAC9C">
      <w:pPr>
        <w:bidi w:val="0"/>
        <w:rPr>
          <w:rFonts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cs="宋体"/>
          <w:sz w:val="24"/>
          <w:szCs w:val="24"/>
          <w:lang w:val="en-US" w:eastAsia="zh-CN"/>
        </w:rPr>
        <w:t>5</w:t>
      </w:r>
      <w:r>
        <w:rPr>
          <w:rFonts w:hint="eastAsia" w:ascii="宋体" w:hAnsi="宋体" w:eastAsia="宋体" w:cs="宋体"/>
          <w:sz w:val="24"/>
          <w:szCs w:val="24"/>
          <w:lang w:eastAsia="zh-CN"/>
        </w:rPr>
        <w:t>）</w:t>
      </w:r>
      <w:r>
        <w:rPr>
          <w:rFonts w:ascii="宋体" w:hAnsi="宋体" w:eastAsia="宋体" w:cs="宋体"/>
          <w:sz w:val="24"/>
          <w:szCs w:val="24"/>
        </w:rPr>
        <w:t>本次在盐酸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甲醇</w:t>
      </w:r>
      <w:r>
        <w:rPr>
          <w:rFonts w:ascii="宋体" w:hAnsi="宋体" w:eastAsia="宋体" w:cs="宋体"/>
          <w:sz w:val="24"/>
          <w:szCs w:val="24"/>
        </w:rPr>
        <w:t>储罐区周边补充</w:t>
      </w:r>
      <w:r>
        <w:rPr>
          <w:rFonts w:hint="eastAsia" w:ascii="宋体" w:hAnsi="宋体" w:eastAsia="宋体" w:cs="宋体"/>
          <w:sz w:val="24"/>
          <w:szCs w:val="24"/>
          <w:lang w:val="en-US" w:eastAsia="zh-CN"/>
        </w:rPr>
        <w:t>各</w:t>
      </w:r>
      <w:r>
        <w:rPr>
          <w:rFonts w:ascii="宋体" w:hAnsi="宋体" w:eastAsia="宋体" w:cs="宋体"/>
          <w:sz w:val="24"/>
          <w:szCs w:val="24"/>
        </w:rPr>
        <w:t>设置</w:t>
      </w:r>
      <w:r>
        <w:rPr>
          <w:rFonts w:hint="eastAsia" w:ascii="宋体" w:hAnsi="宋体" w:eastAsia="宋体" w:cs="宋体"/>
          <w:sz w:val="24"/>
          <w:szCs w:val="24"/>
          <w:lang w:val="en-US" w:eastAsia="zh-CN"/>
        </w:rPr>
        <w:t>1</w:t>
      </w:r>
      <w:r>
        <w:rPr>
          <w:rFonts w:ascii="宋体" w:hAnsi="宋体" w:eastAsia="宋体" w:cs="宋体"/>
          <w:sz w:val="24"/>
          <w:szCs w:val="24"/>
        </w:rPr>
        <w:t>个 泄漏自动监测与报警装置， 在发生事故状态下可以实现及时报警。同时依托现有设置应急、火灾消防设施、设备、器材、物资，盐酸</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甲醇</w:t>
      </w:r>
      <w:r>
        <w:rPr>
          <w:rFonts w:ascii="宋体" w:hAnsi="宋体" w:eastAsia="宋体" w:cs="宋体"/>
          <w:sz w:val="24"/>
          <w:szCs w:val="24"/>
        </w:rPr>
        <w:t>储罐区周边设置有直流-喷雾型室外消火栓，事故发生状态下，如发生HCl</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甲醇</w:t>
      </w:r>
      <w:r>
        <w:rPr>
          <w:rFonts w:ascii="宋体" w:hAnsi="宋体" w:eastAsia="宋体" w:cs="宋体"/>
          <w:sz w:val="24"/>
          <w:szCs w:val="24"/>
        </w:rPr>
        <w:t>的逸散，可以采用消防水幕来进行抑制。事故处理过程产生的废水、固废等应当按规范委托处理处置。</w:t>
      </w:r>
    </w:p>
    <w:p w14:paraId="12B3E353">
      <w:pPr>
        <w:bidi w:val="0"/>
        <w:rPr>
          <w:rFonts w:hint="eastAsia"/>
          <w:lang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6</w:t>
      </w:r>
      <w:r>
        <w:rPr>
          <w:rFonts w:hint="eastAsia" w:ascii="宋体" w:hAnsi="宋体" w:eastAsia="宋体" w:cs="宋体"/>
          <w:sz w:val="24"/>
          <w:szCs w:val="24"/>
          <w:lang w:eastAsia="zh-CN"/>
        </w:rPr>
        <w:t>）</w:t>
      </w:r>
      <w:r>
        <w:rPr>
          <w:rFonts w:ascii="宋体" w:hAnsi="宋体" w:eastAsia="宋体" w:cs="宋体"/>
          <w:sz w:val="24"/>
          <w:szCs w:val="24"/>
        </w:rPr>
        <w:t>建立程序、事故报告等管理制度，一旦发生事故应当及时上报，妥善进行 事故的应急处置。</w:t>
      </w:r>
    </w:p>
    <w:p w14:paraId="7998FD43">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9"/>
        <w:rPr>
          <w:rFonts w:hint="default"/>
          <w:color w:val="auto"/>
          <w:lang w:val="en-US" w:eastAsia="zh-CN"/>
        </w:rPr>
      </w:pPr>
      <w:r>
        <w:rPr>
          <w:rFonts w:hint="eastAsia" w:ascii="宋体" w:hAnsi="宋体" w:eastAsia="宋体" w:cs="宋体"/>
          <w:sz w:val="24"/>
          <w:szCs w:val="24"/>
          <w:lang w:eastAsia="zh-CN"/>
        </w:rPr>
        <w:t>（</w:t>
      </w:r>
      <w:r>
        <w:rPr>
          <w:rFonts w:hint="eastAsia" w:ascii="宋体" w:hAnsi="宋体" w:cs="宋体"/>
          <w:sz w:val="24"/>
          <w:szCs w:val="24"/>
          <w:lang w:val="en-US" w:eastAsia="zh-CN"/>
        </w:rPr>
        <w:t>7</w:t>
      </w:r>
      <w:r>
        <w:rPr>
          <w:rFonts w:hint="eastAsia" w:ascii="宋体" w:hAnsi="宋体" w:eastAsia="宋体" w:cs="宋体"/>
          <w:sz w:val="24"/>
          <w:szCs w:val="24"/>
          <w:lang w:eastAsia="zh-CN"/>
        </w:rPr>
        <w:t>）</w:t>
      </w:r>
      <w:r>
        <w:rPr>
          <w:rFonts w:hint="eastAsia"/>
          <w:color w:val="auto"/>
          <w:lang w:val="en-US" w:eastAsia="zh-CN"/>
        </w:rPr>
        <w:t>项目厂区设置有1座有效容积为10m</w:t>
      </w:r>
      <w:r>
        <w:rPr>
          <w:rFonts w:hint="eastAsia"/>
          <w:color w:val="auto"/>
          <w:vertAlign w:val="superscript"/>
          <w:lang w:val="en-US" w:eastAsia="zh-CN"/>
        </w:rPr>
        <w:t>3</w:t>
      </w:r>
      <w:r>
        <w:rPr>
          <w:rFonts w:hint="eastAsia"/>
          <w:color w:val="auto"/>
          <w:lang w:val="en-US" w:eastAsia="zh-CN"/>
        </w:rPr>
        <w:t>的事故应急池，储存消防废水和事故废水，生产区四周设置导流沟，用于及时将非正常即事故状态下的废水或废液导入事故水池中。同时厂内雨污管网设置有通往事故应急池的导入口。一旦发生事故，立即打开向事故应急池的所有切换阀，将事故废水引入；雨污管道出口设闸阀，发生事故时立即关闭出厂雨污管道，杜绝事故废水外流。</w:t>
      </w:r>
    </w:p>
    <w:p w14:paraId="3262DF5B">
      <w:pPr>
        <w:widowControl w:val="0"/>
        <w:ind w:firstLine="480"/>
        <w:rPr>
          <w:bCs/>
          <w:color w:val="auto"/>
          <w:szCs w:val="24"/>
          <w:lang w:val="zh-CN"/>
        </w:rPr>
      </w:pPr>
      <w:r>
        <w:rPr>
          <w:bCs/>
          <w:color w:val="auto"/>
          <w:szCs w:val="24"/>
          <w:lang w:val="zh-CN"/>
        </w:rPr>
        <w:t>参考《事故状态下水体污染的预防与控制技术要求》（Q/SY 1190-2009）附录A计算应急罐容积，具体算法如下：</w:t>
      </w:r>
    </w:p>
    <w:p w14:paraId="18FBCBC1">
      <w:pPr>
        <w:widowControl w:val="0"/>
        <w:ind w:firstLine="0" w:firstLineChars="0"/>
        <w:jc w:val="center"/>
        <w:rPr>
          <w:color w:val="auto"/>
          <w:spacing w:val="-4"/>
          <w:szCs w:val="24"/>
        </w:rPr>
      </w:pPr>
      <w:r>
        <w:rPr>
          <w:color w:val="auto"/>
          <w:spacing w:val="-4"/>
          <w:szCs w:val="24"/>
        </w:rPr>
        <w:t>V</w:t>
      </w:r>
      <w:r>
        <w:rPr>
          <w:color w:val="auto"/>
          <w:spacing w:val="-4"/>
          <w:szCs w:val="24"/>
          <w:vertAlign w:val="subscript"/>
        </w:rPr>
        <w:t>总</w:t>
      </w:r>
      <w:r>
        <w:rPr>
          <w:color w:val="auto"/>
          <w:spacing w:val="-4"/>
          <w:szCs w:val="24"/>
        </w:rPr>
        <w:t>＝（V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w:t>
      </w:r>
      <w:r>
        <w:rPr>
          <w:color w:val="auto"/>
          <w:spacing w:val="-4"/>
          <w:szCs w:val="24"/>
          <w:vertAlign w:val="subscript"/>
        </w:rPr>
        <w:t>max</w:t>
      </w:r>
      <w:r>
        <w:rPr>
          <w:color w:val="auto"/>
          <w:spacing w:val="-4"/>
          <w:szCs w:val="24"/>
        </w:rPr>
        <w:t>＋V</w:t>
      </w:r>
      <w:r>
        <w:rPr>
          <w:color w:val="auto"/>
          <w:spacing w:val="-4"/>
          <w:szCs w:val="24"/>
          <w:vertAlign w:val="subscript"/>
        </w:rPr>
        <w:t>4</w:t>
      </w:r>
      <w:r>
        <w:rPr>
          <w:color w:val="auto"/>
          <w:spacing w:val="-4"/>
          <w:szCs w:val="24"/>
        </w:rPr>
        <w:t>+V</w:t>
      </w:r>
      <w:r>
        <w:rPr>
          <w:color w:val="auto"/>
          <w:spacing w:val="-4"/>
          <w:szCs w:val="24"/>
          <w:vertAlign w:val="subscript"/>
        </w:rPr>
        <w:t>5</w:t>
      </w:r>
    </w:p>
    <w:p w14:paraId="583F6A57">
      <w:pPr>
        <w:widowControl w:val="0"/>
        <w:ind w:firstLine="464"/>
        <w:jc w:val="left"/>
        <w:rPr>
          <w:color w:val="auto"/>
          <w:spacing w:val="-4"/>
          <w:szCs w:val="24"/>
        </w:rPr>
      </w:pPr>
      <w:r>
        <w:rPr>
          <w:color w:val="auto"/>
          <w:spacing w:val="-4"/>
          <w:szCs w:val="24"/>
        </w:rPr>
        <w:t>注：（V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w:t>
      </w:r>
      <w:r>
        <w:rPr>
          <w:color w:val="auto"/>
          <w:spacing w:val="-4"/>
          <w:szCs w:val="24"/>
          <w:vertAlign w:val="subscript"/>
        </w:rPr>
        <w:t>max</w:t>
      </w:r>
      <w:r>
        <w:rPr>
          <w:color w:val="auto"/>
          <w:spacing w:val="-4"/>
          <w:szCs w:val="24"/>
        </w:rPr>
        <w:t>是指对收集系统范围内不同罐组或装置分别计算。V</w:t>
      </w:r>
      <w:r>
        <w:rPr>
          <w:color w:val="auto"/>
          <w:spacing w:val="-4"/>
          <w:szCs w:val="24"/>
          <w:vertAlign w:val="subscript"/>
        </w:rPr>
        <w:t>1</w:t>
      </w:r>
      <w:r>
        <w:rPr>
          <w:color w:val="auto"/>
          <w:spacing w:val="-4"/>
          <w:szCs w:val="24"/>
        </w:rPr>
        <w:t>＋V</w:t>
      </w:r>
      <w:r>
        <w:rPr>
          <w:color w:val="auto"/>
          <w:spacing w:val="-4"/>
          <w:szCs w:val="24"/>
          <w:vertAlign w:val="subscript"/>
        </w:rPr>
        <w:t>2</w:t>
      </w:r>
      <w:r>
        <w:rPr>
          <w:color w:val="auto"/>
          <w:spacing w:val="-4"/>
          <w:szCs w:val="24"/>
        </w:rPr>
        <w:t>－V</w:t>
      </w:r>
      <w:r>
        <w:rPr>
          <w:color w:val="auto"/>
          <w:spacing w:val="-4"/>
          <w:szCs w:val="24"/>
          <w:vertAlign w:val="subscript"/>
        </w:rPr>
        <w:t>3</w:t>
      </w:r>
      <w:r>
        <w:rPr>
          <w:color w:val="auto"/>
          <w:spacing w:val="-4"/>
          <w:szCs w:val="24"/>
        </w:rPr>
        <w:t>，取其中最大值。</w:t>
      </w:r>
    </w:p>
    <w:p w14:paraId="3249DB75">
      <w:pPr>
        <w:widowControl w:val="0"/>
        <w:ind w:firstLine="464"/>
        <w:jc w:val="left"/>
        <w:rPr>
          <w:color w:val="auto"/>
          <w:spacing w:val="-4"/>
          <w:szCs w:val="24"/>
        </w:rPr>
      </w:pPr>
      <w:r>
        <w:rPr>
          <w:color w:val="auto"/>
          <w:spacing w:val="-4"/>
          <w:szCs w:val="24"/>
        </w:rPr>
        <w:t>V</w:t>
      </w:r>
      <w:r>
        <w:rPr>
          <w:color w:val="auto"/>
          <w:spacing w:val="-4"/>
          <w:szCs w:val="24"/>
          <w:vertAlign w:val="subscript"/>
        </w:rPr>
        <w:t>1</w:t>
      </w:r>
      <w:r>
        <w:rPr>
          <w:color w:val="auto"/>
          <w:spacing w:val="-4"/>
          <w:szCs w:val="24"/>
        </w:rPr>
        <w:t>——收集系统范围内发生事故的一个罐组或一套装置的物料量。</w:t>
      </w:r>
    </w:p>
    <w:p w14:paraId="6D3ACFEF">
      <w:pPr>
        <w:widowControl w:val="0"/>
        <w:ind w:firstLine="464"/>
        <w:jc w:val="left"/>
        <w:rPr>
          <w:color w:val="auto"/>
          <w:spacing w:val="-4"/>
          <w:szCs w:val="24"/>
        </w:rPr>
      </w:pPr>
      <w:r>
        <w:rPr>
          <w:color w:val="auto"/>
          <w:spacing w:val="-4"/>
          <w:szCs w:val="24"/>
        </w:rPr>
        <w:t>注：储存相同物料的罐组按一个最大储罐计，装置物料量按存留最大物料量的一台反应器或中间储罐计（</w:t>
      </w:r>
      <w:r>
        <w:rPr>
          <w:rFonts w:hint="eastAsia"/>
          <w:color w:val="auto"/>
          <w:spacing w:val="-4"/>
          <w:szCs w:val="24"/>
          <w:lang w:val="en-US" w:eastAsia="zh-CN"/>
        </w:rPr>
        <w:t>项目盐酸储罐20m</w:t>
      </w:r>
      <w:r>
        <w:rPr>
          <w:rFonts w:hint="eastAsia"/>
          <w:color w:val="auto"/>
          <w:spacing w:val="-4"/>
          <w:szCs w:val="24"/>
          <w:vertAlign w:val="superscript"/>
          <w:lang w:val="en-US" w:eastAsia="zh-CN"/>
        </w:rPr>
        <w:t>3</w:t>
      </w:r>
      <w:r>
        <w:rPr>
          <w:rFonts w:hint="eastAsia"/>
          <w:color w:val="auto"/>
          <w:spacing w:val="-4"/>
          <w:szCs w:val="24"/>
          <w:lang w:val="en-US" w:eastAsia="zh-CN"/>
        </w:rPr>
        <w:t>，甲醇储罐25m</w:t>
      </w:r>
      <w:r>
        <w:rPr>
          <w:rFonts w:hint="eastAsia"/>
          <w:color w:val="auto"/>
          <w:spacing w:val="-4"/>
          <w:szCs w:val="24"/>
          <w:vertAlign w:val="superscript"/>
          <w:lang w:val="en-US" w:eastAsia="zh-CN"/>
        </w:rPr>
        <w:t>3</w:t>
      </w:r>
      <w:r>
        <w:rPr>
          <w:rFonts w:hint="eastAsia"/>
          <w:color w:val="auto"/>
          <w:spacing w:val="-4"/>
          <w:szCs w:val="24"/>
          <w:lang w:val="en-US" w:eastAsia="zh-CN"/>
        </w:rPr>
        <w:t>，按盐酸、甲醇储罐全破裂且均为液相计，渗滤液470m</w:t>
      </w:r>
      <w:r>
        <w:rPr>
          <w:rFonts w:hint="eastAsia"/>
          <w:color w:val="auto"/>
          <w:spacing w:val="-4"/>
          <w:szCs w:val="24"/>
          <w:vertAlign w:val="superscript"/>
          <w:lang w:val="en-US" w:eastAsia="zh-CN"/>
        </w:rPr>
        <w:t>3</w:t>
      </w:r>
      <w:r>
        <w:rPr>
          <w:rFonts w:hint="eastAsia"/>
          <w:color w:val="auto"/>
          <w:spacing w:val="-4"/>
          <w:szCs w:val="24"/>
          <w:lang w:val="en-US" w:eastAsia="zh-CN"/>
        </w:rPr>
        <w:t>/d</w:t>
      </w:r>
      <w:r>
        <w:rPr>
          <w:color w:val="auto"/>
          <w:spacing w:val="-4"/>
          <w:szCs w:val="24"/>
        </w:rPr>
        <w:t>）。</w:t>
      </w:r>
    </w:p>
    <w:p w14:paraId="296FE0A1">
      <w:pPr>
        <w:widowControl w:val="0"/>
        <w:ind w:firstLine="464"/>
        <w:jc w:val="left"/>
        <w:rPr>
          <w:color w:val="auto"/>
          <w:spacing w:val="-4"/>
          <w:szCs w:val="24"/>
        </w:rPr>
      </w:pPr>
      <w:r>
        <w:rPr>
          <w:color w:val="auto"/>
          <w:spacing w:val="-4"/>
          <w:szCs w:val="24"/>
        </w:rPr>
        <w:t>V</w:t>
      </w:r>
      <w:r>
        <w:rPr>
          <w:color w:val="auto"/>
          <w:spacing w:val="-4"/>
          <w:szCs w:val="24"/>
          <w:vertAlign w:val="subscript"/>
        </w:rPr>
        <w:t>2</w:t>
      </w:r>
      <w:r>
        <w:rPr>
          <w:color w:val="auto"/>
          <w:spacing w:val="-4"/>
          <w:szCs w:val="24"/>
        </w:rPr>
        <w:t>——发生事故的储罐或装置的一次消防废水量，m</w:t>
      </w:r>
      <w:r>
        <w:rPr>
          <w:color w:val="auto"/>
          <w:spacing w:val="-4"/>
          <w:szCs w:val="24"/>
          <w:vertAlign w:val="superscript"/>
        </w:rPr>
        <w:t>3</w:t>
      </w:r>
      <w:r>
        <w:rPr>
          <w:color w:val="auto"/>
          <w:spacing w:val="-4"/>
          <w:szCs w:val="24"/>
        </w:rPr>
        <w:t>；</w:t>
      </w:r>
    </w:p>
    <w:p w14:paraId="5B31C626">
      <w:pPr>
        <w:widowControl w:val="0"/>
        <w:ind w:firstLine="0" w:firstLineChars="0"/>
        <w:jc w:val="center"/>
        <w:rPr>
          <w:color w:val="auto"/>
          <w:spacing w:val="-4"/>
          <w:szCs w:val="24"/>
        </w:rPr>
      </w:pPr>
      <w:r>
        <w:rPr>
          <w:color w:val="auto"/>
          <w:spacing w:val="-4"/>
          <w:szCs w:val="24"/>
        </w:rPr>
        <w:drawing>
          <wp:inline distT="0" distB="0" distL="0" distR="0">
            <wp:extent cx="885825" cy="2667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885825" cy="266700"/>
                    </a:xfrm>
                    <a:prstGeom prst="rect">
                      <a:avLst/>
                    </a:prstGeom>
                    <a:noFill/>
                    <a:ln>
                      <a:noFill/>
                    </a:ln>
                  </pic:spPr>
                </pic:pic>
              </a:graphicData>
            </a:graphic>
          </wp:inline>
        </w:drawing>
      </w:r>
    </w:p>
    <w:p w14:paraId="1EAA5B64">
      <w:pPr>
        <w:widowControl w:val="0"/>
        <w:ind w:firstLine="464"/>
        <w:jc w:val="left"/>
        <w:rPr>
          <w:color w:val="auto"/>
          <w:spacing w:val="-4"/>
          <w:szCs w:val="24"/>
        </w:rPr>
      </w:pPr>
      <w:r>
        <w:rPr>
          <w:color w:val="auto"/>
          <w:spacing w:val="-4"/>
          <w:szCs w:val="24"/>
        </w:rPr>
        <w:t>Q</w:t>
      </w:r>
      <w:r>
        <w:rPr>
          <w:color w:val="auto"/>
          <w:spacing w:val="-4"/>
          <w:szCs w:val="24"/>
          <w:vertAlign w:val="subscript"/>
        </w:rPr>
        <w:t>消</w:t>
      </w:r>
      <w:r>
        <w:rPr>
          <w:color w:val="auto"/>
          <w:spacing w:val="-4"/>
          <w:szCs w:val="24"/>
        </w:rPr>
        <w:t>——发生事故的储罐或装置的消防设施给水流量，m</w:t>
      </w:r>
      <w:r>
        <w:rPr>
          <w:color w:val="auto"/>
          <w:spacing w:val="-4"/>
          <w:szCs w:val="24"/>
          <w:vertAlign w:val="superscript"/>
        </w:rPr>
        <w:t>3</w:t>
      </w:r>
      <w:r>
        <w:rPr>
          <w:color w:val="auto"/>
          <w:spacing w:val="-4"/>
          <w:szCs w:val="24"/>
        </w:rPr>
        <w:t>/h；</w:t>
      </w:r>
    </w:p>
    <w:p w14:paraId="3BE36F2D">
      <w:pPr>
        <w:widowControl w:val="0"/>
        <w:ind w:firstLine="464"/>
        <w:jc w:val="left"/>
        <w:rPr>
          <w:color w:val="auto"/>
          <w:spacing w:val="-4"/>
          <w:szCs w:val="24"/>
        </w:rPr>
      </w:pPr>
      <w:r>
        <w:rPr>
          <w:color w:val="auto"/>
          <w:spacing w:val="-4"/>
          <w:szCs w:val="24"/>
        </w:rPr>
        <w:t>t</w:t>
      </w:r>
      <w:r>
        <w:rPr>
          <w:color w:val="auto"/>
          <w:spacing w:val="-4"/>
          <w:szCs w:val="24"/>
          <w:vertAlign w:val="subscript"/>
        </w:rPr>
        <w:t>消</w:t>
      </w:r>
      <w:r>
        <w:rPr>
          <w:color w:val="auto"/>
          <w:spacing w:val="-4"/>
          <w:szCs w:val="24"/>
        </w:rPr>
        <w:t xml:space="preserve">——消防设施对应的设计消防历时，h； </w:t>
      </w:r>
    </w:p>
    <w:p w14:paraId="0D7BEC4F">
      <w:pPr>
        <w:widowControl w:val="0"/>
        <w:ind w:firstLine="464"/>
        <w:jc w:val="left"/>
        <w:rPr>
          <w:rFonts w:hint="eastAsia"/>
          <w:color w:val="auto"/>
          <w:szCs w:val="24"/>
          <w:lang w:val="en-US" w:eastAsia="zh-CN"/>
        </w:rPr>
      </w:pPr>
      <w:r>
        <w:rPr>
          <w:rFonts w:hint="eastAsia"/>
          <w:color w:val="auto"/>
          <w:szCs w:val="24"/>
          <w:lang w:val="en-US" w:eastAsia="zh-CN"/>
        </w:rPr>
        <w:t>根据设计消防用水量为310L/s，火灾延续时间为2h，消防总用水量2232m</w:t>
      </w:r>
      <w:r>
        <w:rPr>
          <w:rFonts w:hint="eastAsia"/>
          <w:color w:val="auto"/>
          <w:szCs w:val="24"/>
          <w:vertAlign w:val="superscript"/>
          <w:lang w:val="en-US" w:eastAsia="zh-CN"/>
        </w:rPr>
        <w:t>3</w:t>
      </w:r>
      <w:r>
        <w:rPr>
          <w:rFonts w:hint="eastAsia"/>
          <w:color w:val="auto"/>
          <w:szCs w:val="24"/>
          <w:lang w:val="en-US" w:eastAsia="zh-CN"/>
        </w:rPr>
        <w:t>。即V</w:t>
      </w:r>
      <w:r>
        <w:rPr>
          <w:rFonts w:hint="eastAsia"/>
          <w:color w:val="auto"/>
          <w:szCs w:val="24"/>
          <w:vertAlign w:val="subscript"/>
          <w:lang w:val="en-US" w:eastAsia="zh-CN"/>
        </w:rPr>
        <w:t>2</w:t>
      </w:r>
      <w:r>
        <w:rPr>
          <w:rFonts w:hint="eastAsia"/>
          <w:color w:val="auto"/>
          <w:szCs w:val="24"/>
          <w:lang w:val="en-US" w:eastAsia="zh-CN"/>
        </w:rPr>
        <w:t>=2232m</w:t>
      </w:r>
      <w:r>
        <w:rPr>
          <w:rFonts w:hint="eastAsia"/>
          <w:color w:val="auto"/>
          <w:szCs w:val="24"/>
          <w:vertAlign w:val="superscript"/>
          <w:lang w:val="en-US" w:eastAsia="zh-CN"/>
        </w:rPr>
        <w:t>3</w:t>
      </w:r>
      <w:r>
        <w:rPr>
          <w:rFonts w:hint="eastAsia"/>
          <w:color w:val="auto"/>
          <w:szCs w:val="24"/>
          <w:lang w:val="en-US" w:eastAsia="zh-CN"/>
        </w:rPr>
        <w:t>；</w:t>
      </w:r>
    </w:p>
    <w:p w14:paraId="29F69424">
      <w:pPr>
        <w:widowControl w:val="0"/>
        <w:ind w:firstLine="464"/>
        <w:jc w:val="left"/>
        <w:rPr>
          <w:color w:val="auto"/>
          <w:spacing w:val="-4"/>
          <w:szCs w:val="24"/>
        </w:rPr>
      </w:pPr>
      <w:r>
        <w:rPr>
          <w:color w:val="auto"/>
          <w:spacing w:val="-4"/>
          <w:szCs w:val="24"/>
        </w:rPr>
        <w:t>V</w:t>
      </w:r>
      <w:r>
        <w:rPr>
          <w:color w:val="auto"/>
          <w:spacing w:val="-4"/>
          <w:szCs w:val="24"/>
          <w:vertAlign w:val="subscript"/>
        </w:rPr>
        <w:t>3</w:t>
      </w:r>
      <w:r>
        <w:rPr>
          <w:color w:val="auto"/>
          <w:spacing w:val="-4"/>
          <w:szCs w:val="24"/>
        </w:rPr>
        <w:t>——发生事故时可以转输到其他储存或处理设施的物料量，m</w:t>
      </w:r>
      <w:r>
        <w:rPr>
          <w:color w:val="auto"/>
          <w:spacing w:val="-4"/>
          <w:szCs w:val="24"/>
          <w:vertAlign w:val="superscript"/>
        </w:rPr>
        <w:t>3</w:t>
      </w:r>
      <w:r>
        <w:rPr>
          <w:color w:val="auto"/>
          <w:spacing w:val="-4"/>
          <w:szCs w:val="24"/>
        </w:rPr>
        <w:t>；（</w:t>
      </w:r>
      <w:r>
        <w:rPr>
          <w:rFonts w:hint="eastAsia"/>
          <w:color w:val="auto"/>
          <w:spacing w:val="-4"/>
          <w:szCs w:val="24"/>
          <w:lang w:val="en-US" w:eastAsia="zh-CN"/>
        </w:rPr>
        <w:t>盐酸储罐区防火堤有效容积为</w:t>
      </w:r>
      <w:r>
        <w:rPr>
          <w:rFonts w:hint="eastAsia"/>
          <w:color w:val="auto"/>
          <w:szCs w:val="24"/>
          <w:lang w:val="en-US" w:eastAsia="zh-CN"/>
        </w:rPr>
        <w:t>20</w:t>
      </w:r>
      <w:r>
        <w:rPr>
          <w:rFonts w:hint="eastAsia"/>
          <w:color w:val="auto"/>
          <w:spacing w:val="-4"/>
          <w:szCs w:val="24"/>
          <w:lang w:val="en-US" w:eastAsia="zh-CN"/>
        </w:rPr>
        <w:t>m</w:t>
      </w:r>
      <w:r>
        <w:rPr>
          <w:rFonts w:hint="eastAsia"/>
          <w:color w:val="auto"/>
          <w:spacing w:val="-4"/>
          <w:szCs w:val="24"/>
          <w:vertAlign w:val="superscript"/>
          <w:lang w:val="en-US" w:eastAsia="zh-CN"/>
        </w:rPr>
        <w:t>3</w:t>
      </w:r>
      <w:r>
        <w:rPr>
          <w:rFonts w:hint="eastAsia"/>
          <w:color w:val="auto"/>
          <w:spacing w:val="-4"/>
          <w:szCs w:val="24"/>
          <w:vertAlign w:val="baseline"/>
          <w:lang w:val="en-US" w:eastAsia="zh-CN"/>
        </w:rPr>
        <w:t>，</w:t>
      </w:r>
      <w:r>
        <w:rPr>
          <w:rFonts w:hint="eastAsia"/>
          <w:color w:val="auto"/>
          <w:spacing w:val="-4"/>
          <w:szCs w:val="24"/>
          <w:lang w:val="en-US" w:eastAsia="zh-CN"/>
        </w:rPr>
        <w:t>甲醇储罐区防火堤有效容积为</w:t>
      </w:r>
      <w:r>
        <w:rPr>
          <w:rFonts w:hint="eastAsia"/>
          <w:color w:val="auto"/>
          <w:szCs w:val="24"/>
          <w:lang w:val="en-US" w:eastAsia="zh-CN"/>
        </w:rPr>
        <w:t>27</w:t>
      </w:r>
      <w:r>
        <w:rPr>
          <w:rFonts w:hint="eastAsia"/>
          <w:color w:val="auto"/>
          <w:spacing w:val="-4"/>
          <w:szCs w:val="24"/>
          <w:lang w:val="en-US" w:eastAsia="zh-CN"/>
        </w:rPr>
        <w:t>m</w:t>
      </w:r>
      <w:r>
        <w:rPr>
          <w:rFonts w:hint="eastAsia"/>
          <w:color w:val="auto"/>
          <w:spacing w:val="-4"/>
          <w:szCs w:val="24"/>
          <w:vertAlign w:val="superscript"/>
          <w:lang w:val="en-US" w:eastAsia="zh-CN"/>
        </w:rPr>
        <w:t>3</w:t>
      </w:r>
      <w:r>
        <w:rPr>
          <w:color w:val="auto"/>
          <w:spacing w:val="-4"/>
          <w:szCs w:val="24"/>
        </w:rPr>
        <w:t>）；</w:t>
      </w:r>
    </w:p>
    <w:p w14:paraId="1D40F318">
      <w:pPr>
        <w:widowControl w:val="0"/>
        <w:ind w:firstLine="464"/>
        <w:jc w:val="left"/>
        <w:rPr>
          <w:color w:val="auto"/>
          <w:spacing w:val="-4"/>
          <w:szCs w:val="24"/>
        </w:rPr>
      </w:pPr>
      <w:r>
        <w:rPr>
          <w:color w:val="auto"/>
          <w:spacing w:val="-4"/>
          <w:szCs w:val="24"/>
        </w:rPr>
        <w:t>V</w:t>
      </w:r>
      <w:r>
        <w:rPr>
          <w:color w:val="auto"/>
          <w:spacing w:val="-4"/>
          <w:szCs w:val="24"/>
          <w:vertAlign w:val="subscript"/>
        </w:rPr>
        <w:t>4</w:t>
      </w:r>
      <w:r>
        <w:rPr>
          <w:color w:val="auto"/>
          <w:spacing w:val="-4"/>
          <w:szCs w:val="24"/>
        </w:rPr>
        <w:t>——发生事故时仍必须进入该收集系统的生产废水量，m</w:t>
      </w:r>
      <w:r>
        <w:rPr>
          <w:color w:val="auto"/>
          <w:spacing w:val="-4"/>
          <w:szCs w:val="24"/>
          <w:vertAlign w:val="superscript"/>
        </w:rPr>
        <w:t>3</w:t>
      </w:r>
      <w:r>
        <w:rPr>
          <w:color w:val="auto"/>
          <w:spacing w:val="-4"/>
          <w:szCs w:val="24"/>
        </w:rPr>
        <w:t>；（</w:t>
      </w:r>
      <w:r>
        <w:rPr>
          <w:rFonts w:hint="eastAsia"/>
          <w:color w:val="auto"/>
          <w:spacing w:val="-4"/>
          <w:szCs w:val="24"/>
          <w:lang w:val="en-US" w:eastAsia="zh-CN"/>
        </w:rPr>
        <w:t>甲醇</w:t>
      </w:r>
      <w:r>
        <w:rPr>
          <w:rFonts w:hint="eastAsia"/>
          <w:color w:val="auto"/>
          <w:spacing w:val="-4"/>
          <w:szCs w:val="24"/>
        </w:rPr>
        <w:t>储罐区、</w:t>
      </w:r>
      <w:r>
        <w:rPr>
          <w:rFonts w:hint="eastAsia"/>
          <w:color w:val="auto"/>
          <w:spacing w:val="-4"/>
          <w:szCs w:val="24"/>
          <w:lang w:val="en-US" w:eastAsia="zh-CN"/>
        </w:rPr>
        <w:t>盐酸</w:t>
      </w:r>
      <w:r>
        <w:rPr>
          <w:rFonts w:hint="eastAsia"/>
          <w:color w:val="auto"/>
          <w:spacing w:val="-4"/>
          <w:szCs w:val="24"/>
        </w:rPr>
        <w:t>储罐区设置有围堰。</w:t>
      </w:r>
      <w:r>
        <w:rPr>
          <w:rFonts w:hint="eastAsia"/>
          <w:color w:val="auto"/>
          <w:spacing w:val="-4"/>
          <w:szCs w:val="24"/>
          <w:lang w:val="en-US" w:eastAsia="zh-CN"/>
        </w:rPr>
        <w:t>厂区</w:t>
      </w:r>
      <w:r>
        <w:rPr>
          <w:rFonts w:hint="eastAsia"/>
          <w:color w:val="auto"/>
          <w:spacing w:val="-4"/>
          <w:szCs w:val="24"/>
        </w:rPr>
        <w:t>设置有排泄沟，</w:t>
      </w:r>
      <w:r>
        <w:rPr>
          <w:rFonts w:hint="eastAsia"/>
          <w:color w:val="auto"/>
          <w:spacing w:val="-4"/>
          <w:szCs w:val="24"/>
          <w:lang w:val="en-US" w:eastAsia="zh-CN"/>
        </w:rPr>
        <w:t>储罐区</w:t>
      </w:r>
      <w:r>
        <w:rPr>
          <w:rFonts w:hint="eastAsia"/>
          <w:color w:val="auto"/>
          <w:spacing w:val="-4"/>
          <w:szCs w:val="24"/>
        </w:rPr>
        <w:t>设有集液池</w:t>
      </w:r>
      <w:r>
        <w:rPr>
          <w:rFonts w:hint="eastAsia"/>
          <w:color w:val="auto"/>
          <w:spacing w:val="-4"/>
          <w:szCs w:val="24"/>
          <w:lang w:eastAsia="zh-CN"/>
        </w:rPr>
        <w:t>，</w:t>
      </w:r>
      <w:r>
        <w:rPr>
          <w:rFonts w:hint="eastAsia"/>
          <w:color w:val="auto"/>
          <w:spacing w:val="-4"/>
          <w:szCs w:val="24"/>
          <w:lang w:val="en-US" w:eastAsia="zh-CN"/>
        </w:rPr>
        <w:t>事故发生时无生产废水进入</w:t>
      </w:r>
      <w:r>
        <w:rPr>
          <w:color w:val="auto"/>
          <w:spacing w:val="-4"/>
          <w:szCs w:val="24"/>
        </w:rPr>
        <w:t>）；</w:t>
      </w:r>
    </w:p>
    <w:p w14:paraId="6BE45516">
      <w:pPr>
        <w:widowControl w:val="0"/>
        <w:ind w:firstLine="464"/>
        <w:jc w:val="both"/>
        <w:rPr>
          <w:rFonts w:hint="eastAsia"/>
          <w:color w:val="auto"/>
          <w:spacing w:val="-4"/>
          <w:szCs w:val="24"/>
          <w:lang w:val="en-US" w:eastAsia="zh-CN"/>
        </w:rPr>
      </w:pPr>
      <w:r>
        <w:rPr>
          <w:color w:val="auto"/>
          <w:spacing w:val="-4"/>
          <w:szCs w:val="24"/>
        </w:rPr>
        <w:t>V</w:t>
      </w:r>
      <w:r>
        <w:rPr>
          <w:color w:val="auto"/>
          <w:spacing w:val="-4"/>
          <w:szCs w:val="24"/>
          <w:vertAlign w:val="subscript"/>
        </w:rPr>
        <w:t>5</w:t>
      </w:r>
      <w:r>
        <w:rPr>
          <w:color w:val="auto"/>
          <w:spacing w:val="-4"/>
          <w:szCs w:val="24"/>
        </w:rPr>
        <w:t>——发生事故时可能进入该收集系统的降雨量，m</w:t>
      </w:r>
      <w:r>
        <w:rPr>
          <w:color w:val="auto"/>
          <w:spacing w:val="-4"/>
          <w:szCs w:val="24"/>
          <w:vertAlign w:val="superscript"/>
        </w:rPr>
        <w:t>3</w:t>
      </w:r>
      <w:r>
        <w:rPr>
          <w:color w:val="auto"/>
          <w:spacing w:val="-4"/>
          <w:szCs w:val="24"/>
        </w:rPr>
        <w:t>；</w:t>
      </w:r>
      <w:r>
        <w:rPr>
          <w:rFonts w:hint="eastAsia"/>
          <w:color w:val="auto"/>
          <w:spacing w:val="-4"/>
          <w:szCs w:val="24"/>
          <w:lang w:val="en-US" w:eastAsia="zh-CN"/>
        </w:rPr>
        <w:t>发生事故时，开启围堰雨水收集管网雨水截止阀，收集雨水范围最大面积按储罐区面积计；</w:t>
      </w:r>
    </w:p>
    <w:p w14:paraId="4B87ED70">
      <w:pPr>
        <w:widowControl w:val="0"/>
        <w:ind w:firstLine="464"/>
        <w:jc w:val="both"/>
        <w:rPr>
          <w:rFonts w:hint="eastAsia"/>
          <w:color w:val="auto"/>
          <w:spacing w:val="-4"/>
          <w:szCs w:val="24"/>
          <w:lang w:val="en-US" w:eastAsia="zh-CN"/>
        </w:rPr>
      </w:pPr>
      <w:r>
        <w:rPr>
          <w:rFonts w:hint="eastAsia"/>
          <w:color w:val="auto"/>
          <w:spacing w:val="-4"/>
          <w:szCs w:val="24"/>
          <w:lang w:val="en-US" w:eastAsia="zh-CN"/>
        </w:rPr>
        <w:t>降雨量参照达州市中心城区暴雨强度公式：</w:t>
      </w:r>
    </w:p>
    <w:p w14:paraId="78A87CF9">
      <w:pPr>
        <w:widowControl w:val="0"/>
        <w:ind w:firstLine="464"/>
        <w:jc w:val="center"/>
        <w:rPr>
          <w:rFonts w:hint="default"/>
          <w:color w:val="auto"/>
          <w:spacing w:val="-4"/>
          <w:szCs w:val="24"/>
          <w:lang w:val="en-US" w:eastAsia="zh-CN"/>
        </w:rPr>
      </w:pPr>
      <w:r>
        <w:rPr>
          <w:rFonts w:hint="default"/>
          <w:color w:val="auto"/>
          <w:spacing w:val="-4"/>
          <w:position w:val="-24"/>
          <w:szCs w:val="24"/>
          <w:lang w:val="en-US" w:eastAsia="zh-CN"/>
        </w:rPr>
        <w:object>
          <v:shape id="_x0000_i1044" o:spt="75" type="#_x0000_t75" style="height:31pt;width:157pt;" o:ole="t" filled="f" o:preferrelative="t" stroked="f" coordsize="21600,21600">
            <v:path/>
            <v:fill on="f" focussize="0,0"/>
            <v:stroke on="f"/>
            <v:imagedata r:id="rId119" o:title=""/>
            <o:lock v:ext="edit" aspectratio="t"/>
            <w10:wrap type="none"/>
            <w10:anchorlock/>
          </v:shape>
          <o:OLEObject Type="Embed" ProgID="Equation.KSEE3" ShapeID="_x0000_i1044" DrawAspect="Content" ObjectID="_1468075744" r:id="rId118">
            <o:LockedField>false</o:LockedField>
          </o:OLEObject>
        </w:object>
      </w:r>
    </w:p>
    <w:p w14:paraId="2D742C14">
      <w:pPr>
        <w:widowControl w:val="0"/>
        <w:ind w:firstLine="464"/>
        <w:jc w:val="both"/>
        <w:rPr>
          <w:rFonts w:hint="default"/>
          <w:color w:val="auto"/>
          <w:spacing w:val="-4"/>
          <w:szCs w:val="24"/>
          <w:lang w:val="en-US" w:eastAsia="zh-CN"/>
        </w:rPr>
      </w:pPr>
      <w:r>
        <w:rPr>
          <w:rFonts w:hint="eastAsia"/>
          <w:color w:val="auto"/>
          <w:spacing w:val="-4"/>
          <w:szCs w:val="24"/>
          <w:lang w:val="en-US" w:eastAsia="zh-CN"/>
        </w:rPr>
        <w:t>式中P—设计重现期（a）；设计重现期取20年（P=66.96mm）。</w:t>
      </w:r>
    </w:p>
    <w:p w14:paraId="06B2CB01">
      <w:pPr>
        <w:widowControl w:val="0"/>
        <w:ind w:firstLine="464"/>
        <w:jc w:val="both"/>
        <w:rPr>
          <w:rFonts w:hint="eastAsia"/>
          <w:color w:val="auto"/>
          <w:spacing w:val="-4"/>
          <w:szCs w:val="24"/>
          <w:lang w:val="en-US" w:eastAsia="zh-CN"/>
        </w:rPr>
      </w:pPr>
      <w:r>
        <w:rPr>
          <w:rFonts w:hint="eastAsia"/>
          <w:color w:val="auto"/>
          <w:spacing w:val="-4"/>
          <w:szCs w:val="24"/>
          <w:lang w:val="en-US" w:eastAsia="zh-CN"/>
        </w:rPr>
        <w:t>q—暴雨强度（L/（hm</w:t>
      </w:r>
      <w:r>
        <w:rPr>
          <w:rFonts w:hint="eastAsia"/>
          <w:color w:val="auto"/>
          <w:spacing w:val="-4"/>
          <w:szCs w:val="24"/>
          <w:vertAlign w:val="superscript"/>
          <w:lang w:val="en-US" w:eastAsia="zh-CN"/>
        </w:rPr>
        <w:t>2</w:t>
      </w:r>
      <w:r>
        <w:rPr>
          <w:rFonts w:hint="eastAsia"/>
          <w:color w:val="auto"/>
          <w:spacing w:val="-4"/>
          <w:szCs w:val="24"/>
          <w:lang w:val="en-US" w:eastAsia="zh-CN"/>
        </w:rPr>
        <w:t>·s））；</w:t>
      </w:r>
    </w:p>
    <w:p w14:paraId="3F78D340">
      <w:pPr>
        <w:widowControl w:val="0"/>
        <w:ind w:firstLine="464"/>
        <w:jc w:val="both"/>
        <w:rPr>
          <w:rFonts w:hint="default"/>
          <w:color w:val="auto"/>
          <w:spacing w:val="-4"/>
          <w:szCs w:val="24"/>
          <w:lang w:val="en-US" w:eastAsia="zh-CN"/>
        </w:rPr>
      </w:pPr>
      <w:r>
        <w:rPr>
          <w:rFonts w:hint="eastAsia"/>
          <w:color w:val="auto"/>
          <w:spacing w:val="-4"/>
          <w:szCs w:val="24"/>
          <w:lang w:val="en-US" w:eastAsia="zh-CN"/>
        </w:rPr>
        <w:t>t—降雨历时（min）；降雨历时取初期雨水前15min。</w:t>
      </w:r>
    </w:p>
    <w:p w14:paraId="52871958">
      <w:pPr>
        <w:widowControl w:val="0"/>
        <w:ind w:firstLine="464"/>
        <w:jc w:val="both"/>
        <w:rPr>
          <w:rFonts w:hint="default" w:eastAsia="宋体"/>
          <w:color w:val="auto"/>
          <w:spacing w:val="-4"/>
          <w:szCs w:val="24"/>
          <w:lang w:val="en-US" w:eastAsia="zh-CN"/>
        </w:rPr>
      </w:pPr>
      <w:r>
        <w:rPr>
          <w:rFonts w:hint="eastAsia"/>
          <w:color w:val="auto"/>
          <w:spacing w:val="-4"/>
          <w:szCs w:val="24"/>
          <w:lang w:val="en-US" w:eastAsia="zh-CN"/>
        </w:rPr>
        <w:t>经计算，q=448.584L/hm</w:t>
      </w:r>
      <w:r>
        <w:rPr>
          <w:rFonts w:hint="eastAsia"/>
          <w:color w:val="auto"/>
          <w:spacing w:val="-4"/>
          <w:szCs w:val="24"/>
          <w:vertAlign w:val="superscript"/>
          <w:lang w:val="en-US" w:eastAsia="zh-CN"/>
        </w:rPr>
        <w:t>2</w:t>
      </w:r>
      <w:r>
        <w:rPr>
          <w:rFonts w:hint="eastAsia"/>
          <w:color w:val="auto"/>
          <w:spacing w:val="-4"/>
          <w:szCs w:val="24"/>
          <w:lang w:val="en-US" w:eastAsia="zh-CN"/>
        </w:rPr>
        <w:t>·s，厂区总面积约为17762m</w:t>
      </w:r>
      <w:r>
        <w:rPr>
          <w:rFonts w:hint="eastAsia"/>
          <w:color w:val="auto"/>
          <w:spacing w:val="-4"/>
          <w:szCs w:val="24"/>
          <w:vertAlign w:val="superscript"/>
          <w:lang w:val="en-US" w:eastAsia="zh-CN"/>
        </w:rPr>
        <w:t>2</w:t>
      </w:r>
      <w:r>
        <w:rPr>
          <w:rFonts w:hint="eastAsia"/>
          <w:color w:val="auto"/>
          <w:spacing w:val="-4"/>
          <w:szCs w:val="24"/>
          <w:vertAlign w:val="baseline"/>
          <w:lang w:val="en-US" w:eastAsia="zh-CN"/>
        </w:rPr>
        <w:t>（1.7762hm</w:t>
      </w:r>
      <w:r>
        <w:rPr>
          <w:rFonts w:hint="eastAsia"/>
          <w:color w:val="auto"/>
          <w:spacing w:val="-4"/>
          <w:szCs w:val="24"/>
          <w:vertAlign w:val="superscript"/>
          <w:lang w:val="en-US" w:eastAsia="zh-CN"/>
        </w:rPr>
        <w:t>2</w:t>
      </w:r>
      <w:r>
        <w:rPr>
          <w:rFonts w:hint="eastAsia"/>
          <w:color w:val="auto"/>
          <w:spacing w:val="-4"/>
          <w:szCs w:val="24"/>
          <w:vertAlign w:val="baseline"/>
          <w:lang w:val="en-US" w:eastAsia="zh-CN"/>
        </w:rPr>
        <w:t>）</w:t>
      </w:r>
      <w:r>
        <w:rPr>
          <w:rFonts w:hint="eastAsia"/>
          <w:color w:val="auto"/>
          <w:spacing w:val="-4"/>
          <w:szCs w:val="24"/>
          <w:lang w:val="en-US" w:eastAsia="zh-CN"/>
        </w:rPr>
        <w:t>，即V</w:t>
      </w:r>
      <w:r>
        <w:rPr>
          <w:rFonts w:hint="eastAsia"/>
          <w:color w:val="auto"/>
          <w:spacing w:val="-4"/>
          <w:szCs w:val="24"/>
          <w:vertAlign w:val="subscript"/>
          <w:lang w:val="en-US" w:eastAsia="zh-CN"/>
        </w:rPr>
        <w:t>5</w:t>
      </w:r>
      <w:r>
        <w:rPr>
          <w:rFonts w:hint="eastAsia"/>
          <w:color w:val="auto"/>
          <w:spacing w:val="-4"/>
          <w:szCs w:val="24"/>
          <w:lang w:val="en-US" w:eastAsia="zh-CN"/>
        </w:rPr>
        <w:t>=717.1m</w:t>
      </w:r>
      <w:r>
        <w:rPr>
          <w:rFonts w:hint="eastAsia"/>
          <w:color w:val="auto"/>
          <w:spacing w:val="-4"/>
          <w:szCs w:val="24"/>
          <w:vertAlign w:val="superscript"/>
          <w:lang w:val="en-US" w:eastAsia="zh-CN"/>
        </w:rPr>
        <w:t>3</w:t>
      </w:r>
      <w:r>
        <w:rPr>
          <w:rFonts w:hint="eastAsia"/>
          <w:color w:val="auto"/>
          <w:spacing w:val="-4"/>
          <w:szCs w:val="24"/>
          <w:lang w:val="en-US" w:eastAsia="zh-CN"/>
        </w:rPr>
        <w:t>。</w:t>
      </w:r>
    </w:p>
    <w:p w14:paraId="762822B3">
      <w:pPr>
        <w:widowControl w:val="0"/>
        <w:ind w:firstLine="482"/>
        <w:jc w:val="left"/>
        <w:rPr>
          <w:b/>
          <w:color w:val="auto"/>
          <w:szCs w:val="24"/>
        </w:rPr>
      </w:pPr>
      <w:r>
        <w:rPr>
          <w:b/>
          <w:color w:val="auto"/>
          <w:szCs w:val="24"/>
        </w:rPr>
        <w:t>通过以上基础数据可计算得：</w:t>
      </w:r>
    </w:p>
    <w:p w14:paraId="1CF0F0FE">
      <w:pPr>
        <w:widowControl w:val="0"/>
        <w:ind w:firstLine="482"/>
        <w:jc w:val="center"/>
        <w:rPr>
          <w:b/>
          <w:color w:val="auto"/>
          <w:szCs w:val="24"/>
        </w:rPr>
      </w:pPr>
      <w:r>
        <w:rPr>
          <w:b/>
          <w:color w:val="auto"/>
          <w:szCs w:val="24"/>
        </w:rPr>
        <w:t>V</w:t>
      </w:r>
      <w:r>
        <w:rPr>
          <w:b/>
          <w:color w:val="auto"/>
          <w:szCs w:val="24"/>
          <w:vertAlign w:val="subscript"/>
        </w:rPr>
        <w:t>总</w:t>
      </w:r>
      <w:r>
        <w:rPr>
          <w:b/>
          <w:color w:val="auto"/>
          <w:szCs w:val="24"/>
        </w:rPr>
        <w:t>=（V</w:t>
      </w:r>
      <w:r>
        <w:rPr>
          <w:b/>
          <w:color w:val="auto"/>
          <w:szCs w:val="24"/>
          <w:vertAlign w:val="subscript"/>
        </w:rPr>
        <w:t>1</w:t>
      </w:r>
      <w:r>
        <w:rPr>
          <w:b/>
          <w:color w:val="auto"/>
          <w:szCs w:val="24"/>
        </w:rPr>
        <w:t>＋V</w:t>
      </w:r>
      <w:r>
        <w:rPr>
          <w:b/>
          <w:color w:val="auto"/>
          <w:szCs w:val="24"/>
          <w:vertAlign w:val="subscript"/>
        </w:rPr>
        <w:t>2</w:t>
      </w:r>
      <w:r>
        <w:rPr>
          <w:b/>
          <w:color w:val="auto"/>
          <w:szCs w:val="24"/>
        </w:rPr>
        <w:t>－V</w:t>
      </w:r>
      <w:r>
        <w:rPr>
          <w:b/>
          <w:color w:val="auto"/>
          <w:szCs w:val="24"/>
          <w:vertAlign w:val="subscript"/>
        </w:rPr>
        <w:t>3</w:t>
      </w:r>
      <w:r>
        <w:rPr>
          <w:b/>
          <w:color w:val="auto"/>
          <w:szCs w:val="24"/>
        </w:rPr>
        <w:t>）</w:t>
      </w:r>
      <w:r>
        <w:rPr>
          <w:b/>
          <w:color w:val="auto"/>
          <w:szCs w:val="24"/>
          <w:vertAlign w:val="subscript"/>
        </w:rPr>
        <w:t>max</w:t>
      </w:r>
      <w:r>
        <w:rPr>
          <w:b/>
          <w:color w:val="auto"/>
          <w:szCs w:val="24"/>
        </w:rPr>
        <w:t>＋V</w:t>
      </w:r>
      <w:r>
        <w:rPr>
          <w:b/>
          <w:color w:val="auto"/>
          <w:szCs w:val="24"/>
          <w:vertAlign w:val="subscript"/>
        </w:rPr>
        <w:t>4</w:t>
      </w:r>
      <w:r>
        <w:rPr>
          <w:b/>
          <w:color w:val="auto"/>
          <w:szCs w:val="24"/>
        </w:rPr>
        <w:t>+V</w:t>
      </w:r>
      <w:r>
        <w:rPr>
          <w:b/>
          <w:color w:val="auto"/>
          <w:szCs w:val="24"/>
          <w:vertAlign w:val="subscript"/>
        </w:rPr>
        <w:t>5</w:t>
      </w:r>
      <w:r>
        <w:rPr>
          <w:b/>
          <w:color w:val="auto"/>
          <w:szCs w:val="24"/>
        </w:rPr>
        <w:t>=</w:t>
      </w:r>
      <w:r>
        <w:rPr>
          <w:rFonts w:hint="eastAsia"/>
          <w:b/>
          <w:color w:val="auto"/>
          <w:szCs w:val="24"/>
          <w:lang w:val="en-US" w:eastAsia="zh-CN"/>
        </w:rPr>
        <w:t>3511.1</w:t>
      </w:r>
      <w:r>
        <w:rPr>
          <w:b/>
          <w:color w:val="auto"/>
          <w:szCs w:val="24"/>
        </w:rPr>
        <w:t>m</w:t>
      </w:r>
      <w:r>
        <w:rPr>
          <w:b/>
          <w:color w:val="auto"/>
          <w:szCs w:val="24"/>
          <w:vertAlign w:val="superscript"/>
        </w:rPr>
        <w:t>3</w:t>
      </w:r>
    </w:p>
    <w:p w14:paraId="2E481618">
      <w:pPr>
        <w:widowControl w:val="0"/>
        <w:ind w:firstLine="480"/>
        <w:rPr>
          <w:rFonts w:hint="eastAsia"/>
          <w:b/>
          <w:bCs w:val="0"/>
          <w:color w:val="auto"/>
          <w:szCs w:val="24"/>
          <w:lang w:val="zh-CN"/>
        </w:rPr>
      </w:pPr>
      <w:r>
        <w:rPr>
          <w:rFonts w:hint="eastAsia"/>
          <w:b/>
          <w:bCs w:val="0"/>
          <w:color w:val="auto"/>
          <w:szCs w:val="24"/>
          <w:lang w:val="en-US" w:eastAsia="zh-CN"/>
        </w:rPr>
        <w:t>综上，本项目设置4座调节池兼做应急池总容积为11200m</w:t>
      </w:r>
      <w:r>
        <w:rPr>
          <w:rFonts w:hint="eastAsia"/>
          <w:b/>
          <w:bCs w:val="0"/>
          <w:color w:val="auto"/>
          <w:szCs w:val="24"/>
          <w:vertAlign w:val="superscript"/>
          <w:lang w:val="en-US" w:eastAsia="zh-CN"/>
        </w:rPr>
        <w:t>3</w:t>
      </w:r>
      <w:r>
        <w:rPr>
          <w:rFonts w:hint="eastAsia"/>
          <w:b/>
          <w:bCs w:val="0"/>
          <w:color w:val="auto"/>
          <w:szCs w:val="24"/>
          <w:vertAlign w:val="baseline"/>
          <w:lang w:val="en-US" w:eastAsia="zh-CN"/>
        </w:rPr>
        <w:t>的事故应急池能满足要求</w:t>
      </w:r>
      <w:r>
        <w:rPr>
          <w:rFonts w:hint="eastAsia"/>
          <w:b/>
          <w:bCs w:val="0"/>
          <w:color w:val="auto"/>
          <w:szCs w:val="24"/>
          <w:lang w:val="zh-CN"/>
        </w:rPr>
        <w:t>。</w:t>
      </w:r>
    </w:p>
    <w:p w14:paraId="57A32FEC">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000000"/>
          <w:sz w:val="24"/>
          <w:szCs w:val="32"/>
          <w:lang w:val="en-US" w:eastAsia="zh-CN"/>
        </w:rPr>
      </w:pPr>
      <w:r>
        <w:rPr>
          <w:rFonts w:hint="eastAsia" w:cs="Times New Roman"/>
          <w:b/>
          <w:bCs/>
          <w:color w:val="000000"/>
          <w:sz w:val="24"/>
          <w:szCs w:val="32"/>
          <w:lang w:val="en-US" w:eastAsia="zh-CN"/>
        </w:rPr>
        <w:t>（8）</w:t>
      </w:r>
      <w:r>
        <w:rPr>
          <w:rFonts w:hint="eastAsia" w:ascii="Times New Roman" w:hAnsi="Times New Roman" w:eastAsia="宋体" w:cs="Times New Roman"/>
          <w:b/>
          <w:bCs/>
          <w:color w:val="000000"/>
          <w:sz w:val="24"/>
          <w:szCs w:val="32"/>
          <w:lang w:val="en-US" w:eastAsia="zh-CN"/>
        </w:rPr>
        <w:t>地下水环境风险防范措施</w:t>
      </w:r>
    </w:p>
    <w:p w14:paraId="01C34BF5">
      <w:pPr>
        <w:pageBreakBefore w:val="0"/>
        <w:widowControl w:val="0"/>
        <w:kinsoku/>
        <w:wordWrap/>
        <w:overflowPunct/>
        <w:topLinePunct w:val="0"/>
        <w:autoSpaceDE/>
        <w:autoSpaceDN/>
        <w:bidi w:val="0"/>
        <w:adjustRightInd/>
        <w:snapToGrid/>
        <w:ind w:firstLine="480"/>
        <w:textAlignment w:val="auto"/>
        <w:outlineLvl w:val="9"/>
        <w:rPr>
          <w:color w:val="auto"/>
        </w:rPr>
      </w:pPr>
      <w:r>
        <w:rPr>
          <w:rFonts w:hint="eastAsia"/>
          <w:color w:val="auto"/>
        </w:rPr>
        <w:t>地下水防渗措施：</w:t>
      </w:r>
    </w:p>
    <w:p w14:paraId="5341F795">
      <w:pPr>
        <w:keepNext w:val="0"/>
        <w:keepLines w:val="0"/>
        <w:widowControl w:val="0"/>
        <w:suppressLineNumbers w:val="0"/>
        <w:spacing w:before="0" w:beforeAutospacing="0" w:after="0" w:afterAutospacing="0"/>
        <w:ind w:left="0" w:right="0"/>
        <w:jc w:val="center"/>
        <w:rPr>
          <w:b/>
          <w:bCs w:val="0"/>
          <w:szCs w:val="21"/>
          <w:lang w:val="en-US"/>
        </w:rPr>
      </w:pPr>
      <w:r>
        <w:rPr>
          <w:rFonts w:hint="eastAsia" w:ascii="Times New Roman" w:hAnsi="Times New Roman" w:eastAsia="宋体" w:cs="宋体"/>
          <w:b/>
          <w:bCs w:val="0"/>
          <w:kern w:val="2"/>
          <w:sz w:val="21"/>
          <w:szCs w:val="21"/>
          <w:lang w:val="en-US" w:eastAsia="zh-CN" w:bidi="ar"/>
        </w:rPr>
        <w:t>表</w:t>
      </w:r>
      <w:r>
        <w:rPr>
          <w:rFonts w:hint="eastAsia" w:ascii="Times New Roman" w:hAnsi="Times New Roman" w:eastAsia="宋体" w:cs="Times New Roman"/>
          <w:b/>
          <w:bCs w:val="0"/>
          <w:kern w:val="2"/>
          <w:sz w:val="21"/>
          <w:szCs w:val="21"/>
          <w:lang w:val="en-US" w:eastAsia="zh-CN" w:bidi="ar"/>
        </w:rPr>
        <w:t>10</w:t>
      </w:r>
      <w:r>
        <w:rPr>
          <w:rFonts w:hint="default" w:ascii="Times New Roman" w:hAnsi="Times New Roman" w:eastAsia="宋体" w:cs="Times New Roman"/>
          <w:b/>
          <w:bCs w:val="0"/>
          <w:kern w:val="2"/>
          <w:sz w:val="21"/>
          <w:szCs w:val="21"/>
          <w:lang w:val="en-US" w:eastAsia="zh-CN" w:bidi="ar"/>
        </w:rPr>
        <w:t>-</w:t>
      </w:r>
      <w:r>
        <w:rPr>
          <w:rFonts w:hint="eastAsia" w:ascii="Times New Roman" w:hAnsi="Times New Roman" w:eastAsia="宋体" w:cs="Times New Roman"/>
          <w:b/>
          <w:bCs w:val="0"/>
          <w:kern w:val="2"/>
          <w:sz w:val="21"/>
          <w:szCs w:val="21"/>
          <w:lang w:val="en-US" w:eastAsia="zh-CN" w:bidi="ar"/>
        </w:rPr>
        <w:t>1</w:t>
      </w:r>
      <w:r>
        <w:rPr>
          <w:rFonts w:hint="default" w:ascii="Times New Roman" w:hAnsi="Times New Roman" w:eastAsia="宋体" w:cs="Times New Roman"/>
          <w:b/>
          <w:bCs w:val="0"/>
          <w:kern w:val="2"/>
          <w:sz w:val="21"/>
          <w:szCs w:val="21"/>
          <w:lang w:val="en-US" w:eastAsia="zh-CN" w:bidi="ar"/>
        </w:rPr>
        <w:t xml:space="preserve"> </w:t>
      </w:r>
      <w:r>
        <w:rPr>
          <w:rFonts w:hint="eastAsia" w:ascii="Times New Roman" w:hAnsi="Times New Roman" w:eastAsia="宋体" w:cs="宋体"/>
          <w:b/>
          <w:bCs w:val="0"/>
          <w:kern w:val="2"/>
          <w:sz w:val="21"/>
          <w:szCs w:val="21"/>
          <w:lang w:val="en-US" w:eastAsia="zh-CN" w:bidi="ar"/>
        </w:rPr>
        <w:t>地下水污染防治分区</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21"/>
        <w:gridCol w:w="2456"/>
        <w:gridCol w:w="1275"/>
        <w:gridCol w:w="1074"/>
        <w:gridCol w:w="1101"/>
        <w:gridCol w:w="2096"/>
      </w:tblGrid>
      <w:tr w14:paraId="55409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46" w:hRule="atLeast"/>
          <w:jc w:val="center"/>
        </w:trPr>
        <w:tc>
          <w:tcPr>
            <w:tcW w:w="529" w:type="dxa"/>
            <w:tcBorders>
              <w:bottom w:val="single" w:color="auto" w:sz="4" w:space="0"/>
              <w:right w:val="single" w:color="auto" w:sz="4" w:space="0"/>
            </w:tcBorders>
            <w:shd w:val="clear" w:color="auto" w:fill="E7E6E6" w:themeFill="background2"/>
            <w:vAlign w:val="center"/>
          </w:tcPr>
          <w:p w14:paraId="4B8D44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宋体" w:eastAsia="宋体" w:cs="宋体"/>
                <w:b/>
                <w:bCs/>
                <w:kern w:val="0"/>
                <w:sz w:val="21"/>
                <w:szCs w:val="21"/>
                <w:lang w:val="en-US" w:eastAsia="zh-CN" w:bidi="ar"/>
              </w:rPr>
              <w:t>编号</w:t>
            </w:r>
          </w:p>
        </w:tc>
        <w:tc>
          <w:tcPr>
            <w:tcW w:w="2495" w:type="dxa"/>
            <w:tcBorders>
              <w:left w:val="single" w:color="auto" w:sz="4" w:space="0"/>
              <w:bottom w:val="single" w:color="auto" w:sz="4" w:space="0"/>
              <w:right w:val="single" w:color="auto" w:sz="4" w:space="0"/>
            </w:tcBorders>
            <w:shd w:val="clear" w:color="auto" w:fill="E7E6E6" w:themeFill="background2"/>
            <w:vAlign w:val="center"/>
          </w:tcPr>
          <w:p w14:paraId="6EF96F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宋体" w:eastAsia="宋体" w:cs="宋体"/>
                <w:b/>
                <w:bCs/>
                <w:kern w:val="0"/>
                <w:sz w:val="21"/>
                <w:szCs w:val="21"/>
                <w:lang w:val="en-US" w:eastAsia="zh-CN" w:bidi="ar"/>
              </w:rPr>
              <w:t>单元名称</w:t>
            </w:r>
          </w:p>
        </w:tc>
        <w:tc>
          <w:tcPr>
            <w:tcW w:w="1295" w:type="dxa"/>
            <w:tcBorders>
              <w:left w:val="single" w:color="auto" w:sz="4" w:space="0"/>
              <w:bottom w:val="single" w:color="auto" w:sz="4" w:space="0"/>
              <w:right w:val="single" w:color="auto" w:sz="4" w:space="0"/>
            </w:tcBorders>
            <w:shd w:val="clear" w:color="auto" w:fill="E7E6E6" w:themeFill="background2"/>
            <w:vAlign w:val="center"/>
          </w:tcPr>
          <w:p w14:paraId="16A5D4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宋体" w:eastAsia="宋体" w:cs="宋体"/>
                <w:b/>
                <w:bCs/>
                <w:kern w:val="0"/>
                <w:sz w:val="21"/>
                <w:szCs w:val="21"/>
                <w:lang w:val="en-US" w:eastAsia="zh-CN" w:bidi="ar"/>
              </w:rPr>
              <w:t>天然包气带防污性能</w:t>
            </w:r>
          </w:p>
        </w:tc>
        <w:tc>
          <w:tcPr>
            <w:tcW w:w="1091" w:type="dxa"/>
            <w:tcBorders>
              <w:left w:val="single" w:color="auto" w:sz="4" w:space="0"/>
              <w:bottom w:val="single" w:color="auto" w:sz="4" w:space="0"/>
              <w:right w:val="single" w:color="auto" w:sz="4" w:space="0"/>
            </w:tcBorders>
            <w:shd w:val="clear" w:color="auto" w:fill="E7E6E6" w:themeFill="background2"/>
            <w:vAlign w:val="center"/>
          </w:tcPr>
          <w:p w14:paraId="67536C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宋体" w:eastAsia="宋体" w:cs="宋体"/>
                <w:b/>
                <w:bCs/>
                <w:kern w:val="0"/>
                <w:sz w:val="21"/>
                <w:szCs w:val="21"/>
                <w:lang w:val="en-US" w:eastAsia="zh-CN" w:bidi="ar"/>
              </w:rPr>
              <w:t>污染控制难易程度</w:t>
            </w:r>
          </w:p>
        </w:tc>
        <w:tc>
          <w:tcPr>
            <w:tcW w:w="1118" w:type="dxa"/>
            <w:tcBorders>
              <w:left w:val="single" w:color="auto" w:sz="4" w:space="0"/>
              <w:bottom w:val="single" w:color="auto" w:sz="4" w:space="0"/>
              <w:right w:val="single" w:color="auto" w:sz="4" w:space="0"/>
            </w:tcBorders>
            <w:shd w:val="clear" w:color="auto" w:fill="E7E6E6" w:themeFill="background2"/>
            <w:vAlign w:val="center"/>
          </w:tcPr>
          <w:p w14:paraId="778C35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kern w:val="0"/>
                <w:szCs w:val="21"/>
                <w:lang w:val="en-US"/>
              </w:rPr>
            </w:pPr>
            <w:r>
              <w:rPr>
                <w:rFonts w:hint="eastAsia" w:ascii="Times New Roman" w:hAnsi="宋体" w:eastAsia="宋体" w:cs="宋体"/>
                <w:b/>
                <w:bCs/>
                <w:kern w:val="0"/>
                <w:sz w:val="21"/>
                <w:szCs w:val="21"/>
                <w:lang w:val="en-US" w:eastAsia="zh-CN" w:bidi="ar"/>
              </w:rPr>
              <w:t>污染防治类别</w:t>
            </w:r>
          </w:p>
        </w:tc>
        <w:tc>
          <w:tcPr>
            <w:tcW w:w="2129" w:type="dxa"/>
            <w:tcBorders>
              <w:left w:val="single" w:color="auto" w:sz="4" w:space="0"/>
              <w:bottom w:val="single" w:color="auto" w:sz="4" w:space="0"/>
            </w:tcBorders>
            <w:shd w:val="clear" w:color="auto" w:fill="E7E6E6" w:themeFill="background2"/>
            <w:vAlign w:val="center"/>
          </w:tcPr>
          <w:p w14:paraId="792D69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eastAsia" w:ascii="Times New Roman" w:hAnsi="宋体" w:eastAsia="宋体" w:cs="宋体"/>
                <w:b/>
                <w:bCs w:val="0"/>
                <w:kern w:val="2"/>
                <w:sz w:val="21"/>
                <w:szCs w:val="24"/>
                <w:lang w:val="en-US" w:eastAsia="zh-CN" w:bidi="ar"/>
              </w:rPr>
              <w:t>污染防渗技术要求</w:t>
            </w:r>
          </w:p>
        </w:tc>
      </w:tr>
      <w:tr w14:paraId="339F2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529" w:type="dxa"/>
            <w:tcBorders>
              <w:top w:val="single" w:color="auto" w:sz="4" w:space="0"/>
              <w:bottom w:val="single" w:color="auto" w:sz="4" w:space="0"/>
              <w:right w:val="single" w:color="auto" w:sz="4" w:space="0"/>
            </w:tcBorders>
            <w:shd w:val="clear" w:color="auto" w:fill="auto"/>
            <w:vAlign w:val="center"/>
          </w:tcPr>
          <w:p w14:paraId="22019D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1</w:t>
            </w: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1A17F1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废水</w:t>
            </w:r>
            <w:r>
              <w:rPr>
                <w:rFonts w:hint="eastAsia" w:hAnsi="宋体" w:cs="宋体"/>
                <w:kern w:val="0"/>
                <w:sz w:val="21"/>
                <w:szCs w:val="21"/>
                <w:lang w:val="en-US" w:eastAsia="zh-CN" w:bidi="ar"/>
              </w:rPr>
              <w:t>处理单元、盐酸</w:t>
            </w:r>
            <w:r>
              <w:rPr>
                <w:rFonts w:hint="eastAsia" w:ascii="Times New Roman" w:hAnsi="宋体" w:eastAsia="宋体" w:cs="宋体"/>
                <w:kern w:val="0"/>
                <w:sz w:val="21"/>
                <w:szCs w:val="21"/>
                <w:lang w:val="en-US" w:eastAsia="zh-CN" w:bidi="ar"/>
              </w:rPr>
              <w:t>储罐、</w:t>
            </w:r>
            <w:r>
              <w:rPr>
                <w:rFonts w:hint="eastAsia" w:hAnsi="宋体" w:cs="宋体"/>
                <w:kern w:val="0"/>
                <w:sz w:val="21"/>
                <w:szCs w:val="21"/>
                <w:lang w:val="en-US" w:eastAsia="zh-CN" w:bidi="ar"/>
              </w:rPr>
              <w:t>甲醇储罐</w:t>
            </w:r>
            <w:r>
              <w:rPr>
                <w:rFonts w:hint="eastAsia" w:ascii="Times New Roman" w:hAnsi="宋体" w:eastAsia="宋体" w:cs="宋体"/>
                <w:kern w:val="0"/>
                <w:sz w:val="21"/>
                <w:szCs w:val="21"/>
                <w:lang w:val="en-US" w:eastAsia="zh-CN" w:bidi="ar"/>
              </w:rPr>
              <w:t>、</w:t>
            </w:r>
            <w:r>
              <w:rPr>
                <w:rFonts w:hint="eastAsia" w:hAnsi="宋体" w:cs="宋体"/>
                <w:kern w:val="0"/>
                <w:sz w:val="21"/>
                <w:szCs w:val="21"/>
                <w:lang w:val="en-US" w:eastAsia="zh-CN" w:bidi="ar"/>
              </w:rPr>
              <w:t>危废暂存间、化学品库</w:t>
            </w:r>
          </w:p>
        </w:tc>
        <w:tc>
          <w:tcPr>
            <w:tcW w:w="1295" w:type="dxa"/>
            <w:tcBorders>
              <w:top w:val="single" w:color="auto" w:sz="4" w:space="0"/>
              <w:left w:val="single" w:color="auto" w:sz="4" w:space="0"/>
              <w:bottom w:val="single" w:color="auto" w:sz="4" w:space="0"/>
              <w:right w:val="single" w:color="auto" w:sz="4" w:space="0"/>
            </w:tcBorders>
            <w:shd w:val="clear" w:color="auto" w:fill="auto"/>
            <w:vAlign w:val="center"/>
          </w:tcPr>
          <w:p w14:paraId="593822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中</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D731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难</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78CB88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重点防渗</w:t>
            </w:r>
          </w:p>
        </w:tc>
        <w:tc>
          <w:tcPr>
            <w:tcW w:w="2129" w:type="dxa"/>
            <w:tcBorders>
              <w:top w:val="single" w:color="auto" w:sz="4" w:space="0"/>
              <w:left w:val="single" w:color="auto" w:sz="4" w:space="0"/>
              <w:bottom w:val="single" w:color="auto" w:sz="4" w:space="0"/>
            </w:tcBorders>
            <w:shd w:val="clear" w:color="auto" w:fill="auto"/>
            <w:vAlign w:val="center"/>
          </w:tcPr>
          <w:p w14:paraId="4AAC68D7">
            <w:pPr>
              <w:pStyle w:val="112"/>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Ansi="宋体"/>
                <w:lang w:val="en-US"/>
              </w:rPr>
            </w:pPr>
            <w:r>
              <w:rPr>
                <w:rFonts w:hint="eastAsia" w:ascii="Times New Roman" w:hAnsi="宋体" w:eastAsia="宋体" w:cs="宋体"/>
              </w:rPr>
              <w:t>等效粘土防渗层</w:t>
            </w:r>
            <w:r>
              <w:rPr>
                <w:lang w:val="en-US"/>
              </w:rPr>
              <w:t>Mb≥6.0m</w:t>
            </w:r>
            <w:r>
              <w:rPr>
                <w:rFonts w:hint="eastAsia" w:ascii="Times New Roman" w:hAnsi="宋体" w:eastAsia="宋体" w:cs="宋体"/>
              </w:rPr>
              <w:t>，</w:t>
            </w:r>
            <w:r>
              <w:rPr>
                <w:lang w:val="en-US"/>
              </w:rPr>
              <w:t>K≤1×10</w:t>
            </w:r>
            <w:r>
              <w:rPr>
                <w:vertAlign w:val="superscript"/>
                <w:lang w:val="en-US"/>
              </w:rPr>
              <w:t>-7</w:t>
            </w:r>
            <w:r>
              <w:rPr>
                <w:lang w:val="en-US"/>
              </w:rPr>
              <w:t>cm/s</w:t>
            </w:r>
            <w:r>
              <w:rPr>
                <w:rFonts w:hint="eastAsia" w:ascii="Times New Roman" w:hAnsi="宋体" w:eastAsia="宋体" w:cs="宋体"/>
              </w:rPr>
              <w:t>，或参考</w:t>
            </w:r>
            <w:r>
              <w:rPr>
                <w:lang w:val="en-US"/>
              </w:rPr>
              <w:t>GB18598</w:t>
            </w:r>
            <w:r>
              <w:rPr>
                <w:rFonts w:hint="eastAsia" w:ascii="Times New Roman" w:hAnsi="宋体" w:eastAsia="宋体" w:cs="宋体"/>
              </w:rPr>
              <w:t>执行</w:t>
            </w:r>
          </w:p>
        </w:tc>
      </w:tr>
      <w:tr w14:paraId="74B9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op w:val="single" w:color="auto" w:sz="4" w:space="0"/>
              <w:bottom w:val="single" w:color="auto" w:sz="4" w:space="0"/>
              <w:right w:val="single" w:color="auto" w:sz="4" w:space="0"/>
            </w:tcBorders>
            <w:shd w:val="clear" w:color="auto" w:fill="auto"/>
            <w:vAlign w:val="center"/>
          </w:tcPr>
          <w:p w14:paraId="15FBFA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2</w:t>
            </w:r>
          </w:p>
        </w:tc>
        <w:tc>
          <w:tcPr>
            <w:tcW w:w="2495" w:type="dxa"/>
            <w:tcBorders>
              <w:top w:val="single" w:color="auto" w:sz="4" w:space="0"/>
              <w:left w:val="single" w:color="auto" w:sz="4" w:space="0"/>
              <w:bottom w:val="single" w:color="auto" w:sz="4" w:space="0"/>
              <w:right w:val="single" w:color="auto" w:sz="4" w:space="0"/>
            </w:tcBorders>
            <w:shd w:val="clear" w:color="auto" w:fill="auto"/>
            <w:vAlign w:val="center"/>
          </w:tcPr>
          <w:p w14:paraId="29E7BD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hAnsi="宋体" w:cs="宋体"/>
                <w:kern w:val="0"/>
                <w:sz w:val="21"/>
                <w:szCs w:val="21"/>
                <w:lang w:val="en-US" w:eastAsia="zh-CN" w:bidi="ar"/>
              </w:rPr>
              <w:t>设备间</w:t>
            </w:r>
          </w:p>
        </w:tc>
        <w:tc>
          <w:tcPr>
            <w:tcW w:w="1295" w:type="dxa"/>
            <w:tcBorders>
              <w:top w:val="single" w:color="auto" w:sz="4" w:space="0"/>
              <w:left w:val="single" w:color="auto" w:sz="4" w:space="0"/>
              <w:bottom w:val="single" w:color="auto" w:sz="4" w:space="0"/>
              <w:right w:val="single" w:color="auto" w:sz="4" w:space="0"/>
            </w:tcBorders>
            <w:shd w:val="clear" w:color="auto" w:fill="auto"/>
            <w:vAlign w:val="center"/>
          </w:tcPr>
          <w:p w14:paraId="6F28E6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中</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52566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易</w:t>
            </w:r>
          </w:p>
        </w:tc>
        <w:tc>
          <w:tcPr>
            <w:tcW w:w="1118" w:type="dxa"/>
            <w:tcBorders>
              <w:top w:val="single" w:color="auto" w:sz="4" w:space="0"/>
              <w:left w:val="single" w:color="auto" w:sz="4" w:space="0"/>
              <w:bottom w:val="single" w:color="auto" w:sz="4" w:space="0"/>
              <w:right w:val="single" w:color="auto" w:sz="4" w:space="0"/>
            </w:tcBorders>
            <w:shd w:val="clear" w:color="auto" w:fill="auto"/>
            <w:vAlign w:val="center"/>
          </w:tcPr>
          <w:p w14:paraId="049C64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一般防渗</w:t>
            </w:r>
          </w:p>
        </w:tc>
        <w:tc>
          <w:tcPr>
            <w:tcW w:w="2129" w:type="dxa"/>
            <w:tcBorders>
              <w:top w:val="single" w:color="auto" w:sz="4" w:space="0"/>
              <w:left w:val="single" w:color="auto" w:sz="4" w:space="0"/>
              <w:bottom w:val="single" w:color="auto" w:sz="4" w:space="0"/>
            </w:tcBorders>
            <w:shd w:val="clear" w:color="auto" w:fill="auto"/>
            <w:vAlign w:val="center"/>
          </w:tcPr>
          <w:p w14:paraId="3C324507">
            <w:pPr>
              <w:pStyle w:val="112"/>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Ansi="宋体"/>
                <w:lang w:val="en-US"/>
              </w:rPr>
            </w:pPr>
            <w:r>
              <w:rPr>
                <w:rFonts w:hint="eastAsia" w:ascii="Times New Roman" w:hAnsi="宋体" w:eastAsia="宋体" w:cs="宋体"/>
              </w:rPr>
              <w:t>等效粘土防渗层</w:t>
            </w:r>
            <w:r>
              <w:rPr>
                <w:lang w:val="en-US"/>
              </w:rPr>
              <w:t>Mb≥1.5m</w:t>
            </w:r>
            <w:r>
              <w:rPr>
                <w:rFonts w:hint="eastAsia" w:ascii="Times New Roman" w:hAnsi="宋体" w:eastAsia="宋体" w:cs="宋体"/>
              </w:rPr>
              <w:t>，</w:t>
            </w:r>
            <w:r>
              <w:rPr>
                <w:lang w:val="en-US"/>
              </w:rPr>
              <w:t>K≤1×10</w:t>
            </w:r>
            <w:r>
              <w:rPr>
                <w:vertAlign w:val="superscript"/>
                <w:lang w:val="en-US"/>
              </w:rPr>
              <w:t>-7</w:t>
            </w:r>
            <w:r>
              <w:rPr>
                <w:lang w:val="en-US"/>
              </w:rPr>
              <w:t>cm/s</w:t>
            </w:r>
            <w:r>
              <w:rPr>
                <w:rFonts w:hint="eastAsia" w:ascii="Times New Roman" w:hAnsi="宋体" w:eastAsia="宋体" w:cs="宋体"/>
              </w:rPr>
              <w:t>，或参考</w:t>
            </w:r>
            <w:r>
              <w:rPr>
                <w:lang w:val="en-US"/>
              </w:rPr>
              <w:t>GB16889</w:t>
            </w:r>
            <w:r>
              <w:rPr>
                <w:rFonts w:hint="eastAsia" w:ascii="Times New Roman" w:hAnsi="宋体" w:eastAsia="宋体" w:cs="宋体"/>
              </w:rPr>
              <w:t>执行</w:t>
            </w:r>
          </w:p>
        </w:tc>
      </w:tr>
      <w:tr w14:paraId="0DF67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9" w:type="dxa"/>
            <w:tcBorders>
              <w:top w:val="single" w:color="auto" w:sz="4" w:space="0"/>
              <w:right w:val="single" w:color="auto" w:sz="4" w:space="0"/>
            </w:tcBorders>
            <w:shd w:val="clear" w:color="auto" w:fill="auto"/>
            <w:vAlign w:val="center"/>
          </w:tcPr>
          <w:p w14:paraId="623660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kern w:val="0"/>
                <w:szCs w:val="21"/>
                <w:lang w:val="en-US"/>
              </w:rPr>
            </w:pPr>
            <w:r>
              <w:rPr>
                <w:rFonts w:hint="default" w:ascii="Times New Roman" w:hAnsi="Times New Roman" w:eastAsia="宋体" w:cs="Times New Roman"/>
                <w:kern w:val="0"/>
                <w:sz w:val="21"/>
                <w:szCs w:val="21"/>
                <w:lang w:val="en-US" w:eastAsia="zh-CN" w:bidi="ar"/>
              </w:rPr>
              <w:t>3</w:t>
            </w:r>
          </w:p>
        </w:tc>
        <w:tc>
          <w:tcPr>
            <w:tcW w:w="2495" w:type="dxa"/>
            <w:tcBorders>
              <w:top w:val="single" w:color="auto" w:sz="4" w:space="0"/>
              <w:left w:val="single" w:color="auto" w:sz="4" w:space="0"/>
              <w:right w:val="single" w:color="auto" w:sz="4" w:space="0"/>
            </w:tcBorders>
            <w:shd w:val="clear" w:color="auto" w:fill="auto"/>
            <w:vAlign w:val="center"/>
          </w:tcPr>
          <w:p w14:paraId="22CDE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办公楼、综合楼、食堂</w:t>
            </w:r>
          </w:p>
        </w:tc>
        <w:tc>
          <w:tcPr>
            <w:tcW w:w="1295" w:type="dxa"/>
            <w:tcBorders>
              <w:top w:val="single" w:color="auto" w:sz="4" w:space="0"/>
              <w:left w:val="single" w:color="auto" w:sz="4" w:space="0"/>
              <w:right w:val="single" w:color="auto" w:sz="4" w:space="0"/>
            </w:tcBorders>
            <w:shd w:val="clear" w:color="auto" w:fill="auto"/>
            <w:vAlign w:val="center"/>
          </w:tcPr>
          <w:p w14:paraId="0B7682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中</w:t>
            </w:r>
          </w:p>
        </w:tc>
        <w:tc>
          <w:tcPr>
            <w:tcW w:w="1091" w:type="dxa"/>
            <w:tcBorders>
              <w:top w:val="single" w:color="auto" w:sz="4" w:space="0"/>
              <w:left w:val="single" w:color="auto" w:sz="4" w:space="0"/>
              <w:right w:val="single" w:color="auto" w:sz="4" w:space="0"/>
            </w:tcBorders>
            <w:shd w:val="clear" w:color="auto" w:fill="auto"/>
            <w:vAlign w:val="center"/>
          </w:tcPr>
          <w:p w14:paraId="3A489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易</w:t>
            </w:r>
          </w:p>
        </w:tc>
        <w:tc>
          <w:tcPr>
            <w:tcW w:w="1118" w:type="dxa"/>
            <w:tcBorders>
              <w:top w:val="single" w:color="auto" w:sz="4" w:space="0"/>
              <w:left w:val="single" w:color="auto" w:sz="4" w:space="0"/>
              <w:right w:val="single" w:color="auto" w:sz="4" w:space="0"/>
            </w:tcBorders>
            <w:shd w:val="clear" w:color="auto" w:fill="auto"/>
            <w:vAlign w:val="center"/>
          </w:tcPr>
          <w:p w14:paraId="1791C9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hAnsi="宋体"/>
                <w:kern w:val="0"/>
                <w:szCs w:val="21"/>
                <w:lang w:val="en-US"/>
              </w:rPr>
            </w:pPr>
            <w:r>
              <w:rPr>
                <w:rFonts w:hint="eastAsia" w:ascii="Times New Roman" w:hAnsi="宋体" w:eastAsia="宋体" w:cs="宋体"/>
                <w:kern w:val="0"/>
                <w:sz w:val="21"/>
                <w:szCs w:val="21"/>
                <w:lang w:val="en-US" w:eastAsia="zh-CN" w:bidi="ar"/>
              </w:rPr>
              <w:t>简单防渗</w:t>
            </w:r>
          </w:p>
        </w:tc>
        <w:tc>
          <w:tcPr>
            <w:tcW w:w="2129" w:type="dxa"/>
            <w:tcBorders>
              <w:top w:val="single" w:color="auto" w:sz="4" w:space="0"/>
              <w:left w:val="single" w:color="auto" w:sz="4" w:space="0"/>
            </w:tcBorders>
            <w:shd w:val="clear" w:color="auto" w:fill="auto"/>
            <w:vAlign w:val="center"/>
          </w:tcPr>
          <w:p w14:paraId="3530D7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hAnsi="宋体"/>
                <w:lang w:val="en-US"/>
              </w:rPr>
            </w:pPr>
            <w:r>
              <w:rPr>
                <w:rFonts w:hint="eastAsia" w:ascii="Times New Roman" w:hAnsi="宋体" w:eastAsia="宋体" w:cs="宋体"/>
                <w:kern w:val="2"/>
                <w:sz w:val="21"/>
                <w:szCs w:val="24"/>
                <w:lang w:val="en-US" w:eastAsia="zh-CN" w:bidi="ar"/>
              </w:rPr>
              <w:t>地面硬化</w:t>
            </w:r>
          </w:p>
        </w:tc>
      </w:tr>
    </w:tbl>
    <w:p w14:paraId="01F0E5A2">
      <w:pPr>
        <w:pStyle w:val="113"/>
        <w:keepNext w:val="0"/>
        <w:keepLines w:val="0"/>
        <w:widowControl w:val="0"/>
        <w:suppressLineNumbers w:val="0"/>
        <w:tabs>
          <w:tab w:val="left" w:pos="420"/>
          <w:tab w:val="clear" w:pos="377"/>
        </w:tabs>
        <w:rPr>
          <w:lang w:val="en-US"/>
        </w:rPr>
      </w:pPr>
      <w:r>
        <w:rPr>
          <w:rFonts w:hint="eastAsia"/>
          <w:color w:val="auto"/>
          <w:lang w:val="en-US" w:eastAsia="zh-CN"/>
        </w:rPr>
        <w:t>综上</w:t>
      </w:r>
      <w:r>
        <w:rPr>
          <w:rFonts w:hint="eastAsia"/>
          <w:b w:val="0"/>
          <w:bCs w:val="0"/>
          <w:color w:val="auto"/>
        </w:rPr>
        <w:t>，</w:t>
      </w:r>
      <w:r>
        <w:rPr>
          <w:rFonts w:hint="eastAsia" w:ascii="Times New Roman" w:hAnsi="Times New Roman" w:eastAsia="宋体" w:cs="宋体"/>
          <w:lang w:eastAsia="zh-CN"/>
        </w:rPr>
        <w:t>重点防渗区参照《危险废物填埋污染控制标准》（</w:t>
      </w:r>
      <w:r>
        <w:rPr>
          <w:lang w:val="en-US"/>
        </w:rPr>
        <w:t>GB 18598-2019</w:t>
      </w:r>
      <w:r>
        <w:rPr>
          <w:rFonts w:hint="eastAsia" w:ascii="Times New Roman" w:hAnsi="Times New Roman" w:eastAsia="宋体" w:cs="宋体"/>
          <w:lang w:eastAsia="zh-CN"/>
        </w:rPr>
        <w:t>）</w:t>
      </w:r>
      <w:r>
        <w:rPr>
          <w:lang w:val="en-US"/>
        </w:rPr>
        <w:t>“</w:t>
      </w:r>
      <w:r>
        <w:rPr>
          <w:rFonts w:hint="eastAsia" w:ascii="Times New Roman" w:hAnsi="Times New Roman" w:eastAsia="宋体" w:cs="宋体"/>
          <w:lang w:eastAsia="zh-CN"/>
        </w:rPr>
        <w:t>危险废物的堆放基础必须防渗，防渗层为至少</w:t>
      </w:r>
      <w:r>
        <w:rPr>
          <w:lang w:val="en-US"/>
        </w:rPr>
        <w:t>1</w:t>
      </w:r>
      <w:r>
        <w:rPr>
          <w:rFonts w:hint="eastAsia" w:ascii="Times New Roman" w:hAnsi="Times New Roman" w:eastAsia="宋体" w:cs="宋体"/>
          <w:lang w:eastAsia="zh-CN"/>
        </w:rPr>
        <w:t>米厚粘土层（渗透系数</w:t>
      </w:r>
      <w:r>
        <w:rPr>
          <w:lang w:val="en-US"/>
        </w:rPr>
        <w:t>≤10</w:t>
      </w:r>
      <w:r>
        <w:rPr>
          <w:vertAlign w:val="superscript"/>
          <w:lang w:val="en-US"/>
        </w:rPr>
        <w:t>-7</w:t>
      </w:r>
      <w:r>
        <w:rPr>
          <w:lang w:val="en-US"/>
        </w:rPr>
        <w:t>cm/s</w:t>
      </w:r>
      <w:r>
        <w:rPr>
          <w:rFonts w:hint="eastAsia" w:ascii="Times New Roman" w:hAnsi="Times New Roman" w:eastAsia="宋体" w:cs="宋体"/>
          <w:lang w:eastAsia="zh-CN"/>
        </w:rPr>
        <w:t>），或</w:t>
      </w:r>
      <w:r>
        <w:rPr>
          <w:lang w:val="en-US"/>
        </w:rPr>
        <w:t>2</w:t>
      </w:r>
      <w:r>
        <w:rPr>
          <w:rFonts w:hint="eastAsia" w:ascii="Times New Roman" w:hAnsi="Times New Roman" w:eastAsia="宋体" w:cs="宋体"/>
          <w:lang w:eastAsia="zh-CN"/>
        </w:rPr>
        <w:t>毫米厚高密度聚乙烯，或至少</w:t>
      </w:r>
      <w:r>
        <w:rPr>
          <w:lang w:val="en-US"/>
        </w:rPr>
        <w:t>2</w:t>
      </w:r>
      <w:r>
        <w:rPr>
          <w:rFonts w:hint="eastAsia" w:ascii="Times New Roman" w:hAnsi="Times New Roman" w:eastAsia="宋体" w:cs="宋体"/>
          <w:lang w:eastAsia="zh-CN"/>
        </w:rPr>
        <w:t>毫米厚的其它人工材料，渗透系数</w:t>
      </w:r>
      <w:r>
        <w:rPr>
          <w:lang w:val="en-US"/>
        </w:rPr>
        <w:t>≤10</w:t>
      </w:r>
      <w:r>
        <w:rPr>
          <w:vertAlign w:val="superscript"/>
          <w:lang w:val="en-US"/>
        </w:rPr>
        <w:t>-10</w:t>
      </w:r>
      <w:r>
        <w:rPr>
          <w:lang w:val="en-US"/>
        </w:rPr>
        <w:t>cm/s”</w:t>
      </w:r>
      <w:r>
        <w:rPr>
          <w:rFonts w:hint="eastAsia" w:ascii="Times New Roman" w:hAnsi="Times New Roman" w:eastAsia="宋体" w:cs="宋体"/>
          <w:lang w:eastAsia="zh-CN"/>
        </w:rPr>
        <w:t>，本工程应在废水收集池已设计的砼防渗层之上均增加</w:t>
      </w:r>
      <w:r>
        <w:rPr>
          <w:lang w:val="en-US"/>
        </w:rPr>
        <w:t>2mm</w:t>
      </w:r>
      <w:r>
        <w:rPr>
          <w:rFonts w:hint="eastAsia" w:ascii="Times New Roman" w:hAnsi="Times New Roman" w:eastAsia="宋体" w:cs="宋体"/>
          <w:lang w:eastAsia="zh-CN"/>
        </w:rPr>
        <w:t>高密度聚乙烯膜，再用水泥砂浆抹面，渗透系数</w:t>
      </w:r>
      <w:r>
        <w:rPr>
          <w:lang w:val="en-US"/>
        </w:rPr>
        <w:t>≤10</w:t>
      </w:r>
      <w:r>
        <w:rPr>
          <w:vertAlign w:val="superscript"/>
          <w:lang w:val="en-US"/>
        </w:rPr>
        <w:t>-10</w:t>
      </w:r>
      <w:r>
        <w:rPr>
          <w:lang w:val="en-US"/>
        </w:rPr>
        <w:t>cm/s</w:t>
      </w:r>
      <w:r>
        <w:rPr>
          <w:rFonts w:hint="eastAsia" w:ascii="Times New Roman" w:hAnsi="Times New Roman" w:eastAsia="宋体" w:cs="宋体"/>
          <w:lang w:eastAsia="zh-CN"/>
        </w:rPr>
        <w:t>，可有效防止污染物入渗。</w:t>
      </w:r>
    </w:p>
    <w:p w14:paraId="56757183">
      <w:pPr>
        <w:keepNext w:val="0"/>
        <w:keepLines w:val="0"/>
        <w:widowControl w:val="0"/>
        <w:suppressLineNumbers w:val="0"/>
        <w:adjustRightInd w:val="0"/>
        <w:snapToGrid w:val="0"/>
        <w:spacing w:before="0" w:beforeAutospacing="0" w:after="0" w:afterAutospacing="0" w:line="360" w:lineRule="auto"/>
        <w:ind w:left="0" w:right="0" w:firstLine="482"/>
        <w:jc w:val="both"/>
        <w:rPr>
          <w:b/>
          <w:bCs/>
          <w:color w:val="auto"/>
        </w:rPr>
      </w:pPr>
      <w:r>
        <w:rPr>
          <w:rFonts w:hint="eastAsia" w:ascii="Times New Roman" w:hAnsi="Times New Roman" w:eastAsia="宋体" w:cs="宋体"/>
          <w:kern w:val="2"/>
          <w:sz w:val="24"/>
          <w:szCs w:val="24"/>
          <w:lang w:val="en-US" w:eastAsia="zh-CN" w:bidi="ar"/>
        </w:rPr>
        <w:t>一般防渗区参照</w:t>
      </w:r>
      <w:r>
        <w:rPr>
          <w:rFonts w:hint="eastAsia" w:cs="宋体"/>
          <w:kern w:val="2"/>
          <w:sz w:val="24"/>
          <w:szCs w:val="24"/>
          <w:lang w:val="en-US" w:eastAsia="zh-CN" w:bidi="ar"/>
        </w:rPr>
        <w:t>《生活垃圾填埋场污染控制标准》（GB16889-2024）</w:t>
      </w:r>
      <w:r>
        <w:rPr>
          <w:rFonts w:hint="eastAsia" w:ascii="Times New Roman" w:hAnsi="Times New Roman" w:eastAsia="宋体" w:cs="宋体"/>
          <w:sz w:val="24"/>
          <w:szCs w:val="24"/>
          <w:lang w:eastAsia="zh-CN"/>
        </w:rPr>
        <w:t>对于一般防渗区防渗效果等效粘土防渗层</w:t>
      </w:r>
      <w:r>
        <w:rPr>
          <w:sz w:val="24"/>
          <w:szCs w:val="24"/>
          <w:lang w:val="en-US"/>
        </w:rPr>
        <w:t>Mb≥1.5m</w:t>
      </w:r>
      <w:r>
        <w:rPr>
          <w:rFonts w:hint="eastAsia" w:ascii="Times New Roman" w:hAnsi="Times New Roman" w:eastAsia="宋体" w:cs="宋体"/>
          <w:sz w:val="24"/>
          <w:szCs w:val="24"/>
          <w:lang w:eastAsia="zh-CN"/>
        </w:rPr>
        <w:t>，</w:t>
      </w:r>
      <w:r>
        <w:rPr>
          <w:sz w:val="24"/>
          <w:szCs w:val="24"/>
          <w:lang w:val="en-US"/>
        </w:rPr>
        <w:t>K≤1×10</w:t>
      </w:r>
      <w:r>
        <w:rPr>
          <w:sz w:val="24"/>
          <w:szCs w:val="24"/>
          <w:vertAlign w:val="superscript"/>
          <w:lang w:val="en-US"/>
        </w:rPr>
        <w:t>-7</w:t>
      </w:r>
      <w:r>
        <w:rPr>
          <w:sz w:val="24"/>
          <w:szCs w:val="24"/>
          <w:lang w:val="en-US"/>
        </w:rPr>
        <w:t>cm/s</w:t>
      </w:r>
      <w:r>
        <w:rPr>
          <w:rFonts w:hint="eastAsia" w:ascii="Times New Roman" w:hAnsi="Times New Roman" w:eastAsia="宋体" w:cs="宋体"/>
          <w:sz w:val="24"/>
          <w:szCs w:val="24"/>
          <w:lang w:eastAsia="zh-CN"/>
        </w:rPr>
        <w:t>，地面混凝土强度等级不应低于</w:t>
      </w:r>
      <w:r>
        <w:rPr>
          <w:sz w:val="24"/>
          <w:szCs w:val="24"/>
          <w:lang w:val="en-US"/>
        </w:rPr>
        <w:t>C25</w:t>
      </w:r>
      <w:r>
        <w:rPr>
          <w:rFonts w:hint="eastAsia" w:ascii="Times New Roman" w:hAnsi="Times New Roman" w:eastAsia="宋体" w:cs="宋体"/>
          <w:sz w:val="24"/>
          <w:szCs w:val="24"/>
          <w:lang w:eastAsia="zh-CN"/>
        </w:rPr>
        <w:t>，抗渗透等级不低于</w:t>
      </w:r>
      <w:r>
        <w:rPr>
          <w:sz w:val="24"/>
          <w:szCs w:val="24"/>
          <w:lang w:val="en-US"/>
        </w:rPr>
        <w:t>P6</w:t>
      </w:r>
      <w:r>
        <w:rPr>
          <w:rFonts w:hint="eastAsia" w:ascii="Times New Roman" w:hAnsi="Times New Roman" w:eastAsia="宋体" w:cs="宋体"/>
          <w:sz w:val="24"/>
          <w:szCs w:val="24"/>
          <w:lang w:eastAsia="zh-CN"/>
        </w:rPr>
        <w:t>，厚度不小于</w:t>
      </w:r>
      <w:r>
        <w:rPr>
          <w:sz w:val="24"/>
          <w:szCs w:val="24"/>
          <w:lang w:val="en-US"/>
        </w:rPr>
        <w:t>100mm</w:t>
      </w:r>
      <w:r>
        <w:rPr>
          <w:rFonts w:hint="eastAsia" w:ascii="Times New Roman" w:hAnsi="Times New Roman" w:eastAsia="宋体" w:cs="宋体"/>
          <w:sz w:val="24"/>
          <w:szCs w:val="24"/>
          <w:lang w:eastAsia="zh-CN"/>
        </w:rPr>
        <w:t>。</w:t>
      </w:r>
      <w:r>
        <w:rPr>
          <w:rFonts w:hint="eastAsia" w:ascii="Times New Roman" w:hAnsi="宋体" w:eastAsia="宋体" w:cs="宋体"/>
          <w:sz w:val="24"/>
          <w:szCs w:val="24"/>
          <w:lang w:eastAsia="zh-CN"/>
        </w:rPr>
        <w:t>混凝土池耐久性应符合现行国家标准《混凝土结构设计规范》</w:t>
      </w:r>
      <w:r>
        <w:rPr>
          <w:rFonts w:hAnsi="宋体"/>
          <w:sz w:val="24"/>
          <w:szCs w:val="24"/>
          <w:lang w:val="en-US"/>
        </w:rPr>
        <w:t>GB 50010</w:t>
      </w:r>
      <w:r>
        <w:rPr>
          <w:rFonts w:hint="eastAsia" w:ascii="Times New Roman" w:hAnsi="宋体" w:eastAsia="宋体" w:cs="宋体"/>
          <w:sz w:val="24"/>
          <w:szCs w:val="24"/>
          <w:lang w:eastAsia="zh-CN"/>
        </w:rPr>
        <w:t>的有关规定</w:t>
      </w:r>
      <w:r>
        <w:rPr>
          <w:rFonts w:hint="eastAsia"/>
          <w:b w:val="0"/>
          <w:bCs w:val="0"/>
          <w:color w:val="auto"/>
        </w:rPr>
        <w:t>。</w:t>
      </w:r>
    </w:p>
    <w:p w14:paraId="3990A931">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color w:val="000000"/>
          <w:sz w:val="24"/>
          <w:szCs w:val="32"/>
          <w:lang w:val="en-US" w:eastAsia="zh-CN"/>
        </w:rPr>
      </w:pPr>
      <w:bookmarkStart w:id="493" w:name="_Toc12977"/>
      <w:r>
        <w:rPr>
          <w:rFonts w:hint="eastAsia" w:ascii="宋体" w:hAnsi="宋体" w:eastAsia="宋体" w:cs="宋体"/>
          <w:sz w:val="24"/>
          <w:szCs w:val="24"/>
          <w:lang w:eastAsia="zh-CN"/>
        </w:rPr>
        <w:t>（</w:t>
      </w:r>
      <w:r>
        <w:rPr>
          <w:rFonts w:hint="eastAsia" w:ascii="宋体" w:hAnsi="宋体" w:cs="宋体"/>
          <w:sz w:val="24"/>
          <w:szCs w:val="24"/>
          <w:lang w:val="en-US" w:eastAsia="zh-CN"/>
        </w:rPr>
        <w:t>9</w:t>
      </w:r>
      <w:r>
        <w:rPr>
          <w:rFonts w:hint="eastAsia" w:ascii="宋体" w:hAnsi="宋体" w:eastAsia="宋体" w:cs="宋体"/>
          <w:sz w:val="24"/>
          <w:szCs w:val="24"/>
          <w:lang w:eastAsia="zh-CN"/>
        </w:rPr>
        <w:t>）</w:t>
      </w:r>
      <w:r>
        <w:rPr>
          <w:rFonts w:hint="eastAsia" w:ascii="Times New Roman" w:hAnsi="Times New Roman" w:eastAsia="宋体" w:cs="Times New Roman"/>
          <w:b/>
          <w:bCs/>
          <w:color w:val="000000"/>
          <w:sz w:val="24"/>
          <w:szCs w:val="32"/>
          <w:lang w:val="en-US" w:eastAsia="zh-CN"/>
        </w:rPr>
        <w:t>危险废物风险防范措施</w:t>
      </w:r>
    </w:p>
    <w:p w14:paraId="55922301">
      <w:pPr>
        <w:pageBreakBefore w:val="0"/>
        <w:widowControl w:val="0"/>
        <w:kinsoku/>
        <w:wordWrap/>
        <w:overflowPunct/>
        <w:topLinePunct w:val="0"/>
        <w:autoSpaceDE/>
        <w:autoSpaceDN/>
        <w:bidi w:val="0"/>
        <w:adjustRightInd/>
        <w:snapToGrid/>
        <w:textAlignment w:val="auto"/>
        <w:outlineLvl w:val="9"/>
        <w:rPr>
          <w:rFonts w:hint="default"/>
          <w:color w:val="auto"/>
          <w:lang w:val="en-US" w:eastAsia="zh-CN"/>
        </w:rPr>
      </w:pPr>
      <w:r>
        <w:rPr>
          <w:rFonts w:hint="default"/>
          <w:color w:val="auto"/>
          <w:lang w:val="en-US" w:eastAsia="zh-CN"/>
        </w:rPr>
        <w:t>根据《建设项目危险废物环境影响评价指南》（2017），对项目危险废物产生、收集、贮存等不同阶段提出危险废物的环境风险防范措施，参照《危险废物收集贮存运输技术规范》（HJ2025-2012），具体要求如下：</w:t>
      </w:r>
    </w:p>
    <w:p w14:paraId="2ACA01EF">
      <w:pPr>
        <w:rPr>
          <w:rFonts w:hint="default"/>
          <w:color w:val="auto"/>
          <w:lang w:val="en-US" w:eastAsia="zh-CN"/>
        </w:rPr>
      </w:pPr>
      <w:r>
        <w:rPr>
          <w:rFonts w:hint="eastAsia"/>
          <w:color w:val="auto"/>
          <w:lang w:val="en-US" w:eastAsia="zh-CN"/>
        </w:rPr>
        <w:t>（1）</w:t>
      </w:r>
      <w:r>
        <w:rPr>
          <w:rFonts w:hint="default"/>
          <w:color w:val="auto"/>
          <w:lang w:val="en-US" w:eastAsia="zh-CN"/>
        </w:rPr>
        <w:t>危险废物的收集</w:t>
      </w:r>
    </w:p>
    <w:p w14:paraId="56E694DE">
      <w:pPr>
        <w:rPr>
          <w:rFonts w:hint="default"/>
          <w:color w:val="auto"/>
          <w:lang w:val="en-US" w:eastAsia="zh-CN"/>
        </w:rPr>
      </w:pPr>
      <w:r>
        <w:rPr>
          <w:rFonts w:hint="default"/>
          <w:color w:val="auto"/>
          <w:lang w:val="en-US" w:eastAsia="zh-CN"/>
        </w:rPr>
        <w:t>①危险废物收集和转运作业人员应根据工作需要配备必要的个人防护装备，如手套、防护镜、防护服、防毒面具或口罩等。</w:t>
      </w:r>
    </w:p>
    <w:p w14:paraId="1B37CE61">
      <w:pPr>
        <w:rPr>
          <w:rFonts w:hint="default"/>
          <w:color w:val="auto"/>
          <w:lang w:val="en-US" w:eastAsia="zh-CN"/>
        </w:rPr>
      </w:pPr>
      <w:r>
        <w:rPr>
          <w:rFonts w:hint="default"/>
          <w:color w:val="auto"/>
          <w:lang w:val="en-US" w:eastAsia="zh-CN"/>
        </w:rPr>
        <w:t>②在危险废物的收集和转运过程中，应采取相应的安全防护和污染防治措施，包括防爆、防火、防中毒、防感染、防泄漏、防飞扬、防雨或其它防止污染环境的措施。</w:t>
      </w:r>
    </w:p>
    <w:p w14:paraId="19A96EAE">
      <w:pPr>
        <w:rPr>
          <w:rFonts w:hint="default"/>
          <w:color w:val="auto"/>
          <w:lang w:val="en-US" w:eastAsia="zh-CN"/>
        </w:rPr>
      </w:pPr>
      <w:r>
        <w:rPr>
          <w:rFonts w:hint="default"/>
          <w:color w:val="auto"/>
          <w:lang w:val="en-US" w:eastAsia="zh-CN"/>
        </w:rPr>
        <w:t>③包装材质要与危险废物相容，性质类似的废物可收集到同一容器中，性质不相容的危险废物不应混合包装；危险废物包装应能有效隔断危险废物迁移扩散途径，并达到防渗、防漏要求；包装好的危险废物应设置相应的标签，标签信息应填写完整详实；盛装过危险废物的包装袋或包装容器破损后应按危险废物进行管理和处置。</w:t>
      </w:r>
    </w:p>
    <w:p w14:paraId="0450B440">
      <w:pPr>
        <w:rPr>
          <w:rFonts w:hint="default"/>
          <w:color w:val="auto"/>
          <w:lang w:val="en-US" w:eastAsia="zh-CN"/>
        </w:rPr>
      </w:pPr>
      <w:r>
        <w:rPr>
          <w:rFonts w:hint="default"/>
          <w:color w:val="auto"/>
          <w:lang w:val="en-US" w:eastAsia="zh-CN"/>
        </w:rPr>
        <w:t>④应根据收集设备、转运车辆以及现场人员等实际情况确定相应作业区域，同时要设置作业界限标志和警示牌。</w:t>
      </w:r>
    </w:p>
    <w:p w14:paraId="30493AB6">
      <w:pPr>
        <w:rPr>
          <w:rFonts w:hint="default"/>
          <w:color w:val="auto"/>
          <w:lang w:val="en-US" w:eastAsia="zh-CN"/>
        </w:rPr>
      </w:pPr>
      <w:r>
        <w:rPr>
          <w:rFonts w:hint="default"/>
          <w:color w:val="auto"/>
          <w:lang w:val="en-US" w:eastAsia="zh-CN"/>
        </w:rPr>
        <w:t>⑤作业区域内应设置危险废物收集专用通道和人员避险通道。</w:t>
      </w:r>
    </w:p>
    <w:p w14:paraId="3322D13E">
      <w:pPr>
        <w:rPr>
          <w:rFonts w:hint="default"/>
          <w:color w:val="auto"/>
          <w:lang w:val="en-US" w:eastAsia="zh-CN"/>
        </w:rPr>
      </w:pPr>
      <w:r>
        <w:rPr>
          <w:rFonts w:hint="default"/>
          <w:color w:val="auto"/>
          <w:lang w:val="en-US" w:eastAsia="zh-CN"/>
        </w:rPr>
        <w:t>⑥收集时应配备必要的收集工具和包装物，以及必要的应急监测设备及应急装备。</w:t>
      </w:r>
    </w:p>
    <w:p w14:paraId="471FCA0C">
      <w:pPr>
        <w:rPr>
          <w:rFonts w:hint="default"/>
          <w:color w:val="auto"/>
          <w:lang w:val="en-US" w:eastAsia="zh-CN"/>
        </w:rPr>
      </w:pPr>
      <w:r>
        <w:rPr>
          <w:rFonts w:hint="default"/>
          <w:color w:val="auto"/>
          <w:lang w:val="en-US" w:eastAsia="zh-CN"/>
        </w:rPr>
        <w:t>⑦危险废物收集应参照《危险废物收集贮存运输技术规范》附录A填写记录表，并将记录表作为危险废物管理的重要档案妥善保存。</w:t>
      </w:r>
    </w:p>
    <w:p w14:paraId="372D3ECC">
      <w:pPr>
        <w:rPr>
          <w:rFonts w:hint="default"/>
          <w:color w:val="auto"/>
          <w:lang w:val="en-US" w:eastAsia="zh-CN"/>
        </w:rPr>
      </w:pPr>
      <w:r>
        <w:rPr>
          <w:rFonts w:hint="default"/>
          <w:color w:val="auto"/>
          <w:lang w:val="en-US" w:eastAsia="zh-CN"/>
        </w:rPr>
        <w:t>⑧收集结束后应清理和恢复收集作业区域，确保作业区域环境整洁安全。</w:t>
      </w:r>
    </w:p>
    <w:p w14:paraId="6C525AA6">
      <w:pPr>
        <w:rPr>
          <w:rFonts w:hint="default"/>
          <w:color w:val="auto"/>
          <w:lang w:val="en-US" w:eastAsia="zh-CN"/>
        </w:rPr>
      </w:pPr>
      <w:r>
        <w:rPr>
          <w:rFonts w:hint="default"/>
          <w:color w:val="auto"/>
          <w:lang w:val="en-US" w:eastAsia="zh-CN"/>
        </w:rPr>
        <w:t>⑨收集过危险废物的容器、设备、设施、场所及其它物品转作它用时，应消除污染，确保其使用安全。</w:t>
      </w:r>
    </w:p>
    <w:p w14:paraId="63D33F78">
      <w:pPr>
        <w:rPr>
          <w:rFonts w:hint="default"/>
          <w:color w:val="auto"/>
          <w:lang w:val="en-US" w:eastAsia="zh-CN"/>
        </w:rPr>
      </w:pPr>
      <w:r>
        <w:rPr>
          <w:rFonts w:hint="eastAsia"/>
          <w:color w:val="auto"/>
          <w:lang w:val="en-US" w:eastAsia="zh-CN"/>
        </w:rPr>
        <w:t>（2）</w:t>
      </w:r>
      <w:r>
        <w:rPr>
          <w:rFonts w:hint="default"/>
          <w:color w:val="auto"/>
          <w:lang w:val="en-US" w:eastAsia="zh-CN"/>
        </w:rPr>
        <w:t>危险物质贮存</w:t>
      </w:r>
    </w:p>
    <w:p w14:paraId="1E2C8338">
      <w:pPr>
        <w:rPr>
          <w:rFonts w:hint="default"/>
          <w:color w:val="auto"/>
          <w:lang w:val="en-US" w:eastAsia="zh-CN"/>
        </w:rPr>
      </w:pPr>
      <w:r>
        <w:rPr>
          <w:rFonts w:hint="default"/>
          <w:color w:val="auto"/>
          <w:lang w:val="en-US" w:eastAsia="zh-CN"/>
        </w:rPr>
        <w:t>①危险废物贮存设施的选址、设计、建设、运行管理应满足GB18597、GBZ1和GBZ2的有关要求。</w:t>
      </w:r>
    </w:p>
    <w:p w14:paraId="6AB3B1EA">
      <w:pPr>
        <w:rPr>
          <w:rFonts w:hint="default"/>
          <w:color w:val="auto"/>
          <w:lang w:val="en-US" w:eastAsia="zh-CN"/>
        </w:rPr>
      </w:pPr>
      <w:r>
        <w:rPr>
          <w:rFonts w:hint="default"/>
          <w:color w:val="auto"/>
          <w:lang w:val="en-US" w:eastAsia="zh-CN"/>
        </w:rPr>
        <w:t>②危险废物贮存设施应配备通讯设备、照明设施和消防设施。</w:t>
      </w:r>
    </w:p>
    <w:p w14:paraId="37547A0A">
      <w:pPr>
        <w:rPr>
          <w:rFonts w:hint="default"/>
          <w:color w:val="auto"/>
          <w:lang w:val="en-US" w:eastAsia="zh-CN"/>
        </w:rPr>
      </w:pPr>
      <w:r>
        <w:rPr>
          <w:rFonts w:hint="default"/>
          <w:color w:val="auto"/>
          <w:lang w:val="en-US" w:eastAsia="zh-CN"/>
        </w:rPr>
        <w:t>③贮存危险废物时应按危险废物的种类和特性进行分区贮存，每个贮存区域之间宜设置挡墙间隔，并应设置防雨、防火、防雷、防扬尘装置。</w:t>
      </w:r>
    </w:p>
    <w:p w14:paraId="694571C0">
      <w:pPr>
        <w:rPr>
          <w:rFonts w:hint="default"/>
          <w:color w:val="auto"/>
          <w:lang w:val="en-US" w:eastAsia="zh-CN"/>
        </w:rPr>
      </w:pPr>
      <w:r>
        <w:rPr>
          <w:rFonts w:hint="default"/>
          <w:color w:val="auto"/>
          <w:lang w:val="en-US" w:eastAsia="zh-CN"/>
        </w:rPr>
        <w:t>④危险废物贮存期限应符合《中华人民共和国固体废物污染环境防治法》的有关规定。</w:t>
      </w:r>
    </w:p>
    <w:p w14:paraId="02517B94">
      <w:pPr>
        <w:rPr>
          <w:rFonts w:hint="default"/>
          <w:color w:val="auto"/>
          <w:lang w:val="en-US" w:eastAsia="zh-CN"/>
        </w:rPr>
      </w:pPr>
      <w:r>
        <w:rPr>
          <w:rFonts w:hint="default"/>
          <w:color w:val="auto"/>
          <w:lang w:val="en-US" w:eastAsia="zh-CN"/>
        </w:rPr>
        <w:t>⑤危险废物贮存单位应建立危险废物贮存的台账制度，危险废物出入库交接记录内容应参照《危险废物收集贮存运输技术规范》（HJ2025-2012）附录C执行。</w:t>
      </w:r>
    </w:p>
    <w:p w14:paraId="3E7CFC25">
      <w:pPr>
        <w:rPr>
          <w:rFonts w:hint="default"/>
          <w:color w:val="auto"/>
          <w:lang w:val="en-US" w:eastAsia="zh-CN"/>
        </w:rPr>
      </w:pPr>
      <w:r>
        <w:rPr>
          <w:rFonts w:hint="default"/>
          <w:color w:val="auto"/>
          <w:lang w:val="en-US" w:eastAsia="zh-CN"/>
        </w:rPr>
        <w:t>⑥危险废物贮存设施应根据贮存的废物种类和特性按照GB18597附录A设置标志。</w:t>
      </w:r>
    </w:p>
    <w:p w14:paraId="374BD4F4">
      <w:pPr>
        <w:rPr>
          <w:rFonts w:hint="default"/>
          <w:color w:val="auto"/>
          <w:lang w:val="en-US" w:eastAsia="zh-CN"/>
        </w:rPr>
      </w:pPr>
      <w:r>
        <w:rPr>
          <w:rFonts w:hint="default"/>
          <w:color w:val="auto"/>
          <w:lang w:val="en-US" w:eastAsia="zh-CN"/>
        </w:rPr>
        <w:t>⑦危险废物贮存设施的关闭应按照GB18597和《危险废物经营许可证管理办法》的有关规定执行。</w:t>
      </w:r>
    </w:p>
    <w:p w14:paraId="578A4804">
      <w:pPr>
        <w:rPr>
          <w:rFonts w:hint="default"/>
          <w:color w:val="auto"/>
          <w:lang w:val="en-US" w:eastAsia="zh-CN"/>
        </w:rPr>
      </w:pPr>
      <w:r>
        <w:rPr>
          <w:rFonts w:hint="eastAsia"/>
          <w:color w:val="auto"/>
          <w:lang w:val="en-US" w:eastAsia="zh-CN"/>
        </w:rPr>
        <w:t>（3）</w:t>
      </w:r>
      <w:r>
        <w:rPr>
          <w:rFonts w:hint="default"/>
          <w:color w:val="auto"/>
          <w:lang w:val="en-US" w:eastAsia="zh-CN"/>
        </w:rPr>
        <w:t>危险物质运输</w:t>
      </w:r>
    </w:p>
    <w:p w14:paraId="04155D79">
      <w:pPr>
        <w:rPr>
          <w:rFonts w:hint="default"/>
          <w:color w:val="auto"/>
          <w:lang w:val="en-US" w:eastAsia="zh-CN"/>
        </w:rPr>
      </w:pPr>
      <w:r>
        <w:rPr>
          <w:rFonts w:hint="default"/>
          <w:color w:val="auto"/>
          <w:lang w:val="en-US" w:eastAsia="zh-CN"/>
        </w:rPr>
        <w:t>1）内部转运作业</w:t>
      </w:r>
    </w:p>
    <w:p w14:paraId="2F84B066">
      <w:pPr>
        <w:rPr>
          <w:rFonts w:hint="default"/>
          <w:color w:val="auto"/>
          <w:lang w:val="en-US" w:eastAsia="zh-CN"/>
        </w:rPr>
      </w:pPr>
      <w:r>
        <w:rPr>
          <w:rFonts w:hint="default"/>
          <w:color w:val="auto"/>
          <w:lang w:val="en-US" w:eastAsia="zh-CN"/>
        </w:rPr>
        <w:t>①危险废物内部转运应综合考虑厂区的实际情况确定转运路线，尽量避开办公区和生活区。</w:t>
      </w:r>
    </w:p>
    <w:p w14:paraId="5D781E10">
      <w:pPr>
        <w:rPr>
          <w:rFonts w:hint="default"/>
          <w:color w:val="auto"/>
          <w:lang w:val="en-US" w:eastAsia="zh-CN"/>
        </w:rPr>
      </w:pPr>
      <w:r>
        <w:rPr>
          <w:rFonts w:hint="default"/>
          <w:color w:val="auto"/>
          <w:lang w:val="en-US" w:eastAsia="zh-CN"/>
        </w:rPr>
        <w:t>②危险废物内部转运作业应采用专用的工具，危险废物内部转运应参照《危险废物收集贮存运输技术规范》（HJ2025-2012）附录B填写《危险废物厂内转运记录表》。</w:t>
      </w:r>
    </w:p>
    <w:p w14:paraId="32A62CD1">
      <w:pPr>
        <w:rPr>
          <w:rFonts w:hint="default"/>
          <w:color w:val="auto"/>
          <w:lang w:val="en-US" w:eastAsia="zh-CN"/>
        </w:rPr>
      </w:pPr>
      <w:r>
        <w:rPr>
          <w:rFonts w:hint="default"/>
          <w:color w:val="auto"/>
          <w:lang w:val="en-US" w:eastAsia="zh-CN"/>
        </w:rPr>
        <w:t>③危险废物内部转运结束后，应对转运路线进行检查和清理，确保无危险废物遗失在转运路线上，并对转运工具进行清洗。</w:t>
      </w:r>
    </w:p>
    <w:p w14:paraId="2BCC7D71">
      <w:pPr>
        <w:rPr>
          <w:rFonts w:hint="default"/>
          <w:color w:val="auto"/>
          <w:lang w:val="en-US" w:eastAsia="zh-CN"/>
        </w:rPr>
      </w:pPr>
      <w:r>
        <w:rPr>
          <w:rFonts w:hint="default"/>
          <w:color w:val="auto"/>
          <w:lang w:val="en-US" w:eastAsia="zh-CN"/>
        </w:rPr>
        <w:t>2）危险废物的运输</w:t>
      </w:r>
    </w:p>
    <w:p w14:paraId="28C33ACD">
      <w:pPr>
        <w:rPr>
          <w:rFonts w:hint="default"/>
          <w:color w:val="auto"/>
          <w:lang w:val="en-US" w:eastAsia="zh-CN"/>
        </w:rPr>
      </w:pPr>
      <w:r>
        <w:rPr>
          <w:rFonts w:hint="default"/>
          <w:color w:val="auto"/>
          <w:lang w:val="en-US" w:eastAsia="zh-CN"/>
        </w:rPr>
        <w:t>①危险废物运输应由持有危险废物经营许可证的单位按照其许可证的经营范围组织实施，承担危险废物运输的单位应获得交通运输部门颁发的危险货物运输资质。</w:t>
      </w:r>
    </w:p>
    <w:p w14:paraId="6E51F99E">
      <w:pPr>
        <w:rPr>
          <w:rFonts w:hint="default"/>
          <w:color w:val="auto"/>
          <w:lang w:val="en-US" w:eastAsia="zh-CN"/>
        </w:rPr>
      </w:pPr>
      <w:r>
        <w:rPr>
          <w:rFonts w:hint="default"/>
          <w:color w:val="auto"/>
          <w:lang w:val="en-US" w:eastAsia="zh-CN"/>
        </w:rPr>
        <w:t>②危险废物公路运输应按照《道路危险货物运输管理规定》（交通部令[2005年]第9号）、JT617以及JT618执行；危险废物铁路运输应按《铁路危险货物运输管理规则》（铁运〔2006〕79号）规定执行；危险废物水路运输应按《水路危险货物运输规则》（交通部令〔1996年〕第10号）规定执行。</w:t>
      </w:r>
    </w:p>
    <w:p w14:paraId="2DBF8A68">
      <w:pPr>
        <w:rPr>
          <w:rFonts w:hint="default"/>
          <w:color w:val="auto"/>
          <w:lang w:val="en-US" w:eastAsia="zh-CN"/>
        </w:rPr>
      </w:pPr>
      <w:r>
        <w:rPr>
          <w:rFonts w:hint="default"/>
          <w:color w:val="auto"/>
          <w:lang w:val="en-US" w:eastAsia="zh-CN"/>
        </w:rPr>
        <w:t>③运输单位承运危险废物时，应在危险废物包装上按照GB18597附录A设置标志，其中医疗废物包装容器上的标志应按HJ421要求设置。</w:t>
      </w:r>
    </w:p>
    <w:p w14:paraId="12B64C90">
      <w:pPr>
        <w:rPr>
          <w:rFonts w:hint="default"/>
          <w:color w:val="auto"/>
          <w:lang w:val="en-US" w:eastAsia="zh-CN"/>
        </w:rPr>
      </w:pPr>
      <w:r>
        <w:rPr>
          <w:rFonts w:hint="default"/>
          <w:color w:val="auto"/>
          <w:lang w:val="en-US" w:eastAsia="zh-CN"/>
        </w:rPr>
        <w:t>④危险废物公路运输时，运输车辆应按GB13392设置车辆标志。铁路运输和水路运输危险废物时应在集装箱外按GB190规定悬挂标志。</w:t>
      </w:r>
    </w:p>
    <w:p w14:paraId="0C9E7D6D">
      <w:pPr>
        <w:rPr>
          <w:rFonts w:hint="default"/>
          <w:color w:val="auto"/>
          <w:lang w:val="en-US" w:eastAsia="zh-CN"/>
        </w:rPr>
      </w:pPr>
      <w:r>
        <w:rPr>
          <w:rFonts w:hint="default"/>
          <w:color w:val="auto"/>
          <w:lang w:val="en-US" w:eastAsia="zh-CN"/>
        </w:rPr>
        <w:t>⑤危险废物运输时的中转、装卸过程应遵守如下技术要求：卸载区的工作人员应熟悉废物的危险特性，并配备适当的个人防护装备，装卸剧毒废物应配备特殊的防护装备；卸载区应配备必要的消防设备和设施，并设置明显的指示标志；危险废物装卸区应设置隔离设施，液态废物卸载区应设置收集槽和缓冲罐。</w:t>
      </w:r>
    </w:p>
    <w:p w14:paraId="5A95482C">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color w:val="000000"/>
          <w:sz w:val="24"/>
          <w:szCs w:val="32"/>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0</w:t>
      </w:r>
      <w:r>
        <w:rPr>
          <w:rFonts w:hint="eastAsia" w:ascii="宋体" w:hAnsi="宋体" w:eastAsia="宋体" w:cs="宋体"/>
          <w:sz w:val="24"/>
          <w:szCs w:val="24"/>
          <w:lang w:eastAsia="zh-CN"/>
        </w:rPr>
        <w:t>）</w:t>
      </w:r>
      <w:r>
        <w:rPr>
          <w:rFonts w:hint="eastAsia" w:ascii="Times New Roman" w:hAnsi="Times New Roman" w:eastAsia="宋体" w:cs="Times New Roman"/>
          <w:b/>
          <w:bCs/>
          <w:color w:val="000000"/>
          <w:sz w:val="24"/>
          <w:szCs w:val="32"/>
          <w:lang w:val="en-US" w:eastAsia="zh-CN"/>
        </w:rPr>
        <w:t>撤离计划</w:t>
      </w:r>
    </w:p>
    <w:p w14:paraId="76C5247A">
      <w:pPr>
        <w:pageBreakBefore w:val="0"/>
        <w:widowControl w:val="0"/>
        <w:kinsoku/>
        <w:wordWrap/>
        <w:overflowPunct/>
        <w:topLinePunct w:val="0"/>
        <w:autoSpaceDE/>
        <w:autoSpaceDN/>
        <w:bidi w:val="0"/>
        <w:adjustRightInd/>
        <w:snapToGrid/>
        <w:textAlignment w:val="auto"/>
        <w:outlineLvl w:val="9"/>
        <w:rPr>
          <w:rFonts w:hint="default"/>
          <w:color w:val="auto"/>
          <w:lang w:val="en-US" w:eastAsia="zh-CN"/>
        </w:rPr>
      </w:pPr>
      <w:r>
        <w:rPr>
          <w:rFonts w:hint="default"/>
          <w:color w:val="auto"/>
          <w:lang w:val="en-US" w:eastAsia="zh-CN"/>
        </w:rPr>
        <w:t>如</w:t>
      </w:r>
      <w:r>
        <w:rPr>
          <w:rFonts w:hint="eastAsia"/>
          <w:color w:val="auto"/>
          <w:lang w:val="en-US" w:eastAsia="zh-CN"/>
        </w:rPr>
        <w:t>发生</w:t>
      </w:r>
      <w:r>
        <w:rPr>
          <w:rFonts w:hint="default"/>
          <w:color w:val="auto"/>
          <w:lang w:val="en-US" w:eastAsia="zh-CN"/>
        </w:rPr>
        <w:t>火灾、管线泄漏</w:t>
      </w:r>
      <w:r>
        <w:rPr>
          <w:rFonts w:hint="eastAsia"/>
          <w:color w:val="auto"/>
          <w:lang w:val="en-US" w:eastAsia="zh-CN"/>
        </w:rPr>
        <w:t>等事故</w:t>
      </w:r>
      <w:r>
        <w:rPr>
          <w:rFonts w:hint="default"/>
          <w:color w:val="auto"/>
          <w:lang w:val="en-US" w:eastAsia="zh-CN"/>
        </w:rPr>
        <w:t>，事故发生点下风向人群受危害的几率最大，因此要及时通知</w:t>
      </w:r>
      <w:r>
        <w:rPr>
          <w:rFonts w:hint="eastAsia"/>
          <w:color w:val="auto"/>
          <w:lang w:val="en-US" w:eastAsia="zh-CN"/>
        </w:rPr>
        <w:t>项目厂区</w:t>
      </w:r>
      <w:r>
        <w:rPr>
          <w:rFonts w:hint="default"/>
          <w:color w:val="auto"/>
          <w:lang w:val="en-US" w:eastAsia="zh-CN"/>
        </w:rPr>
        <w:t>下风向的人群立即撤离。撤离的方向是当时风向垂直方向，厂区人员直接上风向撤离。</w:t>
      </w:r>
    </w:p>
    <w:p w14:paraId="2FB9FECC">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color w:val="000000"/>
          <w:sz w:val="24"/>
          <w:szCs w:val="32"/>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cs="宋体"/>
          <w:sz w:val="24"/>
          <w:szCs w:val="24"/>
          <w:lang w:val="en-US" w:eastAsia="zh-CN"/>
        </w:rPr>
        <w:t>1</w:t>
      </w:r>
      <w:r>
        <w:rPr>
          <w:rFonts w:hint="eastAsia" w:ascii="宋体" w:hAnsi="宋体" w:eastAsia="宋体" w:cs="宋体"/>
          <w:sz w:val="24"/>
          <w:szCs w:val="24"/>
          <w:lang w:eastAsia="zh-CN"/>
        </w:rPr>
        <w:t>）</w:t>
      </w:r>
      <w:r>
        <w:rPr>
          <w:rFonts w:hint="eastAsia" w:ascii="Times New Roman" w:hAnsi="Times New Roman" w:eastAsia="宋体" w:cs="Times New Roman"/>
          <w:b/>
          <w:bCs/>
          <w:color w:val="000000"/>
          <w:sz w:val="24"/>
          <w:szCs w:val="32"/>
          <w:lang w:val="en-US" w:eastAsia="zh-CN"/>
        </w:rPr>
        <w:t>应急监测</w:t>
      </w:r>
    </w:p>
    <w:p w14:paraId="5617F536">
      <w:pPr>
        <w:rPr>
          <w:rFonts w:hint="default"/>
          <w:lang w:val="en-US" w:eastAsia="zh-CN"/>
        </w:rPr>
      </w:pPr>
      <w:r>
        <w:rPr>
          <w:rFonts w:hint="eastAsia"/>
          <w:lang w:val="en-US" w:eastAsia="zh-CN"/>
        </w:rPr>
        <w:t>（1）监测方案</w:t>
      </w:r>
    </w:p>
    <w:p w14:paraId="7F93B243">
      <w:pPr>
        <w:rPr>
          <w:rFonts w:hint="default"/>
          <w:lang w:val="en-US" w:eastAsia="zh-CN"/>
        </w:rPr>
      </w:pPr>
      <w:r>
        <w:rPr>
          <w:rFonts w:hint="default"/>
          <w:lang w:val="en-US" w:eastAsia="zh-CN"/>
        </w:rPr>
        <w:t>公司发生突发环境事件时，</w:t>
      </w:r>
      <w:r>
        <w:rPr>
          <w:rFonts w:hint="eastAsia"/>
          <w:lang w:val="en-US" w:eastAsia="zh-CN"/>
        </w:rPr>
        <w:t>按应急预案，</w:t>
      </w:r>
      <w:r>
        <w:rPr>
          <w:rFonts w:hint="default"/>
          <w:lang w:val="en-US" w:eastAsia="zh-CN"/>
        </w:rPr>
        <w:t>立即报告市、县生态环境局，由市、县生态环境局迅速组织监测人员赶赴事件现场。企业必须配合市、县环境监测站对周围环境的污染情况和恢复情况进行监测。根据实际情况，迅速确定检测方案（包括监测布点、频率、项目和方法），及时开展应急监测工作，要建立快速反应机制的实施计划，在尽可能短的时间内，用小型、便携仪器对污染物种类、浓度、污染范围及可能出现的危害做出判断，对污染趋向、污染范围进行跟踪监测，以便对事件做及时、正确的处理。监测数据应急救援指挥中心和上级环境监测中心站。事故应急环境监测计划表，见下表。</w:t>
      </w:r>
    </w:p>
    <w:p w14:paraId="1D94D5E2">
      <w:pPr>
        <w:keepNext w:val="0"/>
        <w:keepLines w:val="0"/>
        <w:widowControl w:val="0"/>
        <w:suppressLineNumbers w:val="0"/>
        <w:adjustRightInd w:val="0"/>
        <w:snapToGrid w:val="0"/>
        <w:spacing w:before="0" w:beforeAutospacing="0" w:after="0" w:afterAutospacing="0" w:line="460" w:lineRule="exact"/>
        <w:ind w:left="0" w:right="0" w:firstLine="422" w:firstLineChars="200"/>
        <w:jc w:val="center"/>
        <w:rPr>
          <w:rFonts w:eastAsia="宋体"/>
          <w:b/>
          <w:bCs w:val="0"/>
          <w:szCs w:val="24"/>
          <w:lang w:val="en-US"/>
        </w:rPr>
      </w:pPr>
      <w:r>
        <w:rPr>
          <w:rFonts w:hint="eastAsia" w:ascii="Times New Roman" w:hAnsi="Times New Roman" w:eastAsia="宋体" w:cs="宋体"/>
          <w:b/>
          <w:bCs w:val="0"/>
          <w:kern w:val="2"/>
          <w:sz w:val="21"/>
          <w:szCs w:val="24"/>
          <w:lang w:val="en-US" w:eastAsia="zh-CN" w:bidi="ar"/>
        </w:rPr>
        <w:t>表</w:t>
      </w:r>
      <w:r>
        <w:rPr>
          <w:rFonts w:hint="eastAsia" w:ascii="Times New Roman" w:hAnsi="Times New Roman" w:eastAsia="宋体" w:cs="Times New Roman"/>
          <w:b/>
          <w:bCs w:val="0"/>
          <w:kern w:val="2"/>
          <w:sz w:val="21"/>
          <w:szCs w:val="24"/>
          <w:lang w:val="en-US" w:eastAsia="zh-CN" w:bidi="ar"/>
        </w:rPr>
        <w:t>10</w:t>
      </w:r>
      <w:r>
        <w:rPr>
          <w:rFonts w:hint="default" w:ascii="Times New Roman" w:hAnsi="Times New Roman" w:eastAsia="宋体" w:cs="Times New Roman"/>
          <w:b/>
          <w:bCs w:val="0"/>
          <w:kern w:val="2"/>
          <w:sz w:val="21"/>
          <w:szCs w:val="24"/>
          <w:lang w:val="en-US" w:eastAsia="zh-CN" w:bidi="ar"/>
        </w:rPr>
        <w:t>-</w:t>
      </w:r>
      <w:r>
        <w:rPr>
          <w:rFonts w:hint="eastAsia" w:ascii="Times New Roman" w:hAnsi="Times New Roman" w:eastAsia="宋体" w:cs="Times New Roman"/>
          <w:b/>
          <w:bCs w:val="0"/>
          <w:kern w:val="2"/>
          <w:sz w:val="21"/>
          <w:szCs w:val="24"/>
          <w:lang w:val="en-US" w:eastAsia="zh-CN" w:bidi="ar"/>
        </w:rPr>
        <w:t>2</w:t>
      </w:r>
      <w:r>
        <w:rPr>
          <w:rFonts w:hint="eastAsia" w:ascii="Times New Roman" w:hAnsi="Times New Roman" w:eastAsia="宋体" w:cs="宋体"/>
          <w:b/>
          <w:bCs w:val="0"/>
          <w:kern w:val="2"/>
          <w:sz w:val="21"/>
          <w:szCs w:val="24"/>
          <w:lang w:val="en-US" w:eastAsia="zh-CN" w:bidi="ar"/>
        </w:rPr>
        <w:t>应急监测计划表</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302"/>
        <w:gridCol w:w="3334"/>
        <w:gridCol w:w="2480"/>
        <w:gridCol w:w="1406"/>
      </w:tblGrid>
      <w:tr w14:paraId="3C5A7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764"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51D8A6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类别</w:t>
            </w:r>
          </w:p>
        </w:tc>
        <w:tc>
          <w:tcPr>
            <w:tcW w:w="1956"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F9B5C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监测点位</w:t>
            </w:r>
          </w:p>
        </w:tc>
        <w:tc>
          <w:tcPr>
            <w:tcW w:w="1455"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27D858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监测因子</w:t>
            </w:r>
          </w:p>
        </w:tc>
        <w:tc>
          <w:tcPr>
            <w:tcW w:w="825"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130A0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监测频率</w:t>
            </w:r>
          </w:p>
        </w:tc>
      </w:tr>
      <w:tr w14:paraId="47771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5BF0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环境空气</w:t>
            </w:r>
          </w:p>
        </w:tc>
        <w:tc>
          <w:tcPr>
            <w:tcW w:w="1956" w:type="pct"/>
            <w:tcBorders>
              <w:top w:val="single" w:color="auto" w:sz="4" w:space="0"/>
              <w:left w:val="single" w:color="auto" w:sz="4" w:space="0"/>
              <w:bottom w:val="single" w:color="auto" w:sz="4" w:space="0"/>
              <w:right w:val="single" w:color="auto" w:sz="4" w:space="0"/>
            </w:tcBorders>
            <w:shd w:val="clear" w:color="auto" w:fill="auto"/>
            <w:vAlign w:val="center"/>
          </w:tcPr>
          <w:p w14:paraId="2D7BA8E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eastAsia="宋体"/>
                <w:szCs w:val="21"/>
                <w:lang w:val="en-US" w:eastAsia="en-US"/>
              </w:rPr>
            </w:pPr>
            <w:r>
              <w:rPr>
                <w:rFonts w:hint="eastAsia" w:ascii="Times New Roman" w:hAnsi="Times New Roman" w:eastAsia="宋体" w:cs="宋体"/>
                <w:kern w:val="2"/>
                <w:sz w:val="21"/>
                <w:szCs w:val="21"/>
                <w:lang w:val="en-US" w:eastAsia="en-US" w:bidi="ar"/>
              </w:rPr>
              <w:t>事故发生地</w:t>
            </w:r>
          </w:p>
        </w:tc>
        <w:tc>
          <w:tcPr>
            <w:tcW w:w="145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707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cs="宋体"/>
                <w:kern w:val="2"/>
                <w:sz w:val="21"/>
                <w:szCs w:val="21"/>
                <w:lang w:val="en-US" w:eastAsia="zh-CN" w:bidi="ar"/>
              </w:rPr>
              <w:t>HCl</w:t>
            </w:r>
            <w:r>
              <w:rPr>
                <w:rFonts w:hint="eastAsia" w:ascii="Times New Roman" w:hAnsi="Times New Roman" w:eastAsia="宋体" w:cs="宋体"/>
                <w:kern w:val="2"/>
                <w:sz w:val="21"/>
                <w:szCs w:val="21"/>
                <w:lang w:val="en-US" w:eastAsia="zh-CN" w:bidi="ar"/>
              </w:rPr>
              <w:t>、非甲烷总烃、</w:t>
            </w:r>
            <w:r>
              <w:rPr>
                <w:rFonts w:hint="default" w:ascii="Times New Roman" w:hAnsi="Times New Roman" w:eastAsia="宋体" w:cs="Times New Roman"/>
                <w:kern w:val="2"/>
                <w:sz w:val="21"/>
                <w:szCs w:val="21"/>
                <w:lang w:val="en-US" w:eastAsia="zh-CN" w:bidi="ar"/>
              </w:rPr>
              <w:t>CO</w:t>
            </w:r>
          </w:p>
        </w:tc>
        <w:tc>
          <w:tcPr>
            <w:tcW w:w="82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BE31D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次</w:t>
            </w:r>
            <w:r>
              <w:rPr>
                <w:rFonts w:hint="default" w:ascii="Times New Roman" w:hAnsi="Times New Roman" w:eastAsia="宋体" w:cs="Times New Roman"/>
                <w:kern w:val="2"/>
                <w:sz w:val="21"/>
                <w:szCs w:val="21"/>
                <w:lang w:val="en-US" w:eastAsia="zh-CN" w:bidi="ar"/>
              </w:rPr>
              <w:t>/h</w:t>
            </w:r>
          </w:p>
        </w:tc>
      </w:tr>
      <w:tr w14:paraId="3523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F4A59B">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1956" w:type="pct"/>
            <w:tcBorders>
              <w:top w:val="single" w:color="auto" w:sz="4" w:space="0"/>
              <w:left w:val="single" w:color="auto" w:sz="4" w:space="0"/>
              <w:bottom w:val="single" w:color="auto" w:sz="4" w:space="0"/>
              <w:right w:val="single" w:color="auto" w:sz="4" w:space="0"/>
            </w:tcBorders>
            <w:shd w:val="clear" w:color="auto" w:fill="auto"/>
            <w:vAlign w:val="center"/>
          </w:tcPr>
          <w:p w14:paraId="57EF307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事故发生地周围居民区等敏感区域</w:t>
            </w:r>
          </w:p>
        </w:tc>
        <w:tc>
          <w:tcPr>
            <w:tcW w:w="14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E8A3C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399DC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r>
      <w:tr w14:paraId="1E69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28D39A">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1956" w:type="pct"/>
            <w:tcBorders>
              <w:top w:val="single" w:color="auto" w:sz="4" w:space="0"/>
              <w:left w:val="single" w:color="auto" w:sz="4" w:space="0"/>
              <w:bottom w:val="single" w:color="auto" w:sz="4" w:space="0"/>
              <w:right w:val="single" w:color="auto" w:sz="4" w:space="0"/>
            </w:tcBorders>
            <w:shd w:val="clear" w:color="auto" w:fill="auto"/>
            <w:vAlign w:val="center"/>
          </w:tcPr>
          <w:p w14:paraId="581C7C4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事故发生地下风向，约</w:t>
            </w:r>
            <w:r>
              <w:rPr>
                <w:rFonts w:hint="default" w:ascii="Times New Roman" w:hAnsi="Times New Roman" w:eastAsia="宋体" w:cs="Times New Roman"/>
                <w:kern w:val="2"/>
                <w:sz w:val="21"/>
                <w:szCs w:val="21"/>
                <w:lang w:val="en-US" w:eastAsia="zh-CN" w:bidi="ar"/>
              </w:rPr>
              <w:t>50m</w:t>
            </w:r>
            <w:r>
              <w:rPr>
                <w:rFonts w:hint="eastAsia" w:ascii="Times New Roman" w:hAnsi="Times New Roman" w:eastAsia="宋体" w:cs="宋体"/>
                <w:kern w:val="2"/>
                <w:sz w:val="21"/>
                <w:szCs w:val="21"/>
                <w:lang w:val="en-US" w:eastAsia="zh-CN" w:bidi="ar"/>
              </w:rPr>
              <w:t>内</w:t>
            </w:r>
            <w:r>
              <w:rPr>
                <w:rFonts w:hint="default" w:ascii="Times New Roman" w:hAnsi="Times New Roman" w:eastAsia="宋体" w:cs="Times New Roman"/>
                <w:kern w:val="2"/>
                <w:sz w:val="21"/>
                <w:szCs w:val="21"/>
                <w:lang w:val="en-US" w:eastAsia="zh-CN" w:bidi="ar"/>
              </w:rPr>
              <w:t>3</w:t>
            </w:r>
            <w:r>
              <w:rPr>
                <w:rFonts w:hint="eastAsia" w:ascii="Times New Roman" w:hAnsi="Times New Roman" w:eastAsia="宋体" w:cs="宋体"/>
                <w:kern w:val="2"/>
                <w:sz w:val="21"/>
                <w:szCs w:val="21"/>
                <w:lang w:val="en-US" w:eastAsia="zh-CN" w:bidi="ar"/>
              </w:rPr>
              <w:t>个点位，扇形排开</w:t>
            </w:r>
          </w:p>
        </w:tc>
        <w:tc>
          <w:tcPr>
            <w:tcW w:w="14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9A9AD3">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715F17">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r>
      <w:tr w14:paraId="4333F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ED92A2">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1956" w:type="pct"/>
            <w:tcBorders>
              <w:top w:val="single" w:color="auto" w:sz="4" w:space="0"/>
              <w:left w:val="single" w:color="auto" w:sz="4" w:space="0"/>
              <w:bottom w:val="single" w:color="auto" w:sz="4" w:space="0"/>
              <w:right w:val="single" w:color="auto" w:sz="4" w:space="0"/>
            </w:tcBorders>
            <w:shd w:val="clear" w:color="auto" w:fill="auto"/>
            <w:vAlign w:val="center"/>
          </w:tcPr>
          <w:p w14:paraId="242A6CF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事故发生地上风向对照点</w:t>
            </w:r>
          </w:p>
        </w:tc>
        <w:tc>
          <w:tcPr>
            <w:tcW w:w="145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D12955">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c>
          <w:tcPr>
            <w:tcW w:w="82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E16FE0">
            <w:pPr>
              <w:keepNext w:val="0"/>
              <w:keepLines w:val="0"/>
              <w:pageBreakBefore w:val="0"/>
              <w:widowControl/>
              <w:suppressLineNumbers w:val="0"/>
              <w:kinsoku/>
              <w:wordWrap/>
              <w:overflowPunct/>
              <w:topLinePunct w:val="0"/>
              <w:autoSpaceDE/>
              <w:autoSpaceDN/>
              <w:bidi w:val="0"/>
              <w:spacing w:before="0" w:beforeAutospacing="0" w:after="0" w:afterAutospacing="0"/>
              <w:ind w:left="0" w:right="0" w:firstLine="0" w:firstLineChars="0"/>
              <w:textAlignment w:val="auto"/>
              <w:rPr>
                <w:rFonts w:hint="default" w:ascii="Times New Roman" w:hAnsi="Times New Roman" w:cs="Times New Roman"/>
                <w:sz w:val="20"/>
                <w:szCs w:val="20"/>
              </w:rPr>
            </w:pPr>
          </w:p>
        </w:tc>
      </w:tr>
      <w:tr w14:paraId="420C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14:paraId="1EE83E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水</w:t>
            </w:r>
          </w:p>
        </w:tc>
        <w:tc>
          <w:tcPr>
            <w:tcW w:w="1956" w:type="pct"/>
            <w:tcBorders>
              <w:top w:val="single" w:color="auto" w:sz="4" w:space="0"/>
              <w:left w:val="single" w:color="auto" w:sz="4" w:space="0"/>
              <w:bottom w:val="single" w:color="auto" w:sz="4" w:space="0"/>
              <w:right w:val="single" w:color="auto" w:sz="4" w:space="0"/>
            </w:tcBorders>
            <w:shd w:val="clear" w:color="auto" w:fill="auto"/>
            <w:vAlign w:val="center"/>
          </w:tcPr>
          <w:p w14:paraId="23C74A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eastAsia" w:ascii="Times New Roman" w:hAnsi="Times New Roman" w:eastAsia="宋体" w:cs="宋体"/>
                <w:kern w:val="2"/>
                <w:sz w:val="21"/>
                <w:szCs w:val="21"/>
                <w:lang w:val="en-US" w:eastAsia="zh-CN" w:bidi="ar"/>
              </w:rPr>
              <w:t>事故废水</w:t>
            </w:r>
          </w:p>
        </w:tc>
        <w:tc>
          <w:tcPr>
            <w:tcW w:w="1455" w:type="pct"/>
            <w:tcBorders>
              <w:top w:val="single" w:color="auto" w:sz="4" w:space="0"/>
              <w:left w:val="single" w:color="auto" w:sz="4" w:space="0"/>
              <w:bottom w:val="single" w:color="auto" w:sz="4" w:space="0"/>
              <w:right w:val="single" w:color="auto" w:sz="4" w:space="0"/>
            </w:tcBorders>
            <w:shd w:val="clear" w:color="auto" w:fill="auto"/>
            <w:vAlign w:val="center"/>
          </w:tcPr>
          <w:p w14:paraId="5D7029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default" w:ascii="Times New Roman" w:hAnsi="Times New Roman" w:eastAsia="宋体" w:cs="Times New Roman"/>
                <w:kern w:val="2"/>
                <w:sz w:val="21"/>
                <w:szCs w:val="21"/>
                <w:lang w:val="en-US" w:eastAsia="zh-CN" w:bidi="ar"/>
              </w:rPr>
              <w:t>CODcr</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BOD</w:t>
            </w:r>
            <w:r>
              <w:rPr>
                <w:rFonts w:hint="default" w:ascii="Times New Roman" w:hAnsi="Times New Roman" w:eastAsia="宋体" w:cs="Times New Roman"/>
                <w:kern w:val="2"/>
                <w:sz w:val="21"/>
                <w:szCs w:val="21"/>
                <w:vertAlign w:val="subscript"/>
                <w:lang w:val="en-US" w:eastAsia="zh-CN" w:bidi="ar"/>
              </w:rPr>
              <w:t>5</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SS</w:t>
            </w:r>
            <w:r>
              <w:rPr>
                <w:rFonts w:hint="eastAsia" w:ascii="Times New Roman" w:hAnsi="Times New Roman" w:eastAsia="宋体" w:cs="宋体"/>
                <w:kern w:val="2"/>
                <w:sz w:val="21"/>
                <w:szCs w:val="21"/>
                <w:lang w:val="en-US" w:eastAsia="zh-CN" w:bidi="ar"/>
              </w:rPr>
              <w:t>、</w:t>
            </w:r>
            <w:r>
              <w:rPr>
                <w:rFonts w:hint="default" w:ascii="Times New Roman" w:hAnsi="Times New Roman" w:eastAsia="宋体" w:cs="Times New Roman"/>
                <w:kern w:val="2"/>
                <w:sz w:val="21"/>
                <w:szCs w:val="21"/>
                <w:lang w:val="en-US" w:eastAsia="zh-CN" w:bidi="ar"/>
              </w:rPr>
              <w:t>NH</w:t>
            </w:r>
            <w:r>
              <w:rPr>
                <w:rFonts w:hint="default" w:ascii="Times New Roman" w:hAnsi="Times New Roman" w:eastAsia="宋体" w:cs="Times New Roman"/>
                <w:kern w:val="2"/>
                <w:sz w:val="21"/>
                <w:szCs w:val="21"/>
                <w:vertAlign w:val="subscript"/>
                <w:lang w:val="en-US" w:eastAsia="zh-CN" w:bidi="ar"/>
              </w:rPr>
              <w:t>3</w:t>
            </w:r>
            <w:r>
              <w:rPr>
                <w:rFonts w:hint="default" w:ascii="Times New Roman" w:hAnsi="Times New Roman" w:eastAsia="宋体" w:cs="Times New Roman"/>
                <w:kern w:val="2"/>
                <w:sz w:val="21"/>
                <w:szCs w:val="21"/>
                <w:lang w:val="en-US" w:eastAsia="zh-CN" w:bidi="ar"/>
              </w:rPr>
              <w:t>-N</w:t>
            </w:r>
            <w:r>
              <w:rPr>
                <w:rFonts w:hint="eastAsia" w:ascii="Times New Roman" w:hAnsi="Times New Roman" w:eastAsia="宋体" w:cs="宋体"/>
                <w:kern w:val="2"/>
                <w:sz w:val="21"/>
                <w:szCs w:val="21"/>
                <w:lang w:val="en-US" w:eastAsia="zh-CN" w:bidi="ar"/>
              </w:rPr>
              <w:t>、总磷</w:t>
            </w:r>
          </w:p>
        </w:tc>
        <w:tc>
          <w:tcPr>
            <w:tcW w:w="825" w:type="pct"/>
            <w:tcBorders>
              <w:top w:val="single" w:color="auto" w:sz="4" w:space="0"/>
              <w:left w:val="single" w:color="auto" w:sz="4" w:space="0"/>
              <w:bottom w:val="single" w:color="auto" w:sz="4" w:space="0"/>
              <w:right w:val="single" w:color="auto" w:sz="4" w:space="0"/>
            </w:tcBorders>
            <w:shd w:val="clear" w:color="auto" w:fill="auto"/>
            <w:vAlign w:val="center"/>
          </w:tcPr>
          <w:p w14:paraId="57CC8B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szCs w:val="21"/>
                <w:lang w:val="en-US"/>
              </w:rPr>
            </w:pPr>
            <w:r>
              <w:rPr>
                <w:rFonts w:hint="default" w:ascii="Times New Roman" w:hAnsi="Times New Roman" w:eastAsia="宋体" w:cs="Times New Roman"/>
                <w:kern w:val="2"/>
                <w:sz w:val="21"/>
                <w:szCs w:val="21"/>
                <w:lang w:val="en-US" w:eastAsia="zh-CN" w:bidi="ar"/>
              </w:rPr>
              <w:t>1</w:t>
            </w:r>
            <w:r>
              <w:rPr>
                <w:rFonts w:hint="eastAsia" w:ascii="Times New Roman" w:hAnsi="Times New Roman" w:eastAsia="宋体" w:cs="宋体"/>
                <w:kern w:val="2"/>
                <w:sz w:val="21"/>
                <w:szCs w:val="21"/>
                <w:lang w:val="en-US" w:eastAsia="zh-CN" w:bidi="ar"/>
              </w:rPr>
              <w:t>次</w:t>
            </w:r>
          </w:p>
        </w:tc>
      </w:tr>
    </w:tbl>
    <w:p w14:paraId="2BCD1BE9">
      <w:pPr>
        <w:rPr>
          <w:rFonts w:hint="eastAsia"/>
          <w:lang w:val="en-US" w:eastAsia="zh-CN"/>
        </w:rPr>
      </w:pPr>
      <w:r>
        <w:rPr>
          <w:rFonts w:hint="eastAsia"/>
          <w:lang w:val="en-US" w:eastAsia="zh-CN"/>
        </w:rPr>
        <w:t>应急监测终止后应当根据事故变化情况向领导汇报，并分析事故发生的原因，提出预防措施，进行追踪监测。</w:t>
      </w:r>
    </w:p>
    <w:p w14:paraId="437DA96D">
      <w:pPr>
        <w:rPr>
          <w:rFonts w:hint="eastAsia"/>
          <w:lang w:val="en-US" w:eastAsia="zh-CN"/>
        </w:rPr>
      </w:pPr>
      <w:r>
        <w:rPr>
          <w:rFonts w:hint="eastAsia"/>
          <w:lang w:val="en-US" w:eastAsia="zh-CN"/>
        </w:rPr>
        <w:t>（2）监测布点与频次</w:t>
      </w:r>
    </w:p>
    <w:p w14:paraId="074BB49A">
      <w:pPr>
        <w:rPr>
          <w:rFonts w:hint="eastAsia"/>
          <w:lang w:val="en-US" w:eastAsia="zh-CN"/>
        </w:rPr>
      </w:pPr>
      <w:r>
        <w:rPr>
          <w:rFonts w:hint="eastAsia"/>
          <w:lang w:val="en-US" w:eastAsia="zh-CN"/>
        </w:rPr>
        <w:t>首先应当根据污染源以及污染物的类型，直接测定该污染源或排放口所排污染物在空气、水环境中的浓度。其次由于环境化学污染事故发生时，污染物的分布极不均匀，时空变化大，对各环境要素的污染程度各不相同，因此采样点位的选择对于准确判断污染物的浓度分布、污染范围与程度等极为重要。这就需要根据事故类型，严重程度和影响范围确定采样点。</w:t>
      </w:r>
    </w:p>
    <w:p w14:paraId="025252C9">
      <w:pPr>
        <w:rPr>
          <w:rFonts w:hint="eastAsia"/>
          <w:lang w:val="en-US" w:eastAsia="zh-CN"/>
        </w:rPr>
      </w:pPr>
      <w:r>
        <w:rPr>
          <w:rFonts w:hint="eastAsia"/>
          <w:lang w:val="en-US" w:eastAsia="zh-CN"/>
        </w:rPr>
        <w:t>对于有毒物质，若产生挥发性气体物质的泄露，首先应当尽可能在事故发生地就近采样，并以事故地点为中心，根据事故发生地的地理特点、风向及其他自然条件，在事故发生地当日的下风向影响区域、掩体或低洼地等位置，按一定间隔的圆形布点采样，根据事故发生的严重程度，确定采样点布置的范围。而且需要在不同高度采样，同时在事故点的上风向适当位置布设采样，作为对照点。在距事故发生地最近的居民住宅区或其他敏感区域应布点采样，且采样过程中应注意风向的变化，及时调整采样点位置。</w:t>
      </w:r>
    </w:p>
    <w:p w14:paraId="19759B71">
      <w:pPr>
        <w:rPr>
          <w:rFonts w:hint="eastAsia"/>
          <w:lang w:val="en-US" w:eastAsia="zh-CN"/>
        </w:rPr>
      </w:pPr>
      <w:r>
        <w:rPr>
          <w:rFonts w:hint="eastAsia"/>
          <w:lang w:val="en-US" w:eastAsia="zh-CN"/>
        </w:rPr>
        <w:t>对于火灾以及爆炸事故，首先应当确定事故中可能产生的衍生污染物，再根据该污染物的性质特征，按照以上的采样点布置原则进行布点。</w:t>
      </w:r>
    </w:p>
    <w:p w14:paraId="5792D609">
      <w:pPr>
        <w:rPr>
          <w:rFonts w:hint="eastAsia"/>
          <w:lang w:val="en-US" w:eastAsia="zh-CN"/>
        </w:rPr>
      </w:pPr>
      <w:r>
        <w:rPr>
          <w:rFonts w:hint="eastAsia"/>
          <w:lang w:val="en-US" w:eastAsia="zh-CN"/>
        </w:rPr>
        <w:t>采样时，应当确定好采样的流量和采样的时间，同时记录气温、气压、风向和风速，采样总体积应换算为标准状态下的体积。</w:t>
      </w:r>
    </w:p>
    <w:p w14:paraId="4D200A3E">
      <w:pPr>
        <w:rPr>
          <w:rFonts w:hint="eastAsia"/>
          <w:lang w:val="en-US" w:eastAsia="zh-CN"/>
        </w:rPr>
      </w:pPr>
      <w:r>
        <w:rPr>
          <w:rFonts w:hint="eastAsia"/>
          <w:lang w:val="en-US" w:eastAsia="zh-CN"/>
        </w:rPr>
        <w:t>监测因子：HCl、非甲烷总烃、</w:t>
      </w:r>
      <w:r>
        <w:rPr>
          <w:rFonts w:hint="default"/>
          <w:lang w:val="en-US" w:eastAsia="zh-CN"/>
        </w:rPr>
        <w:t>CO</w:t>
      </w:r>
      <w:r>
        <w:rPr>
          <w:rFonts w:hint="eastAsia"/>
          <w:lang w:val="en-US" w:eastAsia="zh-CN"/>
        </w:rPr>
        <w:t>。</w:t>
      </w:r>
    </w:p>
    <w:p w14:paraId="1002A07F">
      <w:pPr>
        <w:rPr>
          <w:rFonts w:hint="eastAsia"/>
          <w:lang w:val="en-US" w:eastAsia="zh-CN"/>
        </w:rPr>
      </w:pPr>
      <w:r>
        <w:rPr>
          <w:rFonts w:hint="eastAsia"/>
          <w:lang w:val="en-US" w:eastAsia="zh-CN"/>
        </w:rPr>
        <w:t>大气监测布点：环境敏感保护区域。</w:t>
      </w:r>
    </w:p>
    <w:p w14:paraId="7290A2BA">
      <w:pPr>
        <w:ind w:firstLine="482"/>
        <w:jc w:val="both"/>
        <w:outlineLvl w:val="1"/>
        <w:rPr>
          <w:b/>
          <w:bCs/>
          <w:color w:val="auto"/>
        </w:rPr>
      </w:pPr>
      <w:bookmarkStart w:id="494" w:name="_Toc27014"/>
      <w:r>
        <w:rPr>
          <w:rFonts w:hint="eastAsia"/>
          <w:b/>
          <w:bCs/>
          <w:color w:val="auto"/>
          <w:lang w:val="en-US" w:eastAsia="zh-CN"/>
        </w:rPr>
        <w:t>9</w:t>
      </w:r>
      <w:r>
        <w:rPr>
          <w:rFonts w:hint="eastAsia"/>
          <w:b/>
          <w:bCs/>
          <w:color w:val="auto"/>
        </w:rPr>
        <w:t>.</w:t>
      </w:r>
      <w:r>
        <w:rPr>
          <w:rFonts w:hint="eastAsia"/>
          <w:b/>
          <w:bCs/>
          <w:color w:val="auto"/>
          <w:lang w:val="en-US" w:eastAsia="zh-CN"/>
        </w:rPr>
        <w:t>4</w:t>
      </w:r>
      <w:r>
        <w:rPr>
          <w:rFonts w:hint="eastAsia"/>
          <w:b/>
          <w:bCs/>
          <w:color w:val="auto"/>
        </w:rPr>
        <w:t>突发环境事件应急预案编制要求</w:t>
      </w:r>
      <w:bookmarkEnd w:id="493"/>
      <w:bookmarkEnd w:id="494"/>
    </w:p>
    <w:p w14:paraId="31BFA83E">
      <w:pPr>
        <w:widowControl w:val="0"/>
        <w:ind w:firstLine="480"/>
        <w:rPr>
          <w:rFonts w:hint="default" w:eastAsia="宋体"/>
          <w:color w:val="auto"/>
          <w:lang w:val="en-US" w:eastAsia="zh-CN"/>
        </w:rPr>
      </w:pPr>
      <w:r>
        <w:rPr>
          <w:color w:val="auto"/>
        </w:rPr>
        <w:t>《中华人民共和国安全生产法</w:t>
      </w:r>
      <w:r>
        <w:rPr>
          <w:rFonts w:hint="eastAsia"/>
          <w:color w:val="auto"/>
          <w:lang w:eastAsia="zh-CN"/>
        </w:rPr>
        <w:t>》《</w:t>
      </w:r>
      <w:r>
        <w:rPr>
          <w:color w:val="auto"/>
        </w:rPr>
        <w:t>中华人民共和国职业病防治法</w:t>
      </w:r>
      <w:r>
        <w:rPr>
          <w:rFonts w:hint="eastAsia"/>
          <w:color w:val="auto"/>
          <w:lang w:eastAsia="zh-CN"/>
        </w:rPr>
        <w:t>》《</w:t>
      </w:r>
      <w:r>
        <w:rPr>
          <w:color w:val="auto"/>
        </w:rPr>
        <w:t>中华人民共和国消防法》、国务院《危险化学品安全管理条例》、国务院《关于特大安全事故行政责任追究的规定》、国务院《使用有毒物品作业场所劳动保护条例》、国务院《特种设备安全监察条例》都明确要求企业应编制应急预案。</w:t>
      </w:r>
      <w:r>
        <w:rPr>
          <w:rFonts w:hint="eastAsia"/>
          <w:color w:val="auto"/>
          <w:lang w:val="en-US" w:eastAsia="zh-CN"/>
        </w:rPr>
        <w:t>项目由</w:t>
      </w:r>
      <w:r>
        <w:rPr>
          <w:rFonts w:hint="eastAsia"/>
          <w:color w:val="auto"/>
          <w:sz w:val="24"/>
          <w:lang w:val="en-US" w:eastAsia="zh-CN"/>
        </w:rPr>
        <w:t>宣汉县丰源环保有限公司于2024年4月移交给本企业（</w:t>
      </w:r>
      <w:r>
        <w:rPr>
          <w:rFonts w:hint="eastAsia"/>
          <w:lang w:eastAsia="zh-CN"/>
        </w:rPr>
        <w:t>四川汉润水务集团有限公司</w:t>
      </w:r>
      <w:r>
        <w:rPr>
          <w:rFonts w:hint="eastAsia"/>
          <w:color w:val="auto"/>
          <w:sz w:val="24"/>
          <w:lang w:val="en-US" w:eastAsia="zh-CN"/>
        </w:rPr>
        <w:t>）运营，根据《突发事件应急预案管理办法》（国办发〔2024〕5号）：“应急指挥机构及其职责发生重大变化的”，应当及时修订应急预案。本项目运营单位发生变化，应急指挥机构同步发生变化，因此，需修订应急预案，根据调查了解，项目暂未重新修订应急预案，</w:t>
      </w:r>
      <w:r>
        <w:rPr>
          <w:rFonts w:hint="eastAsia"/>
          <w:b/>
          <w:bCs/>
          <w:color w:val="auto"/>
          <w:sz w:val="24"/>
          <w:lang w:val="en-US" w:eastAsia="zh-CN"/>
        </w:rPr>
        <w:t>本环评要求：及时按规范要求修订突发环境事件应急预案。</w:t>
      </w:r>
    </w:p>
    <w:p w14:paraId="20A610F1">
      <w:pPr>
        <w:widowControl w:val="0"/>
        <w:ind w:firstLine="482"/>
        <w:rPr>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b/>
          <w:bCs/>
          <w:color w:val="auto"/>
        </w:rPr>
        <w:t>突发环境事件应急预案</w:t>
      </w:r>
    </w:p>
    <w:p w14:paraId="1DE4ACCB">
      <w:pPr>
        <w:widowControl w:val="0"/>
        <w:ind w:firstLine="480"/>
        <w:rPr>
          <w:color w:val="auto"/>
        </w:rPr>
      </w:pPr>
      <w:r>
        <w:rPr>
          <w:color w:val="auto"/>
        </w:rPr>
        <w:t>根据《建设项目环境风险评价技术导则》(HJ169-2018)、《国家突发环境事件应急预案》中相关要求，评价提出项目突发环境事件应急预案的原则和总体要求、主要管理内容和应急措施</w:t>
      </w:r>
      <w:r>
        <w:rPr>
          <w:rFonts w:hint="eastAsia"/>
          <w:color w:val="auto"/>
        </w:rPr>
        <w:t>等</w:t>
      </w:r>
      <w:r>
        <w:rPr>
          <w:color w:val="auto"/>
        </w:rPr>
        <w:t>，作为项目制定《突发环境事件应急预案》的管理、技术依据。</w:t>
      </w:r>
    </w:p>
    <w:p w14:paraId="68C5A6E9">
      <w:pPr>
        <w:widowControl w:val="0"/>
        <w:ind w:firstLine="480"/>
        <w:rPr>
          <w:color w:val="auto"/>
        </w:rPr>
      </w:pPr>
      <w:r>
        <w:rPr>
          <w:color w:val="auto"/>
        </w:rPr>
        <w:t>1）原则和总体要求</w:t>
      </w:r>
    </w:p>
    <w:p w14:paraId="01A11735">
      <w:pPr>
        <w:widowControl w:val="0"/>
        <w:ind w:firstLine="480"/>
        <w:rPr>
          <w:color w:val="auto"/>
        </w:rPr>
      </w:pPr>
      <w:r>
        <w:rPr>
          <w:color w:val="auto"/>
        </w:rPr>
        <w:t>建设单位应对厂区各单元(尤其是贮存区)进行统一管理，总体上按公司级和装置级两级进行，分别制定“公司级应急预案”和“装置级应急预案”。</w:t>
      </w:r>
    </w:p>
    <w:p w14:paraId="1C040893">
      <w:pPr>
        <w:widowControl w:val="0"/>
        <w:ind w:firstLine="480"/>
        <w:rPr>
          <w:color w:val="auto"/>
        </w:rPr>
      </w:pPr>
      <w:r>
        <w:rPr>
          <w:color w:val="auto"/>
        </w:rPr>
        <w:t>2）突发环境事件分类</w:t>
      </w:r>
    </w:p>
    <w:p w14:paraId="61C9AB58">
      <w:pPr>
        <w:widowControl w:val="0"/>
        <w:ind w:firstLine="480"/>
        <w:rPr>
          <w:color w:val="auto"/>
        </w:rPr>
      </w:pPr>
      <w:r>
        <w:rPr>
          <w:color w:val="auto"/>
        </w:rPr>
        <w:t>根据突发环境事件的影响和应急援救、控制特点，将突发环境事件分为事故泄漏、火灾和爆炸</w:t>
      </w:r>
      <w:r>
        <w:rPr>
          <w:rFonts w:hint="eastAsia"/>
          <w:color w:val="auto"/>
        </w:rPr>
        <w:t>两</w:t>
      </w:r>
      <w:r>
        <w:rPr>
          <w:color w:val="auto"/>
        </w:rPr>
        <w:t>类：</w:t>
      </w:r>
    </w:p>
    <w:p w14:paraId="10BF404D">
      <w:pPr>
        <w:widowControl w:val="0"/>
        <w:ind w:firstLine="480"/>
        <w:rPr>
          <w:color w:val="auto"/>
        </w:rPr>
      </w:pPr>
      <w:r>
        <w:rPr>
          <w:rFonts w:hint="eastAsia" w:ascii="宋体" w:hAnsi="宋体" w:cs="宋体"/>
          <w:color w:val="auto"/>
        </w:rPr>
        <w:t>①</w:t>
      </w:r>
      <w:r>
        <w:rPr>
          <w:color w:val="auto"/>
        </w:rPr>
        <w:t>事故泄漏：设备设施、管线破损，有毒有害液体/气体进入环境造成污染；</w:t>
      </w:r>
    </w:p>
    <w:p w14:paraId="1412865E">
      <w:pPr>
        <w:widowControl w:val="0"/>
        <w:ind w:firstLine="480"/>
        <w:rPr>
          <w:color w:val="auto"/>
        </w:rPr>
      </w:pPr>
      <w:r>
        <w:rPr>
          <w:rFonts w:hint="eastAsia" w:ascii="宋体" w:hAnsi="宋体" w:cs="宋体"/>
          <w:color w:val="auto"/>
        </w:rPr>
        <w:t>②</w:t>
      </w:r>
      <w:r>
        <w:rPr>
          <w:color w:val="auto"/>
        </w:rPr>
        <w:t>火灾、爆炸：可燃物料泄漏，遇火源发生火灾、爆炸，燃烧废气可能造成环境空气污染；火灾、爆炸破坏地下防渗层，致使泄漏的物料渗入地下，造成地下水污染。</w:t>
      </w:r>
    </w:p>
    <w:p w14:paraId="25B98710">
      <w:pPr>
        <w:widowControl w:val="0"/>
        <w:ind w:firstLine="480"/>
        <w:rPr>
          <w:color w:val="auto"/>
        </w:rPr>
      </w:pPr>
      <w:r>
        <w:rPr>
          <w:color w:val="auto"/>
        </w:rPr>
        <w:t>3）突发环境事件分级</w:t>
      </w:r>
    </w:p>
    <w:p w14:paraId="597F2C28">
      <w:pPr>
        <w:widowControl w:val="0"/>
        <w:ind w:firstLine="480"/>
        <w:rPr>
          <w:color w:val="auto"/>
        </w:rPr>
      </w:pPr>
      <w:r>
        <w:rPr>
          <w:color w:val="auto"/>
        </w:rPr>
        <w:t>按照突发环境事件的严重程度和影响范围，根据事故应急救援需要，将事故划分为</w:t>
      </w:r>
      <w:r>
        <w:rPr>
          <w:rFonts w:hint="eastAsia" w:ascii="宋体" w:hAnsi="宋体" w:cs="宋体"/>
          <w:color w:val="auto"/>
        </w:rPr>
        <w:t>Ⅰ</w:t>
      </w:r>
      <w:r>
        <w:rPr>
          <w:color w:val="auto"/>
        </w:rPr>
        <w:t>、</w:t>
      </w:r>
      <w:r>
        <w:rPr>
          <w:rFonts w:hint="eastAsia" w:ascii="宋体" w:hAnsi="宋体" w:cs="宋体"/>
          <w:color w:val="auto"/>
        </w:rPr>
        <w:t>Ⅱ</w:t>
      </w:r>
      <w:r>
        <w:rPr>
          <w:color w:val="auto"/>
        </w:rPr>
        <w:t>、</w:t>
      </w:r>
      <w:r>
        <w:rPr>
          <w:rFonts w:hint="eastAsia" w:ascii="宋体" w:hAnsi="宋体" w:cs="宋体"/>
          <w:color w:val="auto"/>
        </w:rPr>
        <w:t>Ⅲ</w:t>
      </w:r>
      <w:r>
        <w:rPr>
          <w:color w:val="auto"/>
        </w:rPr>
        <w:t>级。</w:t>
      </w:r>
    </w:p>
    <w:p w14:paraId="7ECDCEF9">
      <w:pPr>
        <w:widowControl w:val="0"/>
        <w:ind w:firstLine="480"/>
        <w:rPr>
          <w:color w:val="auto"/>
        </w:rPr>
      </w:pPr>
      <w:r>
        <w:rPr>
          <w:rFonts w:hint="eastAsia" w:ascii="宋体" w:hAnsi="宋体" w:cs="宋体"/>
          <w:color w:val="auto"/>
        </w:rPr>
        <w:t>Ⅰ</w:t>
      </w:r>
      <w:r>
        <w:rPr>
          <w:color w:val="auto"/>
        </w:rPr>
        <w:t>级事故：指后果特别重大，且发生后可能持续一段时间，事故控制及其对生产、社会产生的影响依靠公司自身救援力量不能控制，需要当地政府有关部门或相关方协助救援的事故。</w:t>
      </w:r>
    </w:p>
    <w:p w14:paraId="388A1B7F">
      <w:pPr>
        <w:widowControl w:val="0"/>
        <w:ind w:firstLine="480"/>
        <w:rPr>
          <w:color w:val="auto"/>
        </w:rPr>
      </w:pPr>
      <w:r>
        <w:rPr>
          <w:rFonts w:hint="eastAsia" w:ascii="宋体" w:hAnsi="宋体" w:cs="宋体"/>
          <w:color w:val="auto"/>
        </w:rPr>
        <w:t>Ⅱ</w:t>
      </w:r>
      <w:r>
        <w:rPr>
          <w:color w:val="auto"/>
        </w:rPr>
        <w:t>级事故：是指后果重大，且发生后可能持续一段时间，事故控制及其对生产、社会产生的影响依靠车间自身救援力量不能控制，需要公司或相关方救援才能控制的事故。</w:t>
      </w:r>
    </w:p>
    <w:p w14:paraId="254DA67D">
      <w:pPr>
        <w:widowControl w:val="0"/>
        <w:ind w:firstLine="480"/>
        <w:rPr>
          <w:color w:val="auto"/>
        </w:rPr>
      </w:pPr>
      <w:r>
        <w:rPr>
          <w:rFonts w:hint="eastAsia" w:ascii="宋体" w:hAnsi="宋体" w:cs="宋体"/>
          <w:color w:val="auto"/>
        </w:rPr>
        <w:t>Ⅲ</w:t>
      </w:r>
      <w:r>
        <w:rPr>
          <w:color w:val="auto"/>
        </w:rPr>
        <w:t>级事故：指生产装置现场就能控制，不需要救援的事故。</w:t>
      </w:r>
    </w:p>
    <w:p w14:paraId="2EF8CA99">
      <w:pPr>
        <w:widowControl w:val="0"/>
        <w:ind w:firstLine="480"/>
        <w:rPr>
          <w:color w:val="auto"/>
        </w:rPr>
      </w:pPr>
      <w:r>
        <w:rPr>
          <w:color w:val="auto"/>
        </w:rPr>
        <w:t>4）各级应急预案响应和联动程序</w:t>
      </w:r>
    </w:p>
    <w:p w14:paraId="19812A79">
      <w:pPr>
        <w:widowControl w:val="0"/>
        <w:ind w:firstLine="480"/>
        <w:rPr>
          <w:color w:val="auto"/>
        </w:rPr>
      </w:pPr>
      <w:r>
        <w:rPr>
          <w:rFonts w:hint="eastAsia" w:ascii="宋体" w:hAnsi="宋体" w:cs="宋体"/>
          <w:color w:val="auto"/>
        </w:rPr>
        <w:t>①</w:t>
      </w:r>
      <w:r>
        <w:rPr>
          <w:color w:val="auto"/>
        </w:rPr>
        <w:t>发生</w:t>
      </w:r>
      <w:r>
        <w:rPr>
          <w:rFonts w:hint="eastAsia" w:ascii="宋体" w:hAnsi="宋体" w:cs="宋体"/>
          <w:color w:val="auto"/>
        </w:rPr>
        <w:t>Ⅲ</w:t>
      </w:r>
      <w:r>
        <w:rPr>
          <w:color w:val="auto"/>
        </w:rPr>
        <w:t>级事故，启动装置级突发环境事件应急预案；</w:t>
      </w:r>
    </w:p>
    <w:p w14:paraId="0B472419">
      <w:pPr>
        <w:widowControl w:val="0"/>
        <w:ind w:firstLine="480"/>
        <w:rPr>
          <w:color w:val="auto"/>
        </w:rPr>
      </w:pPr>
      <w:r>
        <w:rPr>
          <w:rFonts w:hint="eastAsia" w:ascii="宋体" w:hAnsi="宋体" w:cs="宋体"/>
          <w:color w:val="auto"/>
        </w:rPr>
        <w:t>②</w:t>
      </w:r>
      <w:r>
        <w:rPr>
          <w:color w:val="auto"/>
        </w:rPr>
        <w:t>发生</w:t>
      </w:r>
      <w:r>
        <w:rPr>
          <w:rFonts w:hint="eastAsia" w:ascii="宋体" w:hAnsi="宋体" w:cs="宋体"/>
          <w:color w:val="auto"/>
        </w:rPr>
        <w:t>Ⅱ</w:t>
      </w:r>
      <w:r>
        <w:rPr>
          <w:color w:val="auto"/>
        </w:rPr>
        <w:t>级事故，启动装置级、公司级两级突发环境事件应急预案，同时告知当地政府预警；</w:t>
      </w:r>
    </w:p>
    <w:p w14:paraId="43409924">
      <w:pPr>
        <w:widowControl w:val="0"/>
        <w:ind w:firstLine="480"/>
        <w:rPr>
          <w:color w:val="auto"/>
        </w:rPr>
      </w:pPr>
      <w:r>
        <w:rPr>
          <w:rFonts w:hint="eastAsia" w:ascii="宋体" w:hAnsi="宋体" w:cs="宋体"/>
          <w:color w:val="auto"/>
        </w:rPr>
        <w:t>③</w:t>
      </w:r>
      <w:r>
        <w:rPr>
          <w:color w:val="auto"/>
        </w:rPr>
        <w:t>发生</w:t>
      </w:r>
      <w:r>
        <w:rPr>
          <w:rFonts w:hint="eastAsia" w:ascii="宋体" w:hAnsi="宋体" w:cs="宋体"/>
          <w:color w:val="auto"/>
        </w:rPr>
        <w:t>Ⅰ</w:t>
      </w:r>
      <w:r>
        <w:rPr>
          <w:color w:val="auto"/>
        </w:rPr>
        <w:t>级事故，启动装置级、公司级两级突发环境事件应急预案，同时告知地方政府协调启动</w:t>
      </w:r>
      <w:r>
        <w:rPr>
          <w:rFonts w:hint="eastAsia"/>
          <w:color w:val="auto"/>
        </w:rPr>
        <w:t>地方</w:t>
      </w:r>
      <w:r>
        <w:rPr>
          <w:color w:val="auto"/>
        </w:rPr>
        <w:t>突发环境事件应急预案。</w:t>
      </w:r>
    </w:p>
    <w:p w14:paraId="203FCD8D">
      <w:pPr>
        <w:widowControl w:val="0"/>
        <w:ind w:firstLine="480"/>
        <w:rPr>
          <w:color w:val="auto"/>
        </w:rPr>
      </w:pPr>
      <w:r>
        <w:rPr>
          <w:color w:val="auto"/>
        </w:rPr>
        <w:t>5）各级应急预案的主要内容</w:t>
      </w:r>
    </w:p>
    <w:p w14:paraId="4ABD5B09">
      <w:pPr>
        <w:widowControl w:val="0"/>
        <w:ind w:firstLine="480"/>
        <w:rPr>
          <w:color w:val="auto"/>
        </w:rPr>
      </w:pPr>
      <w:r>
        <w:rPr>
          <w:color w:val="auto"/>
        </w:rPr>
        <w:t>无论预防工作如何周密，风险事故总是难以根本杜绝，制定突发环境事件应急预案的目的是要迅速而有效的将事故损失减至最小。项目运行过程中，一旦出现突发事故，必须按事先拟定的应急方案进行紧急处理，它包括应急状态分类、应急计划区、事故等级水平、应急防护和应急医学处理等。企业根据预案纲要制定详细的“事故应急救援预案”，并认真执行。应急预案</w:t>
      </w:r>
      <w:r>
        <w:rPr>
          <w:rFonts w:hint="eastAsia"/>
          <w:color w:val="auto"/>
        </w:rPr>
        <w:t>主要</w:t>
      </w:r>
      <w:r>
        <w:rPr>
          <w:color w:val="auto"/>
        </w:rPr>
        <w:t>内容见下表：</w:t>
      </w:r>
    </w:p>
    <w:p w14:paraId="5D5A46AD">
      <w:pPr>
        <w:pStyle w:val="48"/>
        <w:rPr>
          <w:rFonts w:hint="default"/>
          <w:color w:val="auto"/>
        </w:rPr>
      </w:pPr>
      <w:r>
        <w:rPr>
          <w:color w:val="auto"/>
        </w:rPr>
        <w:t>表10-1环境风险应急预案主要内容及要求</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1725"/>
        <w:gridCol w:w="6104"/>
      </w:tblGrid>
      <w:tr w14:paraId="2D76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293" w:type="pct"/>
            <w:shd w:val="clear" w:color="auto" w:fill="D9D9D9"/>
            <w:tcMar>
              <w:left w:w="0" w:type="dxa"/>
              <w:right w:w="0" w:type="dxa"/>
            </w:tcMar>
            <w:vAlign w:val="center"/>
          </w:tcPr>
          <w:p w14:paraId="6B5655F4">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序号</w:t>
            </w:r>
          </w:p>
        </w:tc>
        <w:tc>
          <w:tcPr>
            <w:tcW w:w="1037" w:type="pct"/>
            <w:shd w:val="clear" w:color="auto" w:fill="D9D9D9"/>
            <w:tcMar>
              <w:left w:w="0" w:type="dxa"/>
              <w:right w:w="0" w:type="dxa"/>
            </w:tcMar>
            <w:vAlign w:val="center"/>
          </w:tcPr>
          <w:p w14:paraId="6A2C5C30">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项目</w:t>
            </w:r>
          </w:p>
        </w:tc>
        <w:tc>
          <w:tcPr>
            <w:tcW w:w="3670" w:type="pct"/>
            <w:shd w:val="clear" w:color="auto" w:fill="D9D9D9"/>
            <w:tcMar>
              <w:left w:w="0" w:type="dxa"/>
              <w:right w:w="0" w:type="dxa"/>
            </w:tcMar>
            <w:vAlign w:val="center"/>
          </w:tcPr>
          <w:p w14:paraId="42D982AA">
            <w:pPr>
              <w:keepNext w:val="0"/>
              <w:keepLines w:val="0"/>
              <w:widowControl/>
              <w:suppressLineNumbers w:val="0"/>
              <w:spacing w:before="0" w:beforeAutospacing="0" w:after="0" w:afterAutospacing="0" w:line="240" w:lineRule="auto"/>
              <w:ind w:left="0" w:right="0" w:firstLine="0" w:firstLineChars="0"/>
              <w:jc w:val="center"/>
              <w:rPr>
                <w:rFonts w:hint="default"/>
                <w:b/>
                <w:color w:val="auto"/>
                <w:sz w:val="21"/>
                <w:szCs w:val="21"/>
              </w:rPr>
            </w:pPr>
            <w:r>
              <w:rPr>
                <w:rFonts w:hint="default"/>
                <w:b/>
                <w:color w:val="auto"/>
                <w:sz w:val="21"/>
                <w:szCs w:val="21"/>
              </w:rPr>
              <w:t>内容及要求</w:t>
            </w:r>
          </w:p>
        </w:tc>
      </w:tr>
      <w:tr w14:paraId="0A41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3A6A7E0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w:t>
            </w:r>
          </w:p>
        </w:tc>
        <w:tc>
          <w:tcPr>
            <w:tcW w:w="1037" w:type="pct"/>
            <w:tcMar>
              <w:left w:w="0" w:type="dxa"/>
              <w:right w:w="0" w:type="dxa"/>
            </w:tcMar>
            <w:vAlign w:val="center"/>
          </w:tcPr>
          <w:p w14:paraId="2270A6CF">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总则</w:t>
            </w:r>
          </w:p>
        </w:tc>
        <w:tc>
          <w:tcPr>
            <w:tcW w:w="3670" w:type="pct"/>
            <w:tcMar>
              <w:left w:w="0" w:type="dxa"/>
              <w:right w:w="0" w:type="dxa"/>
            </w:tcMar>
            <w:vAlign w:val="center"/>
          </w:tcPr>
          <w:p w14:paraId="56BC20C0">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明确编制目的、依据及适用范围等</w:t>
            </w:r>
          </w:p>
        </w:tc>
      </w:tr>
      <w:tr w14:paraId="1FEE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042E75A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2</w:t>
            </w:r>
          </w:p>
        </w:tc>
        <w:tc>
          <w:tcPr>
            <w:tcW w:w="1037" w:type="pct"/>
            <w:tcMar>
              <w:left w:w="0" w:type="dxa"/>
              <w:right w:w="0" w:type="dxa"/>
            </w:tcMar>
            <w:vAlign w:val="center"/>
          </w:tcPr>
          <w:p w14:paraId="05648B8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危险源情况</w:t>
            </w:r>
          </w:p>
        </w:tc>
        <w:tc>
          <w:tcPr>
            <w:tcW w:w="3670" w:type="pct"/>
            <w:tcMar>
              <w:left w:w="0" w:type="dxa"/>
              <w:right w:w="0" w:type="dxa"/>
            </w:tcMar>
            <w:vAlign w:val="center"/>
          </w:tcPr>
          <w:p w14:paraId="7D4A2158">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详细说明危险源类型、数量及其分布</w:t>
            </w:r>
          </w:p>
        </w:tc>
      </w:tr>
      <w:tr w14:paraId="4175E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0DB2750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3</w:t>
            </w:r>
          </w:p>
        </w:tc>
        <w:tc>
          <w:tcPr>
            <w:tcW w:w="1037" w:type="pct"/>
            <w:tcMar>
              <w:left w:w="0" w:type="dxa"/>
              <w:right w:w="0" w:type="dxa"/>
            </w:tcMar>
            <w:vAlign w:val="center"/>
          </w:tcPr>
          <w:p w14:paraId="1240ED95">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应急计划区</w:t>
            </w:r>
          </w:p>
        </w:tc>
        <w:tc>
          <w:tcPr>
            <w:tcW w:w="3670" w:type="pct"/>
            <w:tcMar>
              <w:left w:w="0" w:type="dxa"/>
              <w:right w:w="0" w:type="dxa"/>
            </w:tcMar>
            <w:vAlign w:val="center"/>
          </w:tcPr>
          <w:p w14:paraId="5FE724A6">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危险目标：</w:t>
            </w:r>
            <w:r>
              <w:rPr>
                <w:rFonts w:hint="eastAsia"/>
                <w:color w:val="auto"/>
                <w:sz w:val="21"/>
                <w:szCs w:val="21"/>
              </w:rPr>
              <w:t>储罐区</w:t>
            </w:r>
          </w:p>
        </w:tc>
      </w:tr>
      <w:tr w14:paraId="3ECA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62DEEBA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4</w:t>
            </w:r>
          </w:p>
        </w:tc>
        <w:tc>
          <w:tcPr>
            <w:tcW w:w="1037" w:type="pct"/>
            <w:tcMar>
              <w:left w:w="0" w:type="dxa"/>
              <w:right w:w="0" w:type="dxa"/>
            </w:tcMar>
            <w:vAlign w:val="center"/>
          </w:tcPr>
          <w:p w14:paraId="1D03E19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应急组织机构、人员</w:t>
            </w:r>
          </w:p>
        </w:tc>
        <w:tc>
          <w:tcPr>
            <w:tcW w:w="3670" w:type="pct"/>
            <w:tcMar>
              <w:left w:w="0" w:type="dxa"/>
              <w:right w:w="0" w:type="dxa"/>
            </w:tcMar>
            <w:vAlign w:val="center"/>
          </w:tcPr>
          <w:p w14:paraId="38F1B82B">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公司：公司指挥部负责现场全面指挥；专业救援队伍负责事故控制、救援和善后处理</w:t>
            </w:r>
          </w:p>
          <w:p w14:paraId="2C331573">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地区：地区指挥部负责工厂附近地区全面指挥，救援、管制和疏散；专业救援队伍负责对工厂专业救援队伍的支援</w:t>
            </w:r>
          </w:p>
        </w:tc>
      </w:tr>
      <w:tr w14:paraId="1780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00C428F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5</w:t>
            </w:r>
          </w:p>
        </w:tc>
        <w:tc>
          <w:tcPr>
            <w:tcW w:w="1037" w:type="pct"/>
            <w:tcMar>
              <w:left w:w="0" w:type="dxa"/>
              <w:right w:w="0" w:type="dxa"/>
            </w:tcMar>
            <w:vAlign w:val="center"/>
          </w:tcPr>
          <w:p w14:paraId="006486FE">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应急状态分类应急</w:t>
            </w:r>
          </w:p>
          <w:p w14:paraId="2B9B6A0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响应程序</w:t>
            </w:r>
          </w:p>
        </w:tc>
        <w:tc>
          <w:tcPr>
            <w:tcW w:w="3670" w:type="pct"/>
            <w:tcMar>
              <w:left w:w="0" w:type="dxa"/>
              <w:right w:w="0" w:type="dxa"/>
            </w:tcMar>
            <w:vAlign w:val="center"/>
          </w:tcPr>
          <w:p w14:paraId="043F9D3F">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规定环境风险事故的级别及相应的应急状态分类，以此制定相应的应急响应程序</w:t>
            </w:r>
          </w:p>
        </w:tc>
      </w:tr>
      <w:tr w14:paraId="302C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2AD4E06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6</w:t>
            </w:r>
          </w:p>
        </w:tc>
        <w:tc>
          <w:tcPr>
            <w:tcW w:w="1037" w:type="pct"/>
            <w:tcMar>
              <w:left w:w="0" w:type="dxa"/>
              <w:right w:w="0" w:type="dxa"/>
            </w:tcMar>
            <w:vAlign w:val="center"/>
          </w:tcPr>
          <w:p w14:paraId="43B1CCE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应急救援保障</w:t>
            </w:r>
          </w:p>
        </w:tc>
        <w:tc>
          <w:tcPr>
            <w:tcW w:w="3670" w:type="pct"/>
            <w:tcMar>
              <w:left w:w="0" w:type="dxa"/>
              <w:right w:w="0" w:type="dxa"/>
            </w:tcMar>
            <w:vAlign w:val="center"/>
          </w:tcPr>
          <w:p w14:paraId="170F5D18">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eastAsia"/>
                <w:color w:val="auto"/>
                <w:sz w:val="21"/>
                <w:szCs w:val="21"/>
                <w:lang w:val="en-US" w:eastAsia="zh-CN"/>
              </w:rPr>
              <w:t>储罐区</w:t>
            </w:r>
            <w:r>
              <w:rPr>
                <w:rFonts w:hint="default"/>
                <w:color w:val="auto"/>
                <w:sz w:val="21"/>
                <w:szCs w:val="21"/>
              </w:rPr>
              <w:t>：防火灾、爆炸</w:t>
            </w:r>
            <w:r>
              <w:rPr>
                <w:rFonts w:hint="eastAsia"/>
                <w:color w:val="auto"/>
                <w:sz w:val="21"/>
                <w:szCs w:val="21"/>
              </w:rPr>
              <w:t>等</w:t>
            </w:r>
            <w:r>
              <w:rPr>
                <w:rFonts w:hint="default"/>
                <w:color w:val="auto"/>
                <w:sz w:val="21"/>
                <w:szCs w:val="21"/>
              </w:rPr>
              <w:t>事故的应急设施、设备与材料，主要为消防器材、消防服、毒气防护设施等；</w:t>
            </w:r>
          </w:p>
          <w:p w14:paraId="43730FA6">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邻近地区：烧伤、中毒人员急救所用的一些药品、器材。</w:t>
            </w:r>
          </w:p>
        </w:tc>
      </w:tr>
      <w:tr w14:paraId="7EE3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2BC97F39">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7</w:t>
            </w:r>
          </w:p>
        </w:tc>
        <w:tc>
          <w:tcPr>
            <w:tcW w:w="1037" w:type="pct"/>
            <w:tcMar>
              <w:left w:w="0" w:type="dxa"/>
              <w:right w:w="0" w:type="dxa"/>
            </w:tcMar>
            <w:vAlign w:val="center"/>
          </w:tcPr>
          <w:p w14:paraId="6C228692">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报警、应急通讯通告与交通</w:t>
            </w:r>
          </w:p>
        </w:tc>
        <w:tc>
          <w:tcPr>
            <w:tcW w:w="3670" w:type="pct"/>
            <w:tcMar>
              <w:left w:w="0" w:type="dxa"/>
              <w:right w:w="0" w:type="dxa"/>
            </w:tcMar>
            <w:vAlign w:val="center"/>
          </w:tcPr>
          <w:p w14:paraId="03917937">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规定应急状态下的报警通讯方式、通告方式和交通保障、管制等事项</w:t>
            </w:r>
          </w:p>
        </w:tc>
      </w:tr>
      <w:tr w14:paraId="0B33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0A460E9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8</w:t>
            </w:r>
          </w:p>
        </w:tc>
        <w:tc>
          <w:tcPr>
            <w:tcW w:w="1037" w:type="pct"/>
            <w:tcMar>
              <w:left w:w="0" w:type="dxa"/>
              <w:right w:w="0" w:type="dxa"/>
            </w:tcMar>
            <w:vAlign w:val="center"/>
          </w:tcPr>
          <w:p w14:paraId="3CA9C617">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应急环境监测、抢</w:t>
            </w:r>
          </w:p>
          <w:p w14:paraId="58212C0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险、救援及控制措施</w:t>
            </w:r>
          </w:p>
        </w:tc>
        <w:tc>
          <w:tcPr>
            <w:tcW w:w="3670" w:type="pct"/>
            <w:tcMar>
              <w:left w:w="0" w:type="dxa"/>
              <w:right w:w="0" w:type="dxa"/>
            </w:tcMar>
            <w:vAlign w:val="center"/>
          </w:tcPr>
          <w:p w14:paraId="0BA31A48">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由专业人员对环境风险事故现场进行应急监测，对事故性质、严重程度等所造成的环境危害后果进行评估，为指挥部门提供决策依据</w:t>
            </w:r>
          </w:p>
        </w:tc>
      </w:tr>
      <w:tr w14:paraId="30D6E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6429384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9</w:t>
            </w:r>
          </w:p>
        </w:tc>
        <w:tc>
          <w:tcPr>
            <w:tcW w:w="1037" w:type="pct"/>
            <w:tcMar>
              <w:left w:w="0" w:type="dxa"/>
              <w:right w:w="0" w:type="dxa"/>
            </w:tcMar>
            <w:vAlign w:val="center"/>
          </w:tcPr>
          <w:p w14:paraId="1C5FEEC8">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应急检测、防护措</w:t>
            </w:r>
          </w:p>
          <w:p w14:paraId="275827FA">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施、清除泄漏措施和器材</w:t>
            </w:r>
          </w:p>
        </w:tc>
        <w:tc>
          <w:tcPr>
            <w:tcW w:w="3670" w:type="pct"/>
            <w:tcMar>
              <w:left w:w="0" w:type="dxa"/>
              <w:right w:w="0" w:type="dxa"/>
            </w:tcMar>
            <w:vAlign w:val="center"/>
          </w:tcPr>
          <w:p w14:paraId="7C0279EF">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事故现场：控制事故发展，防止扩大、蔓延及连锁反应；清除现场泄漏物，降低危害；配备相应的设施器材</w:t>
            </w:r>
          </w:p>
          <w:p w14:paraId="060CB70B">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邻近地区：控制防火区域、毒气泄漏扩散区域，控制和消除环境污染的措施，配备相应的设备</w:t>
            </w:r>
          </w:p>
        </w:tc>
      </w:tr>
      <w:tr w14:paraId="43711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3F48591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10</w:t>
            </w:r>
          </w:p>
        </w:tc>
        <w:tc>
          <w:tcPr>
            <w:tcW w:w="1037" w:type="pct"/>
            <w:tcMar>
              <w:left w:w="0" w:type="dxa"/>
              <w:right w:w="0" w:type="dxa"/>
            </w:tcMar>
            <w:vAlign w:val="center"/>
          </w:tcPr>
          <w:p w14:paraId="558F531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人员紧急撤离、疏</w:t>
            </w:r>
          </w:p>
          <w:p w14:paraId="7672D9D0">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散，应急</w:t>
            </w:r>
            <w:r>
              <w:rPr>
                <w:rFonts w:hint="eastAsia"/>
                <w:color w:val="auto"/>
                <w:sz w:val="21"/>
                <w:szCs w:val="21"/>
              </w:rPr>
              <w:t>计划</w:t>
            </w:r>
            <w:r>
              <w:rPr>
                <w:rFonts w:hint="default"/>
                <w:color w:val="auto"/>
                <w:sz w:val="21"/>
                <w:szCs w:val="21"/>
              </w:rPr>
              <w:t>控制、撤离组织计划</w:t>
            </w:r>
          </w:p>
        </w:tc>
        <w:tc>
          <w:tcPr>
            <w:tcW w:w="3670" w:type="pct"/>
            <w:tcMar>
              <w:left w:w="0" w:type="dxa"/>
              <w:right w:w="0" w:type="dxa"/>
            </w:tcMar>
            <w:vAlign w:val="center"/>
          </w:tcPr>
          <w:p w14:paraId="2F1AFF91">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事故现场：事故处理人员制定应急</w:t>
            </w:r>
            <w:r>
              <w:rPr>
                <w:rFonts w:hint="eastAsia"/>
                <w:color w:val="auto"/>
                <w:sz w:val="21"/>
                <w:szCs w:val="21"/>
              </w:rPr>
              <w:t>计划</w:t>
            </w:r>
            <w:r>
              <w:rPr>
                <w:rFonts w:hint="default"/>
                <w:color w:val="auto"/>
                <w:sz w:val="21"/>
                <w:szCs w:val="21"/>
              </w:rPr>
              <w:t>、现场及邻近装置人员的撤离组织计划和紧急救护方案</w:t>
            </w:r>
          </w:p>
          <w:p w14:paraId="39CB3305">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邻近地区：制定受事故影响的邻近地区内人员的应急</w:t>
            </w:r>
            <w:r>
              <w:rPr>
                <w:rFonts w:hint="eastAsia"/>
                <w:color w:val="auto"/>
                <w:sz w:val="21"/>
                <w:szCs w:val="21"/>
              </w:rPr>
              <w:t>计划</w:t>
            </w:r>
            <w:r>
              <w:rPr>
                <w:rFonts w:hint="default"/>
                <w:color w:val="auto"/>
                <w:sz w:val="21"/>
                <w:szCs w:val="21"/>
              </w:rPr>
              <w:t>、公众的疏散组织计划和紧急救护方案</w:t>
            </w:r>
          </w:p>
        </w:tc>
      </w:tr>
      <w:tr w14:paraId="1C10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655AC61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11</w:t>
            </w:r>
          </w:p>
        </w:tc>
        <w:tc>
          <w:tcPr>
            <w:tcW w:w="1037" w:type="pct"/>
            <w:tcMar>
              <w:left w:w="0" w:type="dxa"/>
              <w:right w:w="0" w:type="dxa"/>
            </w:tcMar>
            <w:vAlign w:val="center"/>
          </w:tcPr>
          <w:p w14:paraId="666DA503">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事故应急救援关闭</w:t>
            </w:r>
          </w:p>
          <w:p w14:paraId="1760435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程序与恢复措施</w:t>
            </w:r>
          </w:p>
        </w:tc>
        <w:tc>
          <w:tcPr>
            <w:tcW w:w="3670" w:type="pct"/>
            <w:tcMar>
              <w:left w:w="0" w:type="dxa"/>
              <w:right w:w="0" w:type="dxa"/>
            </w:tcMar>
            <w:vAlign w:val="center"/>
          </w:tcPr>
          <w:p w14:paraId="63039BD2">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事故现场：规定应急状态终止秩序；事故现场善后处理，恢复生产措施；</w:t>
            </w:r>
          </w:p>
          <w:p w14:paraId="1C7DAADF">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邻近地区：解除事故警戒、公众返回和善后恢复措施</w:t>
            </w:r>
          </w:p>
        </w:tc>
      </w:tr>
      <w:tr w14:paraId="295A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50CE3292">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12</w:t>
            </w:r>
          </w:p>
        </w:tc>
        <w:tc>
          <w:tcPr>
            <w:tcW w:w="1037" w:type="pct"/>
            <w:tcMar>
              <w:left w:w="0" w:type="dxa"/>
              <w:right w:w="0" w:type="dxa"/>
            </w:tcMar>
            <w:vAlign w:val="center"/>
          </w:tcPr>
          <w:p w14:paraId="1176E39C">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人员培训与演习</w:t>
            </w:r>
          </w:p>
        </w:tc>
        <w:tc>
          <w:tcPr>
            <w:tcW w:w="3670" w:type="pct"/>
            <w:tcMar>
              <w:left w:w="0" w:type="dxa"/>
              <w:right w:w="0" w:type="dxa"/>
            </w:tcMar>
            <w:vAlign w:val="center"/>
          </w:tcPr>
          <w:p w14:paraId="19067F9D">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应急计划制定后，平时安排事故处理人员进行相关知识培训进行事故应急处理演习；对工厂工人进行安全教育</w:t>
            </w:r>
          </w:p>
        </w:tc>
      </w:tr>
      <w:tr w14:paraId="76CAC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09B1288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13</w:t>
            </w:r>
          </w:p>
        </w:tc>
        <w:tc>
          <w:tcPr>
            <w:tcW w:w="1037" w:type="pct"/>
            <w:tcMar>
              <w:left w:w="0" w:type="dxa"/>
              <w:right w:w="0" w:type="dxa"/>
            </w:tcMar>
            <w:vAlign w:val="center"/>
          </w:tcPr>
          <w:p w14:paraId="6C6D641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公众教育和信息发</w:t>
            </w:r>
          </w:p>
          <w:p w14:paraId="3BA6A3E6">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布</w:t>
            </w:r>
          </w:p>
        </w:tc>
        <w:tc>
          <w:tcPr>
            <w:tcW w:w="3670" w:type="pct"/>
            <w:tcMar>
              <w:left w:w="0" w:type="dxa"/>
              <w:right w:w="0" w:type="dxa"/>
            </w:tcMar>
            <w:vAlign w:val="center"/>
          </w:tcPr>
          <w:p w14:paraId="02EA6FAC">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对邻近地区公众开展环境风险事故预防教育、应急知识培训并定期发布相关信息</w:t>
            </w:r>
          </w:p>
        </w:tc>
      </w:tr>
      <w:tr w14:paraId="10EB2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5C42B542">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14</w:t>
            </w:r>
          </w:p>
        </w:tc>
        <w:tc>
          <w:tcPr>
            <w:tcW w:w="1037" w:type="pct"/>
            <w:tcMar>
              <w:left w:w="0" w:type="dxa"/>
              <w:right w:w="0" w:type="dxa"/>
            </w:tcMar>
            <w:vAlign w:val="center"/>
          </w:tcPr>
          <w:p w14:paraId="063081A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记录和报告</w:t>
            </w:r>
          </w:p>
        </w:tc>
        <w:tc>
          <w:tcPr>
            <w:tcW w:w="3670" w:type="pct"/>
            <w:tcMar>
              <w:left w:w="0" w:type="dxa"/>
              <w:right w:w="0" w:type="dxa"/>
            </w:tcMar>
            <w:vAlign w:val="center"/>
          </w:tcPr>
          <w:p w14:paraId="0DEB24B0">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设</w:t>
            </w:r>
            <w:r>
              <w:rPr>
                <w:rFonts w:hint="eastAsia"/>
                <w:color w:val="auto"/>
                <w:sz w:val="21"/>
                <w:szCs w:val="21"/>
              </w:rPr>
              <w:t>立</w:t>
            </w:r>
            <w:r>
              <w:rPr>
                <w:rFonts w:hint="default"/>
                <w:color w:val="auto"/>
                <w:sz w:val="21"/>
                <w:szCs w:val="21"/>
              </w:rPr>
              <w:t>应急事故记录，建立档案和报告制度</w:t>
            </w:r>
          </w:p>
        </w:tc>
      </w:tr>
      <w:tr w14:paraId="6142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27C9E564">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15</w:t>
            </w:r>
          </w:p>
        </w:tc>
        <w:tc>
          <w:tcPr>
            <w:tcW w:w="1037" w:type="pct"/>
            <w:tcMar>
              <w:left w:w="0" w:type="dxa"/>
              <w:right w:w="0" w:type="dxa"/>
            </w:tcMar>
            <w:vAlign w:val="center"/>
          </w:tcPr>
          <w:p w14:paraId="0771E65A">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附图</w:t>
            </w:r>
          </w:p>
        </w:tc>
        <w:tc>
          <w:tcPr>
            <w:tcW w:w="3670" w:type="pct"/>
            <w:tcMar>
              <w:left w:w="0" w:type="dxa"/>
              <w:right w:w="0" w:type="dxa"/>
            </w:tcMar>
            <w:vAlign w:val="center"/>
          </w:tcPr>
          <w:p w14:paraId="379EC6F0">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地理位置图、总平面布置图、外环境关系图、环境风险受体示意图、应急物资分布图、应急疏散图等</w:t>
            </w:r>
          </w:p>
        </w:tc>
      </w:tr>
      <w:tr w14:paraId="739EE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58E0BEA1">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16</w:t>
            </w:r>
          </w:p>
        </w:tc>
        <w:tc>
          <w:tcPr>
            <w:tcW w:w="1037" w:type="pct"/>
            <w:tcMar>
              <w:left w:w="0" w:type="dxa"/>
              <w:right w:w="0" w:type="dxa"/>
            </w:tcMar>
            <w:vAlign w:val="center"/>
          </w:tcPr>
          <w:p w14:paraId="40FDFA2F">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附件</w:t>
            </w:r>
          </w:p>
        </w:tc>
        <w:tc>
          <w:tcPr>
            <w:tcW w:w="3670" w:type="pct"/>
            <w:tcMar>
              <w:left w:w="0" w:type="dxa"/>
              <w:right w:w="0" w:type="dxa"/>
            </w:tcMar>
            <w:vAlign w:val="center"/>
          </w:tcPr>
          <w:p w14:paraId="6A73B2CA">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应急组织机构、人员及联系方式、外部应急救援通讯录、应急物资一览表、环评批复、应急处置卡、互助协议等</w:t>
            </w:r>
          </w:p>
        </w:tc>
      </w:tr>
      <w:tr w14:paraId="70709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3" w:type="pct"/>
            <w:tcMar>
              <w:left w:w="0" w:type="dxa"/>
              <w:right w:w="0" w:type="dxa"/>
            </w:tcMar>
            <w:vAlign w:val="center"/>
          </w:tcPr>
          <w:p w14:paraId="322F2C9D">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17</w:t>
            </w:r>
          </w:p>
        </w:tc>
        <w:tc>
          <w:tcPr>
            <w:tcW w:w="1037" w:type="pct"/>
            <w:tcMar>
              <w:left w:w="0" w:type="dxa"/>
              <w:right w:w="0" w:type="dxa"/>
            </w:tcMar>
            <w:vAlign w:val="center"/>
          </w:tcPr>
          <w:p w14:paraId="56CF632B">
            <w:pPr>
              <w:keepNext w:val="0"/>
              <w:keepLines w:val="0"/>
              <w:widowControl/>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附表</w:t>
            </w:r>
          </w:p>
        </w:tc>
        <w:tc>
          <w:tcPr>
            <w:tcW w:w="3670" w:type="pct"/>
            <w:tcMar>
              <w:left w:w="0" w:type="dxa"/>
              <w:right w:w="0" w:type="dxa"/>
            </w:tcMar>
            <w:vAlign w:val="center"/>
          </w:tcPr>
          <w:p w14:paraId="6D1C442E">
            <w:pPr>
              <w:keepNext w:val="0"/>
              <w:keepLines w:val="0"/>
              <w:widowControl/>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应急预案评审表、应急预案评审意见表、应急预案修改说明表等</w:t>
            </w:r>
          </w:p>
        </w:tc>
      </w:tr>
    </w:tbl>
    <w:p w14:paraId="2A735D16">
      <w:pPr>
        <w:widowControl w:val="0"/>
        <w:ind w:firstLine="482"/>
        <w:rPr>
          <w:b/>
          <w:bCs/>
          <w:color w:val="auto"/>
        </w:rPr>
      </w:pPr>
      <w:r>
        <w:rPr>
          <w:b/>
          <w:bCs/>
          <w:color w:val="auto"/>
        </w:rPr>
        <w:t>2、组织机构与职责</w:t>
      </w:r>
    </w:p>
    <w:p w14:paraId="26C6CC84">
      <w:pPr>
        <w:widowControl w:val="0"/>
        <w:ind w:firstLine="480"/>
        <w:rPr>
          <w:color w:val="auto"/>
        </w:rPr>
      </w:pPr>
      <w:r>
        <w:rPr>
          <w:color w:val="auto"/>
        </w:rPr>
        <w:t>项目各级突发环境事件应急组织机构应负责贯彻国家有关环境事件预防与救援法规；组织指挥突发环境事件的处理和应急救援的实施；对突发环境事件进行调查、处理；组织、协调指挥医院、公安、交通、消防、环保、</w:t>
      </w:r>
      <w:r>
        <w:rPr>
          <w:rFonts w:hint="eastAsia"/>
          <w:color w:val="auto"/>
        </w:rPr>
        <w:t>应急</w:t>
      </w:r>
      <w:r>
        <w:rPr>
          <w:color w:val="auto"/>
        </w:rPr>
        <w:t>等部门在突发环境事件现场急救抢险工作。其网络组织机构见如下：</w:t>
      </w:r>
    </w:p>
    <w:p w14:paraId="33A0AE48">
      <w:pPr>
        <w:widowControl w:val="0"/>
        <w:ind w:firstLine="480"/>
        <w:rPr>
          <w:bCs/>
          <w:color w:val="auto"/>
          <w:lang w:val="zh-CN"/>
        </w:rPr>
      </w:pPr>
    </w:p>
    <w:p w14:paraId="364AE130">
      <w:pPr>
        <w:pStyle w:val="94"/>
        <w:widowControl w:val="0"/>
        <w:adjustRightInd/>
        <w:snapToGrid/>
        <w:ind w:firstLine="0" w:firstLineChars="0"/>
        <w:jc w:val="center"/>
        <w:textAlignment w:val="center"/>
        <w:rPr>
          <w:color w:val="auto"/>
        </w:rPr>
      </w:pPr>
      <w:r>
        <w:rPr>
          <w:color w:val="auto"/>
        </w:rPr>
        <mc:AlternateContent>
          <mc:Choice Requires="wps">
            <w:drawing>
              <wp:anchor distT="0" distB="0" distL="114300" distR="114300" simplePos="0" relativeHeight="251663360" behindDoc="0" locked="0" layoutInCell="1" allowOverlap="1">
                <wp:simplePos x="0" y="0"/>
                <wp:positionH relativeFrom="column">
                  <wp:posOffset>2466975</wp:posOffset>
                </wp:positionH>
                <wp:positionV relativeFrom="paragraph">
                  <wp:posOffset>48260</wp:posOffset>
                </wp:positionV>
                <wp:extent cx="1879600" cy="1529080"/>
                <wp:effectExtent l="4445" t="4445" r="8255" b="15875"/>
                <wp:wrapNone/>
                <wp:docPr id="64" name="流程图: 过程 64"/>
                <wp:cNvGraphicFramePr/>
                <a:graphic xmlns:a="http://schemas.openxmlformats.org/drawingml/2006/main">
                  <a:graphicData uri="http://schemas.microsoft.com/office/word/2010/wordprocessingShape">
                    <wps:wsp>
                      <wps:cNvSpPr/>
                      <wps:spPr>
                        <a:xfrm>
                          <a:off x="0" y="0"/>
                          <a:ext cx="1879600" cy="1529080"/>
                        </a:xfrm>
                        <a:prstGeom prst="flowChartProcess">
                          <a:avLst/>
                        </a:prstGeom>
                        <a:noFill/>
                        <a:ln w="9525" cap="sq" cmpd="sng">
                          <a:solidFill>
                            <a:srgbClr val="000000"/>
                          </a:solidFill>
                          <a:prstDash val="sysDot"/>
                          <a:miter/>
                          <a:headEnd type="none" w="med" len="med"/>
                          <a:tailEnd type="none" w="med" len="med"/>
                        </a:ln>
                      </wps:spPr>
                      <wps:bodyPr upright="1"/>
                    </wps:wsp>
                  </a:graphicData>
                </a:graphic>
              </wp:anchor>
            </w:drawing>
          </mc:Choice>
          <mc:Fallback>
            <w:pict>
              <v:shape id="_x0000_s1026" o:spid="_x0000_s1026" o:spt="109" type="#_x0000_t109" style="position:absolute;left:0pt;margin-left:194.25pt;margin-top:3.8pt;height:120.4pt;width:148pt;z-index:251663360;mso-width-relative:page;mso-height-relative:page;" filled="f" stroked="t" coordsize="21600,21600" o:gfxdata="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ZOvQp1gAAAAkBAAAPAAAAAAAAAAEA&#10;IAAAACIAAABkcnMvZG93bnJldi54bWxQSwECFAAUAAAACACHTuJA9z62AhECAAAOBAAADgAAAAAA&#10;AAABACAAAAAlAQAAZHJzL2Uyb0RvYy54bWxQSwUGAAAAAAYABgBZAQAAqAUAAAAA&#10;">
                <v:fill on="f" focussize="0,0"/>
                <v:stroke color="#000000" joinstyle="miter" dashstyle="1 1" endcap="square"/>
                <v:imagedata o:title=""/>
                <o:lock v:ext="edit" aspectratio="f"/>
              </v:shape>
            </w:pict>
          </mc:Fallback>
        </mc:AlternateContent>
      </w:r>
      <w:r>
        <w:rPr>
          <w:color w:val="auto"/>
        </w:rPr>
        <mc:AlternateContent>
          <mc:Choice Requires="wpc">
            <w:drawing>
              <wp:inline distT="0" distB="0" distL="114300" distR="114300">
                <wp:extent cx="5628640" cy="3662045"/>
                <wp:effectExtent l="0" t="0" r="0" b="0"/>
                <wp:docPr id="125" name="画布 1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4" name="矩形 77"/>
                        <wps:cNvSpPr/>
                        <wps:spPr>
                          <a:xfrm>
                            <a:off x="2622550" y="186087"/>
                            <a:ext cx="1374140" cy="30929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EEEEDE">
                              <w:pPr>
                                <w:widowControl w:val="0"/>
                                <w:adjustRightInd/>
                                <w:snapToGrid/>
                                <w:spacing w:line="240" w:lineRule="auto"/>
                                <w:ind w:firstLine="0" w:firstLineChars="0"/>
                                <w:jc w:val="center"/>
                                <w:rPr>
                                  <w:szCs w:val="21"/>
                                </w:rPr>
                              </w:pPr>
                              <w:r>
                                <w:rPr>
                                  <w:rFonts w:hint="eastAsia"/>
                                  <w:szCs w:val="21"/>
                                </w:rPr>
                                <w:t>总指挥</w:t>
                              </w:r>
                            </w:p>
                          </w:txbxContent>
                        </wps:txbx>
                        <wps:bodyPr upright="1"/>
                      </wps:wsp>
                      <wps:wsp>
                        <wps:cNvPr id="135" name="直接连接符 78"/>
                        <wps:cNvCnPr/>
                        <wps:spPr>
                          <a:xfrm flipH="1">
                            <a:off x="3296920" y="494116"/>
                            <a:ext cx="10160" cy="500467"/>
                          </a:xfrm>
                          <a:prstGeom prst="line">
                            <a:avLst/>
                          </a:prstGeom>
                          <a:ln w="9525" cap="flat" cmpd="sng">
                            <a:solidFill>
                              <a:srgbClr val="000000"/>
                            </a:solidFill>
                            <a:prstDash val="solid"/>
                            <a:headEnd type="none" w="med" len="med"/>
                            <a:tailEnd type="triangle" w="med" len="med"/>
                          </a:ln>
                        </wps:spPr>
                        <wps:bodyPr/>
                      </wps:wsp>
                      <wps:wsp>
                        <wps:cNvPr id="136" name="矩形 79"/>
                        <wps:cNvSpPr/>
                        <wps:spPr>
                          <a:xfrm>
                            <a:off x="2842895" y="993947"/>
                            <a:ext cx="915035" cy="3461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2F5145">
                              <w:pPr>
                                <w:widowControl w:val="0"/>
                                <w:adjustRightInd/>
                                <w:snapToGrid/>
                                <w:spacing w:line="240" w:lineRule="auto"/>
                                <w:ind w:firstLine="0" w:firstLineChars="0"/>
                                <w:jc w:val="center"/>
                                <w:rPr>
                                  <w:szCs w:val="21"/>
                                </w:rPr>
                              </w:pPr>
                              <w:r>
                                <w:rPr>
                                  <w:rFonts w:hint="eastAsia"/>
                                  <w:szCs w:val="21"/>
                                </w:rPr>
                                <w:t>副总指挥</w:t>
                              </w:r>
                            </w:p>
                          </w:txbxContent>
                        </wps:txbx>
                        <wps:bodyPr upright="1"/>
                      </wps:wsp>
                      <wps:wsp>
                        <wps:cNvPr id="137" name="直接连接符 80"/>
                        <wps:cNvCnPr/>
                        <wps:spPr>
                          <a:xfrm>
                            <a:off x="1607820" y="1872940"/>
                            <a:ext cx="635" cy="297867"/>
                          </a:xfrm>
                          <a:prstGeom prst="line">
                            <a:avLst/>
                          </a:prstGeom>
                          <a:ln w="9525" cap="flat" cmpd="sng">
                            <a:solidFill>
                              <a:srgbClr val="000000"/>
                            </a:solidFill>
                            <a:prstDash val="solid"/>
                            <a:headEnd type="none" w="med" len="med"/>
                            <a:tailEnd type="triangle" w="med" len="med"/>
                          </a:ln>
                        </wps:spPr>
                        <wps:bodyPr/>
                      </wps:wsp>
                      <wps:wsp>
                        <wps:cNvPr id="138" name="直接连接符 81"/>
                        <wps:cNvCnPr/>
                        <wps:spPr>
                          <a:xfrm>
                            <a:off x="2225675" y="1879291"/>
                            <a:ext cx="635" cy="297867"/>
                          </a:xfrm>
                          <a:prstGeom prst="line">
                            <a:avLst/>
                          </a:prstGeom>
                          <a:ln w="9525" cap="flat" cmpd="sng">
                            <a:solidFill>
                              <a:srgbClr val="000000"/>
                            </a:solidFill>
                            <a:prstDash val="solid"/>
                            <a:headEnd type="none" w="med" len="med"/>
                            <a:tailEnd type="triangle" w="med" len="med"/>
                          </a:ln>
                        </wps:spPr>
                        <wps:bodyPr/>
                      </wps:wsp>
                      <wps:wsp>
                        <wps:cNvPr id="139" name="矩形 82"/>
                        <wps:cNvSpPr/>
                        <wps:spPr>
                          <a:xfrm>
                            <a:off x="1417320" y="2182238"/>
                            <a:ext cx="349885" cy="11228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7F81A">
                              <w:pPr>
                                <w:widowControl w:val="0"/>
                                <w:adjustRightInd/>
                                <w:snapToGrid/>
                                <w:spacing w:line="240" w:lineRule="auto"/>
                                <w:ind w:firstLine="0" w:firstLineChars="0"/>
                                <w:rPr>
                                  <w:szCs w:val="21"/>
                                </w:rPr>
                              </w:pPr>
                              <w:r>
                                <w:rPr>
                                  <w:rFonts w:hint="eastAsia"/>
                                  <w:szCs w:val="21"/>
                                </w:rPr>
                                <w:t>抢险恢复组</w:t>
                              </w:r>
                            </w:p>
                          </w:txbxContent>
                        </wps:txbx>
                        <wps:bodyPr upright="1"/>
                      </wps:wsp>
                      <wps:wsp>
                        <wps:cNvPr id="140" name="矩形 83"/>
                        <wps:cNvSpPr/>
                        <wps:spPr>
                          <a:xfrm>
                            <a:off x="2663825" y="2173982"/>
                            <a:ext cx="351155" cy="113240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132BE1">
                              <w:pPr>
                                <w:widowControl w:val="0"/>
                                <w:adjustRightInd/>
                                <w:snapToGrid/>
                                <w:spacing w:line="240" w:lineRule="auto"/>
                                <w:ind w:firstLine="0" w:firstLineChars="0"/>
                                <w:rPr>
                                  <w:szCs w:val="21"/>
                                </w:rPr>
                              </w:pPr>
                              <w:r>
                                <w:rPr>
                                  <w:rFonts w:hint="eastAsia"/>
                                  <w:szCs w:val="21"/>
                                </w:rPr>
                                <w:t>疏散警戒组</w:t>
                              </w:r>
                            </w:p>
                          </w:txbxContent>
                        </wps:txbx>
                        <wps:bodyPr upright="1"/>
                      </wps:wsp>
                      <wps:wsp>
                        <wps:cNvPr id="141" name="直接连接符 84"/>
                        <wps:cNvCnPr/>
                        <wps:spPr>
                          <a:xfrm>
                            <a:off x="3567430" y="1881831"/>
                            <a:ext cx="635" cy="297867"/>
                          </a:xfrm>
                          <a:prstGeom prst="line">
                            <a:avLst/>
                          </a:prstGeom>
                          <a:ln w="9525" cap="flat" cmpd="sng">
                            <a:solidFill>
                              <a:srgbClr val="000000"/>
                            </a:solidFill>
                            <a:prstDash val="solid"/>
                            <a:headEnd type="none" w="med" len="med"/>
                            <a:tailEnd type="triangle" w="med" len="med"/>
                          </a:ln>
                        </wps:spPr>
                        <wps:bodyPr/>
                      </wps:wsp>
                      <wps:wsp>
                        <wps:cNvPr id="142" name="矩形 85"/>
                        <wps:cNvSpPr/>
                        <wps:spPr>
                          <a:xfrm>
                            <a:off x="4071620" y="2173347"/>
                            <a:ext cx="322580" cy="110509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095ED5">
                              <w:pPr>
                                <w:widowControl w:val="0"/>
                                <w:adjustRightInd/>
                                <w:snapToGrid/>
                                <w:spacing w:line="240" w:lineRule="auto"/>
                                <w:ind w:firstLine="0" w:firstLineChars="0"/>
                                <w:rPr>
                                  <w:szCs w:val="21"/>
                                </w:rPr>
                              </w:pPr>
                              <w:r>
                                <w:rPr>
                                  <w:rFonts w:hint="eastAsia"/>
                                  <w:szCs w:val="21"/>
                                </w:rPr>
                                <w:t>后勤保障组</w:t>
                              </w:r>
                            </w:p>
                          </w:txbxContent>
                        </wps:txbx>
                        <wps:bodyPr upright="1"/>
                      </wps:wsp>
                      <wps:wsp>
                        <wps:cNvPr id="143" name="矩形 86"/>
                        <wps:cNvSpPr/>
                        <wps:spPr>
                          <a:xfrm>
                            <a:off x="3371215" y="2172077"/>
                            <a:ext cx="333375" cy="11285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47865D">
                              <w:pPr>
                                <w:widowControl w:val="0"/>
                                <w:adjustRightInd/>
                                <w:snapToGrid/>
                                <w:spacing w:line="240" w:lineRule="auto"/>
                                <w:ind w:firstLine="0" w:firstLineChars="0"/>
                                <w:jc w:val="center"/>
                                <w:rPr>
                                  <w:szCs w:val="21"/>
                                </w:rPr>
                              </w:pPr>
                              <w:r>
                                <w:rPr>
                                  <w:rFonts w:hint="eastAsia"/>
                                  <w:szCs w:val="21"/>
                                </w:rPr>
                                <w:t>医疗救护组</w:t>
                              </w:r>
                            </w:p>
                          </w:txbxContent>
                        </wps:txbx>
                        <wps:bodyPr upright="1"/>
                      </wps:wsp>
                      <wps:wsp>
                        <wps:cNvPr id="144" name="直接连接符 87"/>
                        <wps:cNvCnPr/>
                        <wps:spPr>
                          <a:xfrm>
                            <a:off x="2889885" y="1881831"/>
                            <a:ext cx="635" cy="297867"/>
                          </a:xfrm>
                          <a:prstGeom prst="line">
                            <a:avLst/>
                          </a:prstGeom>
                          <a:ln w="9525" cap="flat" cmpd="sng">
                            <a:solidFill>
                              <a:srgbClr val="000000"/>
                            </a:solidFill>
                            <a:prstDash val="solid"/>
                            <a:headEnd type="none" w="med" len="med"/>
                            <a:tailEnd type="triangle" w="med" len="med"/>
                          </a:ln>
                        </wps:spPr>
                        <wps:bodyPr/>
                      </wps:wsp>
                      <wps:wsp>
                        <wps:cNvPr id="145" name="直接连接符 88"/>
                        <wps:cNvCnPr/>
                        <wps:spPr>
                          <a:xfrm>
                            <a:off x="4277360" y="1879291"/>
                            <a:ext cx="635" cy="297867"/>
                          </a:xfrm>
                          <a:prstGeom prst="line">
                            <a:avLst/>
                          </a:prstGeom>
                          <a:ln w="9525" cap="flat" cmpd="sng">
                            <a:solidFill>
                              <a:srgbClr val="000000"/>
                            </a:solidFill>
                            <a:prstDash val="solid"/>
                            <a:headEnd type="none" w="med" len="med"/>
                            <a:tailEnd type="triangle" w="med" len="med"/>
                          </a:ln>
                        </wps:spPr>
                        <wps:bodyPr/>
                      </wps:wsp>
                      <wps:wsp>
                        <wps:cNvPr id="146" name="直接连接符 89"/>
                        <wps:cNvCnPr/>
                        <wps:spPr>
                          <a:xfrm flipV="1">
                            <a:off x="1608455" y="1864683"/>
                            <a:ext cx="3372485" cy="7621"/>
                          </a:xfrm>
                          <a:prstGeom prst="line">
                            <a:avLst/>
                          </a:prstGeom>
                          <a:ln w="3175" cap="flat" cmpd="sng">
                            <a:solidFill>
                              <a:srgbClr val="000000"/>
                            </a:solidFill>
                            <a:prstDash val="solid"/>
                            <a:headEnd type="none" w="med" len="med"/>
                            <a:tailEnd type="none" w="sm" len="lg"/>
                          </a:ln>
                        </wps:spPr>
                        <wps:bodyPr/>
                      </wps:wsp>
                      <wps:wsp>
                        <wps:cNvPr id="147" name="矩形 90"/>
                        <wps:cNvSpPr/>
                        <wps:spPr>
                          <a:xfrm>
                            <a:off x="2053590" y="2167631"/>
                            <a:ext cx="328295" cy="113621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B1FC74">
                              <w:pPr>
                                <w:widowControl w:val="0"/>
                                <w:adjustRightInd/>
                                <w:snapToGrid/>
                                <w:spacing w:line="240" w:lineRule="auto"/>
                                <w:ind w:firstLine="0" w:firstLineChars="0"/>
                                <w:rPr>
                                  <w:szCs w:val="21"/>
                                </w:rPr>
                              </w:pPr>
                              <w:r>
                                <w:rPr>
                                  <w:rFonts w:hint="eastAsia"/>
                                  <w:szCs w:val="21"/>
                                </w:rPr>
                                <w:t>事故救援组</w:t>
                              </w:r>
                            </w:p>
                          </w:txbxContent>
                        </wps:txbx>
                        <wps:bodyPr upright="1"/>
                      </wps:wsp>
                      <wps:wsp>
                        <wps:cNvPr id="148" name="直接连接符 93"/>
                        <wps:cNvCnPr/>
                        <wps:spPr>
                          <a:xfrm>
                            <a:off x="3305175" y="1352785"/>
                            <a:ext cx="1905" cy="523966"/>
                          </a:xfrm>
                          <a:prstGeom prst="line">
                            <a:avLst/>
                          </a:prstGeom>
                          <a:ln w="9525" cap="flat" cmpd="sng">
                            <a:solidFill>
                              <a:srgbClr val="000000"/>
                            </a:solidFill>
                            <a:prstDash val="solid"/>
                            <a:headEnd type="none" w="med" len="med"/>
                            <a:tailEnd type="triangle" w="med" len="med"/>
                          </a:ln>
                        </wps:spPr>
                        <wps:bodyPr/>
                      </wps:wsp>
                      <wps:wsp>
                        <wps:cNvPr id="149" name="直接连接符 94"/>
                        <wps:cNvCnPr/>
                        <wps:spPr>
                          <a:xfrm>
                            <a:off x="4973955" y="1877386"/>
                            <a:ext cx="0" cy="292151"/>
                          </a:xfrm>
                          <a:prstGeom prst="line">
                            <a:avLst/>
                          </a:prstGeom>
                          <a:ln w="9525" cap="flat" cmpd="sng">
                            <a:solidFill>
                              <a:srgbClr val="000000"/>
                            </a:solidFill>
                            <a:prstDash val="solid"/>
                            <a:headEnd type="none" w="med" len="med"/>
                            <a:tailEnd type="triangle" w="med" len="med"/>
                          </a:ln>
                        </wps:spPr>
                        <wps:bodyPr/>
                      </wps:wsp>
                      <wps:wsp>
                        <wps:cNvPr id="150" name="矩形 95"/>
                        <wps:cNvSpPr/>
                        <wps:spPr>
                          <a:xfrm>
                            <a:off x="4799965" y="2172712"/>
                            <a:ext cx="336550" cy="110382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3FA1F2">
                              <w:pPr>
                                <w:widowControl w:val="0"/>
                                <w:adjustRightInd/>
                                <w:snapToGrid/>
                                <w:spacing w:line="240" w:lineRule="auto"/>
                                <w:ind w:firstLine="0" w:firstLineChars="0"/>
                                <w:rPr>
                                  <w:szCs w:val="21"/>
                                </w:rPr>
                              </w:pPr>
                              <w:r>
                                <w:rPr>
                                  <w:rFonts w:hint="eastAsia"/>
                                  <w:szCs w:val="21"/>
                                </w:rPr>
                                <w:t>善后处理组组</w:t>
                              </w:r>
                            </w:p>
                          </w:txbxContent>
                        </wps:txbx>
                        <wps:bodyPr upright="1"/>
                      </wps:wsp>
                      <wps:wsp>
                        <wps:cNvPr id="151" name="直接连接符 97"/>
                        <wps:cNvCnPr/>
                        <wps:spPr>
                          <a:xfrm>
                            <a:off x="1583690" y="750065"/>
                            <a:ext cx="739140" cy="635"/>
                          </a:xfrm>
                          <a:prstGeom prst="line">
                            <a:avLst/>
                          </a:prstGeom>
                          <a:ln w="3175" cap="flat" cmpd="sng">
                            <a:solidFill>
                              <a:srgbClr val="000000"/>
                            </a:solidFill>
                            <a:prstDash val="dashDot"/>
                            <a:headEnd type="none" w="med" len="med"/>
                            <a:tailEnd type="triangle" w="med" len="med"/>
                          </a:ln>
                        </wps:spPr>
                        <wps:bodyPr/>
                      </wps:wsp>
                      <wps:wsp>
                        <wps:cNvPr id="152" name="流程图: 过程 98"/>
                        <wps:cNvSpPr/>
                        <wps:spPr>
                          <a:xfrm>
                            <a:off x="846455" y="387417"/>
                            <a:ext cx="688975" cy="677027"/>
                          </a:xfrm>
                          <a:prstGeom prst="flowChartProcess">
                            <a:avLst/>
                          </a:prstGeom>
                          <a:noFill/>
                          <a:ln w="9525" cap="sq" cmpd="sng">
                            <a:solidFill>
                              <a:srgbClr val="000000"/>
                            </a:solidFill>
                            <a:prstDash val="sysDot"/>
                            <a:miter/>
                            <a:headEnd type="none" w="med" len="med"/>
                            <a:tailEnd type="none" w="med" len="med"/>
                          </a:ln>
                        </wps:spPr>
                        <wps:txbx>
                          <w:txbxContent>
                            <w:p w14:paraId="3BCB1CA5">
                              <w:pPr>
                                <w:widowControl w:val="0"/>
                                <w:adjustRightInd/>
                                <w:snapToGrid/>
                                <w:spacing w:line="240" w:lineRule="auto"/>
                                <w:ind w:firstLine="0" w:firstLineChars="0"/>
                              </w:pPr>
                              <w:r>
                                <w:rPr>
                                  <w:rFonts w:hint="eastAsia"/>
                                </w:rPr>
                                <w:t>应急指挥办公室</w:t>
                              </w:r>
                            </w:p>
                          </w:txbxContent>
                        </wps:txbx>
                        <wps:bodyPr upright="1"/>
                      </wps:wsp>
                      <wps:wsp>
                        <wps:cNvPr id="153" name="流程图: 过程 99"/>
                        <wps:cNvSpPr/>
                        <wps:spPr>
                          <a:xfrm>
                            <a:off x="1296035" y="1746553"/>
                            <a:ext cx="4010025" cy="1698920"/>
                          </a:xfrm>
                          <a:prstGeom prst="flowChartProcess">
                            <a:avLst/>
                          </a:prstGeom>
                          <a:noFill/>
                          <a:ln w="9525" cap="sq" cmpd="sng">
                            <a:solidFill>
                              <a:srgbClr val="000000"/>
                            </a:solidFill>
                            <a:prstDash val="sysDot"/>
                            <a:miter/>
                            <a:headEnd type="none" w="med" len="med"/>
                            <a:tailEnd type="none" w="med" len="med"/>
                          </a:ln>
                        </wps:spPr>
                        <wps:bodyPr upright="1"/>
                      </wps:wsp>
                      <wps:wsp>
                        <wps:cNvPr id="154" name="直接连接符 100"/>
                        <wps:cNvCnPr/>
                        <wps:spPr>
                          <a:xfrm>
                            <a:off x="655955" y="2593155"/>
                            <a:ext cx="632460" cy="13337"/>
                          </a:xfrm>
                          <a:prstGeom prst="line">
                            <a:avLst/>
                          </a:prstGeom>
                          <a:ln w="3175" cap="flat" cmpd="sng">
                            <a:solidFill>
                              <a:srgbClr val="000000"/>
                            </a:solidFill>
                            <a:prstDash val="dashDot"/>
                            <a:headEnd type="none" w="med" len="med"/>
                            <a:tailEnd type="triangle" w="med" len="med"/>
                          </a:ln>
                        </wps:spPr>
                        <wps:bodyPr/>
                      </wps:wsp>
                      <wps:wsp>
                        <wps:cNvPr id="155" name="流程图: 过程 101"/>
                        <wps:cNvSpPr/>
                        <wps:spPr>
                          <a:xfrm>
                            <a:off x="146050" y="2160645"/>
                            <a:ext cx="498475" cy="710688"/>
                          </a:xfrm>
                          <a:prstGeom prst="flowChartProcess">
                            <a:avLst/>
                          </a:prstGeom>
                          <a:noFill/>
                          <a:ln w="9525" cap="sq" cmpd="sng">
                            <a:solidFill>
                              <a:srgbClr val="000000"/>
                            </a:solidFill>
                            <a:prstDash val="sysDot"/>
                            <a:miter/>
                            <a:headEnd type="none" w="med" len="med"/>
                            <a:tailEnd type="none" w="med" len="med"/>
                          </a:ln>
                        </wps:spPr>
                        <wps:txbx>
                          <w:txbxContent>
                            <w:p w14:paraId="564C6761">
                              <w:pPr>
                                <w:widowControl w:val="0"/>
                                <w:adjustRightInd/>
                                <w:snapToGrid/>
                                <w:spacing w:line="240" w:lineRule="auto"/>
                                <w:ind w:firstLine="0" w:firstLineChars="0"/>
                              </w:pPr>
                              <w:r>
                                <w:rPr>
                                  <w:rFonts w:hint="eastAsia"/>
                                </w:rPr>
                                <w:t>应急救援小组</w:t>
                              </w:r>
                            </w:p>
                          </w:txbxContent>
                        </wps:txbx>
                        <wps:bodyPr upright="1"/>
                      </wps:wsp>
                    </wpc:wpc>
                  </a:graphicData>
                </a:graphic>
              </wp:inline>
            </w:drawing>
          </mc:Choice>
          <mc:Fallback>
            <w:pict>
              <v:group id="_x0000_s1026" o:spid="_x0000_s1026" o:spt="203" style="height:288.35pt;width:443.2pt;" coordsize="5628640,3662045" editas="canvas" o:gfxdata="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P/BXy3XAAAABQEAAA8AAAAAAAAAAQAgAAAAIgAAAGRycy9kb3du&#10;cmV2LnhtbFBLAQIUABQAAAAIAIdO4kB16dhsrQYAAFYzAAAOAAAAAAAAAAEAIAAAACYBAABkcnMv&#10;ZTJvRG9jLnhtbFBLBQYAAAAABgAGAFkBAABFCgAAAAA=&#10;">
                <o:lock v:ext="edit" aspectratio="f"/>
                <v:shape id="_x0000_s1026" o:spid="_x0000_s1026" style="position:absolute;left:0;top:0;height:3662045;width:5628640;" filled="f" stroked="f" coordsize="21600,21600" o:gfxdata="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">
                  <v:fill on="f" focussize="0,0"/>
                  <v:stroke on="f"/>
                  <v:imagedata o:title=""/>
                  <o:lock v:ext="edit" aspectratio="t"/>
                </v:shape>
                <v:rect id="矩形 77" o:spid="_x0000_s1026" o:spt="1" style="position:absolute;left:2622550;top:186087;height:309299;width:1374140;"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oUX41QAAAAUBAAAPAAAAAAAAAAEAIAAA&#10;ACIAAABkcnMvZG93bnJldi54bWxQSwECFAAUAAAACACHTuJAvDZymw8CAAA3BAAADgAAAAAAAAAB&#10;ACAAAAAkAQAAZHJzL2Uyb0RvYy54bWxQSwUGAAAAAAYABgBZAQAApQUAAAAA&#10;">
                  <v:fill on="t" focussize="0,0"/>
                  <v:stroke color="#000000" joinstyle="miter"/>
                  <v:imagedata o:title=""/>
                  <o:lock v:ext="edit" aspectratio="f"/>
                  <v:textbox>
                    <w:txbxContent>
                      <w:p w14:paraId="6EEEEEDE">
                        <w:pPr>
                          <w:widowControl w:val="0"/>
                          <w:adjustRightInd/>
                          <w:snapToGrid/>
                          <w:spacing w:line="240" w:lineRule="auto"/>
                          <w:ind w:firstLine="0" w:firstLineChars="0"/>
                          <w:jc w:val="center"/>
                          <w:rPr>
                            <w:szCs w:val="21"/>
                          </w:rPr>
                        </w:pPr>
                        <w:r>
                          <w:rPr>
                            <w:rFonts w:hint="eastAsia"/>
                            <w:szCs w:val="21"/>
                          </w:rPr>
                          <w:t>总指挥</w:t>
                        </w:r>
                      </w:p>
                    </w:txbxContent>
                  </v:textbox>
                </v:rect>
                <v:line id="直接连接符 78" o:spid="_x0000_s1026" o:spt="20" style="position:absolute;left:3296920;top:494116;flip:x;height:500467;width:10160;" filled="f" stroked="t" coordsize="21600,21600" o:gfxdata="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tlXYdcAAAAFAQAADwAAAAAAAAABACAA&#10;AAAiAAAAZHJzL2Rvd25yZXYueG1sUEsBAhQAFAAAAAgAh07iQBfvvlQOAgAA9wMAAA4AAAAAAAAA&#10;AQAgAAAAJgEAAGRycy9lMm9Eb2MueG1sUEsFBgAAAAAGAAYAWQEAAKYFAAAAAA==&#10;">
                  <v:fill on="f" focussize="0,0"/>
                  <v:stroke color="#000000" joinstyle="round" endarrow="block"/>
                  <v:imagedata o:title=""/>
                  <o:lock v:ext="edit" aspectratio="f"/>
                </v:line>
                <v:rect id="矩形 79" o:spid="_x0000_s1026" o:spt="1" style="position:absolute;left:2842895;top:993947;height:346135;width:915035;"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qFF+NUAAAAFAQAADwAAAAAAAAABACAAAAAi&#10;AAAAZHJzL2Rvd25yZXYueG1sUEsBAhQAFAAAAAgAh07iQGd2akwNAgAANgQAAA4AAAAAAAAAAQAg&#10;AAAAJAEAAGRycy9lMm9Eb2MueG1sUEsFBgAAAAAGAAYAWQEAAKMFAAAAAA==&#10;">
                  <v:fill on="t" focussize="0,0"/>
                  <v:stroke color="#000000" joinstyle="miter"/>
                  <v:imagedata o:title=""/>
                  <o:lock v:ext="edit" aspectratio="f"/>
                  <v:textbox>
                    <w:txbxContent>
                      <w:p w14:paraId="6A2F5145">
                        <w:pPr>
                          <w:widowControl w:val="0"/>
                          <w:adjustRightInd/>
                          <w:snapToGrid/>
                          <w:spacing w:line="240" w:lineRule="auto"/>
                          <w:ind w:firstLine="0" w:firstLineChars="0"/>
                          <w:jc w:val="center"/>
                          <w:rPr>
                            <w:szCs w:val="21"/>
                          </w:rPr>
                        </w:pPr>
                        <w:r>
                          <w:rPr>
                            <w:rFonts w:hint="eastAsia"/>
                            <w:szCs w:val="21"/>
                          </w:rPr>
                          <w:t>副总指挥</w:t>
                        </w:r>
                      </w:p>
                    </w:txbxContent>
                  </v:textbox>
                </v:rect>
                <v:line id="直接连接符 80" o:spid="_x0000_s1026" o:spt="20" style="position:absolute;left:1607820;top:1872940;height:297867;width:63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rHCMtgAAAAFAQAADwAAAAAAAAABACAAAAAiAAAAZHJzL2Rv&#10;d25yZXYueG1sUEsBAhQAFAAAAAgAh07iQDWByYABAgAA7AMAAA4AAAAAAAAAAQAgAAAAJwEAAGRy&#10;cy9lMm9Eb2MueG1sUEsFBgAAAAAGAAYAWQEAAJoFAAAAAA==&#10;">
                  <v:fill on="f" focussize="0,0"/>
                  <v:stroke color="#000000" joinstyle="round" endarrow="block"/>
                  <v:imagedata o:title=""/>
                  <o:lock v:ext="edit" aspectratio="f"/>
                </v:line>
                <v:line id="直接连接符 81" o:spid="_x0000_s1026" o:spt="20" style="position:absolute;left:2225675;top:1879291;height:297867;width:63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KxwjLYAAAABQEAAA8AAAAAAAAAAQAgAAAAIgAAAGRycy9k&#10;b3ducmV2LnhtbFBLAQIUABQAAAAIAIdO4kDzkuhfAgIAAOwDAAAOAAAAAAAAAAEAIAAAACcBAABk&#10;cnMvZTJvRG9jLnhtbFBLBQYAAAAABgAGAFkBAACbBQAAAAA=&#10;">
                  <v:fill on="f" focussize="0,0"/>
                  <v:stroke color="#000000" joinstyle="round" endarrow="block"/>
                  <v:imagedata o:title=""/>
                  <o:lock v:ext="edit" aspectratio="f"/>
                </v:line>
                <v:rect id="矩形 82" o:spid="_x0000_s1026" o:spt="1" style="position:absolute;left:1417320;top:2182238;height:1122875;width:349885;"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oUX41QAAAAUBAAAPAAAAAAAAAAEAIAAA&#10;ACIAAABkcnMvZG93bnJldi54bWxQSwECFAAUAAAACACHTuJAvqDeSg8CAAA4BAAADgAAAAAAAAAB&#10;ACAAAAAkAQAAZHJzL2Uyb0RvYy54bWxQSwUGAAAAAAYABgBZAQAApQUAAAAA&#10;">
                  <v:fill on="t" focussize="0,0"/>
                  <v:stroke color="#000000" joinstyle="miter"/>
                  <v:imagedata o:title=""/>
                  <o:lock v:ext="edit" aspectratio="f"/>
                  <v:textbox>
                    <w:txbxContent>
                      <w:p w14:paraId="2147F81A">
                        <w:pPr>
                          <w:widowControl w:val="0"/>
                          <w:adjustRightInd/>
                          <w:snapToGrid/>
                          <w:spacing w:line="240" w:lineRule="auto"/>
                          <w:ind w:firstLine="0" w:firstLineChars="0"/>
                          <w:rPr>
                            <w:szCs w:val="21"/>
                          </w:rPr>
                        </w:pPr>
                        <w:r>
                          <w:rPr>
                            <w:rFonts w:hint="eastAsia"/>
                            <w:szCs w:val="21"/>
                          </w:rPr>
                          <w:t>抢险恢复组</w:t>
                        </w:r>
                      </w:p>
                    </w:txbxContent>
                  </v:textbox>
                </v:rect>
                <v:rect id="矩形 83" o:spid="_x0000_s1026" o:spt="1" style="position:absolute;left:2663825;top:2173982;height:1132401;width:351155;"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hRfjVAAAABQEAAA8AAAAAAAAAAQAgAAAA&#10;IgAAAGRycy9kb3ducmV2LnhtbFBLAQIUABQAAAAIAIdO4kCw9/GDDgIAADgEAAAOAAAAAAAAAAEA&#10;IAAAACQBAABkcnMvZTJvRG9jLnhtbFBLBQYAAAAABgAGAFkBAACkBQAAAAA=&#10;">
                  <v:fill on="t" focussize="0,0"/>
                  <v:stroke color="#000000" joinstyle="miter"/>
                  <v:imagedata o:title=""/>
                  <o:lock v:ext="edit" aspectratio="f"/>
                  <v:textbox>
                    <w:txbxContent>
                      <w:p w14:paraId="34132BE1">
                        <w:pPr>
                          <w:widowControl w:val="0"/>
                          <w:adjustRightInd/>
                          <w:snapToGrid/>
                          <w:spacing w:line="240" w:lineRule="auto"/>
                          <w:ind w:firstLine="0" w:firstLineChars="0"/>
                          <w:rPr>
                            <w:szCs w:val="21"/>
                          </w:rPr>
                        </w:pPr>
                        <w:r>
                          <w:rPr>
                            <w:rFonts w:hint="eastAsia"/>
                            <w:szCs w:val="21"/>
                          </w:rPr>
                          <w:t>疏散警戒组</w:t>
                        </w:r>
                      </w:p>
                    </w:txbxContent>
                  </v:textbox>
                </v:rect>
                <v:line id="直接连接符 84" o:spid="_x0000_s1026" o:spt="20" style="position:absolute;left:3567430;top:1881831;height:297867;width:63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scIy2AAAAAUBAAAPAAAAAAAAAAEAIAAAACIAAABkcnMv&#10;ZG93bnJldi54bWxQSwECFAAUAAAACACHTuJAKC37ZQMCAADsAwAADgAAAAAAAAABACAAAAAnAQAA&#10;ZHJzL2Uyb0RvYy54bWxQSwUGAAAAAAYABgBZAQAAnAUAAAAA&#10;">
                  <v:fill on="f" focussize="0,0"/>
                  <v:stroke color="#000000" joinstyle="round" endarrow="block"/>
                  <v:imagedata o:title=""/>
                  <o:lock v:ext="edit" aspectratio="f"/>
                </v:line>
                <v:rect id="矩形 85" o:spid="_x0000_s1026" o:spt="1" style="position:absolute;left:4071620;top:2173347;height:1105092;width:322580;"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qFF+NUAAAAFAQAADwAAAAAAAAABACAA&#10;AAAiAAAAZHJzL2Rvd25yZXYueG1sUEsBAhQAFAAAAAgAh07iQKM7TYEQAgAAOAQAAA4AAAAAAAAA&#10;AQAgAAAAJAEAAGRycy9lMm9Eb2MueG1sUEsFBgAAAAAGAAYAWQEAAKYFAAAAAA==&#10;">
                  <v:fill on="t" focussize="0,0"/>
                  <v:stroke color="#000000" joinstyle="miter"/>
                  <v:imagedata o:title=""/>
                  <o:lock v:ext="edit" aspectratio="f"/>
                  <v:textbox>
                    <w:txbxContent>
                      <w:p w14:paraId="02095ED5">
                        <w:pPr>
                          <w:widowControl w:val="0"/>
                          <w:adjustRightInd/>
                          <w:snapToGrid/>
                          <w:spacing w:line="240" w:lineRule="auto"/>
                          <w:ind w:firstLine="0" w:firstLineChars="0"/>
                          <w:rPr>
                            <w:szCs w:val="21"/>
                          </w:rPr>
                        </w:pPr>
                        <w:r>
                          <w:rPr>
                            <w:rFonts w:hint="eastAsia"/>
                            <w:szCs w:val="21"/>
                          </w:rPr>
                          <w:t>后勤保障组</w:t>
                        </w:r>
                      </w:p>
                    </w:txbxContent>
                  </v:textbox>
                </v:rect>
                <v:rect id="矩形 86" o:spid="_x0000_s1026" o:spt="1" style="position:absolute;left:3371215;top:2172077;height:1128591;width:333375;"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qFF+NUAAAAFAQAADwAAAAAAAAABACAAAAAi&#10;AAAAZHJzL2Rvd25yZXYueG1sUEsBAhQAFAAAAAgAh07iQEaxZKcNAgAAOAQAAA4AAAAAAAAAAQAg&#10;AAAAJAEAAGRycy9lMm9Eb2MueG1sUEsFBgAAAAAGAAYAWQEAAKMFAAAAAA==&#10;">
                  <v:fill on="t" focussize="0,0"/>
                  <v:stroke color="#000000" joinstyle="miter"/>
                  <v:imagedata o:title=""/>
                  <o:lock v:ext="edit" aspectratio="f"/>
                  <v:textbox>
                    <w:txbxContent>
                      <w:p w14:paraId="3E47865D">
                        <w:pPr>
                          <w:widowControl w:val="0"/>
                          <w:adjustRightInd/>
                          <w:snapToGrid/>
                          <w:spacing w:line="240" w:lineRule="auto"/>
                          <w:ind w:firstLine="0" w:firstLineChars="0"/>
                          <w:jc w:val="center"/>
                          <w:rPr>
                            <w:szCs w:val="21"/>
                          </w:rPr>
                        </w:pPr>
                        <w:r>
                          <w:rPr>
                            <w:rFonts w:hint="eastAsia"/>
                            <w:szCs w:val="21"/>
                          </w:rPr>
                          <w:t>医疗救护组</w:t>
                        </w:r>
                      </w:p>
                    </w:txbxContent>
                  </v:textbox>
                </v:rect>
                <v:line id="直接连接符 87" o:spid="_x0000_s1026" o:spt="20" style="position:absolute;left:2889885;top:1881831;height:297867;width:63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&#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wjLYAAAABQEAAA8AAAAAAAAAAQAgAAAAIgAAAGRy&#10;cy9kb3ducmV2LnhtbFBLAQIUABQAAAAIAIdO4kBewMTGBQIAAOwDAAAOAAAAAAAAAAEAIAAAACcB&#10;AABkcnMvZTJvRG9jLnhtbFBLBQYAAAAABgAGAFkBAACeBQAAAAA=&#10;">
                  <v:fill on="f" focussize="0,0"/>
                  <v:stroke color="#000000" joinstyle="round" endarrow="block"/>
                  <v:imagedata o:title=""/>
                  <o:lock v:ext="edit" aspectratio="f"/>
                </v:line>
                <v:line id="直接连接符 88" o:spid="_x0000_s1026" o:spt="20" style="position:absolute;left:4277360;top:1879291;height:297867;width:63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rHCMtgAAAAFAQAADwAAAAAAAAABACAAAAAiAAAAZHJz&#10;L2Rvd25yZXYueG1sUEsBAhQAFAAAAAgAh07iQHXayiMEAgAA7AMAAA4AAAAAAAAAAQAgAAAAJwEA&#10;AGRycy9lMm9Eb2MueG1sUEsFBgAAAAAGAAYAWQEAAJ0FAAAAAA==&#10;">
                  <v:fill on="f" focussize="0,0"/>
                  <v:stroke color="#000000" joinstyle="round" endarrow="block"/>
                  <v:imagedata o:title=""/>
                  <o:lock v:ext="edit" aspectratio="f"/>
                </v:line>
                <v:line id="直接连接符 89" o:spid="_x0000_s1026" o:spt="20" style="position:absolute;left:1608455;top:1864683;flip:y;height:7621;width:3372485;" filled="f" stroked="t" coordsize="21600,21600" o:gfxdata="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gXf5NYAAAAFAQAADwAAAAAAAAABACAAAAAiAAAA&#10;ZHJzL2Rvd25yZXYueG1sUEsBAhQAFAAAAAgAh07iQP9Udq4JAgAA8gMAAA4AAAAAAAAAAQAgAAAA&#10;JQEAAGRycy9lMm9Eb2MueG1sUEsFBgAAAAAGAAYAWQEAAKAFAAAAAA==&#10;">
                  <v:fill on="f" focussize="0,0"/>
                  <v:stroke weight="0.25pt" color="#000000" joinstyle="round" endarrowwidth="narrow" endarrowlength="long"/>
                  <v:imagedata o:title=""/>
                  <o:lock v:ext="edit" aspectratio="f"/>
                </v:line>
                <v:rect id="矩形 90" o:spid="_x0000_s1026" o:spt="1" style="position:absolute;left:2053590;top:2167631;height:1136212;width:328295;"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qFF+NUAAAAFAQAADwAAAAAAAAABACAAAAAi&#10;AAAAZHJzL2Rvd25yZXYueG1sUEsBAhQAFAAAAAgAh07iQFAauMYNAgAAOAQAAA4AAAAAAAAAAQAg&#10;AAAAJAEAAGRycy9lMm9Eb2MueG1sUEsFBgAAAAAGAAYAWQEAAKMFAAAAAA==&#10;">
                  <v:fill on="t" focussize="0,0"/>
                  <v:stroke color="#000000" joinstyle="miter"/>
                  <v:imagedata o:title=""/>
                  <o:lock v:ext="edit" aspectratio="f"/>
                  <v:textbox>
                    <w:txbxContent>
                      <w:p w14:paraId="1CB1FC74">
                        <w:pPr>
                          <w:widowControl w:val="0"/>
                          <w:adjustRightInd/>
                          <w:snapToGrid/>
                          <w:spacing w:line="240" w:lineRule="auto"/>
                          <w:ind w:firstLine="0" w:firstLineChars="0"/>
                          <w:rPr>
                            <w:szCs w:val="21"/>
                          </w:rPr>
                        </w:pPr>
                        <w:r>
                          <w:rPr>
                            <w:rFonts w:hint="eastAsia"/>
                            <w:szCs w:val="21"/>
                          </w:rPr>
                          <w:t>事故救援组</w:t>
                        </w:r>
                      </w:p>
                    </w:txbxContent>
                  </v:textbox>
                </v:rect>
                <v:line id="直接连接符 93" o:spid="_x0000_s1026" o:spt="20" style="position:absolute;left:3305175;top:1352785;height:523966;width:1905;"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KxwjLYAAAABQEAAA8AAAAAAAAAAQAgAAAAIgAAAGRy&#10;cy9kb3ducmV2LnhtbFBLAQIUABQAAAAIAIdO4kAU/YsGBQIAAO0DAAAOAAAAAAAAAAEAIAAAACcB&#10;AABkcnMvZTJvRG9jLnhtbFBLBQYAAAAABgAGAFkBAACeBQAAAAA=&#10;">
                  <v:fill on="f" focussize="0,0"/>
                  <v:stroke color="#000000" joinstyle="round" endarrow="block"/>
                  <v:imagedata o:title=""/>
                  <o:lock v:ext="edit" aspectratio="f"/>
                </v:line>
                <v:line id="直接连接符 94" o:spid="_x0000_s1026" o:spt="20" style="position:absolute;left:4973955;top:1877386;height:292151;width:0;" filled="f" stroked="t" coordsize="21600,21600" o:gfxdata="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yscIy2AAAAAUBAAAPAAAAAAAAAAEAIAAAACIAAABkcnMv&#10;ZG93bnJldi54bWxQSwECFAAUAAAACACHTuJAh87/+gMCAADqAwAADgAAAAAAAAABACAAAAAnAQAA&#10;ZHJzL2Uyb0RvYy54bWxQSwUGAAAAAAYABgBZAQAAnAUAAAAA&#10;">
                  <v:fill on="f" focussize="0,0"/>
                  <v:stroke color="#000000" joinstyle="round" endarrow="block"/>
                  <v:imagedata o:title=""/>
                  <o:lock v:ext="edit" aspectratio="f"/>
                </v:line>
                <v:rect id="矩形 95" o:spid="_x0000_s1026" o:spt="1" style="position:absolute;left:4799965;top:2172712;height:1103821;width:336550;" fillcolor="#FFFFFF" filled="t" stroked="t" coordsize="21600,21600" o:gfxdata="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6oUX41QAAAAUBAAAPAAAAAAAAAAEAIAAA&#10;ACIAAABkcnMvZG93bnJldi54bWxQSwECFAAUAAAACACHTuJAuknozg8CAAA4BAAADgAAAAAAAAAB&#10;ACAAAAAkAQAAZHJzL2Uyb0RvYy54bWxQSwUGAAAAAAYABgBZAQAApQUAAAAA&#10;">
                  <v:fill on="t" focussize="0,0"/>
                  <v:stroke color="#000000" joinstyle="miter"/>
                  <v:imagedata o:title=""/>
                  <o:lock v:ext="edit" aspectratio="f"/>
                  <v:textbox>
                    <w:txbxContent>
                      <w:p w14:paraId="613FA1F2">
                        <w:pPr>
                          <w:widowControl w:val="0"/>
                          <w:adjustRightInd/>
                          <w:snapToGrid/>
                          <w:spacing w:line="240" w:lineRule="auto"/>
                          <w:ind w:firstLine="0" w:firstLineChars="0"/>
                          <w:rPr>
                            <w:szCs w:val="21"/>
                          </w:rPr>
                        </w:pPr>
                        <w:r>
                          <w:rPr>
                            <w:rFonts w:hint="eastAsia"/>
                            <w:szCs w:val="21"/>
                          </w:rPr>
                          <w:t>善后处理组组</w:t>
                        </w:r>
                      </w:p>
                    </w:txbxContent>
                  </v:textbox>
                </v:rect>
                <v:line id="直接连接符 97" o:spid="_x0000_s1026" o:spt="20" style="position:absolute;left:1583690;top:750065;height:635;width:739140;" filled="f" stroked="t" coordsize="21600,21600" o:gfxdata="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&#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9iGSjXAAAABQEAAA8AAAAAAAAAAQAgAAAAIgAAAGRy&#10;cy9kb3ducmV2LnhtbFBLAQIUABQAAAAIAIdO4kDt4HisBgIAAO0DAAAOAAAAAAAAAAEAIAAAACYB&#10;AABkcnMvZTJvRG9jLnhtbFBLBQYAAAAABgAGAFkBAACeBQAAAAA=&#10;">
                  <v:fill on="f" focussize="0,0"/>
                  <v:stroke weight="0.25pt" color="#000000" joinstyle="round" dashstyle="dashDot" endarrow="block"/>
                  <v:imagedata o:title=""/>
                  <o:lock v:ext="edit" aspectratio="f"/>
                </v:line>
                <v:shape id="流程图: 过程 98" o:spid="_x0000_s1026" o:spt="109" type="#_x0000_t109" style="position:absolute;left:846455;top:387417;height:677027;width:688975;" filled="f" stroked="t" coordsize="21600,21600" o:gfxdata="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LhdXUAAAA&#10;BQEAAA8AAAAAAAAAAQAgAAAAIgAAAGRycy9kb3ducmV2LnhtbFBLAQIUABQAAAAIAIdO4kDM95d5&#10;IQIAACIEAAAOAAAAAAAAAAEAIAAAACMBAABkcnMvZTJvRG9jLnhtbFBLBQYAAAAABgAGAFkBAAC2&#10;BQAAAAA=&#10;">
                  <v:fill on="f" focussize="0,0"/>
                  <v:stroke color="#000000" joinstyle="miter" dashstyle="1 1" endcap="square"/>
                  <v:imagedata o:title=""/>
                  <o:lock v:ext="edit" aspectratio="f"/>
                  <v:textbox>
                    <w:txbxContent>
                      <w:p w14:paraId="3BCB1CA5">
                        <w:pPr>
                          <w:widowControl w:val="0"/>
                          <w:adjustRightInd/>
                          <w:snapToGrid/>
                          <w:spacing w:line="240" w:lineRule="auto"/>
                          <w:ind w:firstLine="0" w:firstLineChars="0"/>
                        </w:pPr>
                        <w:r>
                          <w:rPr>
                            <w:rFonts w:hint="eastAsia"/>
                          </w:rPr>
                          <w:t>应急指挥办公室</w:t>
                        </w:r>
                      </w:p>
                    </w:txbxContent>
                  </v:textbox>
                </v:shape>
                <v:shape id="流程图: 过程 99" o:spid="_x0000_s1026" o:spt="109" type="#_x0000_t109" style="position:absolute;left:1296035;top:1746553;height:1698920;width:4010025;" filled="f" stroked="t" coordsize="21600,21600" o:gfxdata="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fLhdXUAAAABQEAAA8A&#10;AAAAAAAAAQAgAAAAIgAAAGRycy9kb3ducmV2LnhtbFBLAQIUABQAAAAIAIdO4kCNZOqAGwIAABsE&#10;AAAOAAAAAAAAAAEAIAAAACMBAABkcnMvZTJvRG9jLnhtbFBLBQYAAAAABgAGAFkBAACwBQAAAAA=&#10;">
                  <v:fill on="f" focussize="0,0"/>
                  <v:stroke color="#000000" joinstyle="miter" dashstyle="1 1" endcap="square"/>
                  <v:imagedata o:title=""/>
                  <o:lock v:ext="edit" aspectratio="f"/>
                </v:shape>
                <v:line id="直接连接符 100" o:spid="_x0000_s1026" o:spt="20" style="position:absolute;left:655955;top:2593155;height:13337;width:632460;" filled="f" stroked="t" coordsize="21600,21600" o:gfxdata="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9iGSjXAAAABQEAAA8AAAAAAAAAAQAgAAAAIgAAAGRy&#10;cy9kb3ducmV2LnhtbFBLAQIUABQAAAAIAIdO4kDEdQC8BgIAAPADAAAOAAAAAAAAAAEAIAAAACYB&#10;AABkcnMvZTJvRG9jLnhtbFBLBQYAAAAABgAGAFkBAACeBQAAAAA=&#10;">
                  <v:fill on="f" focussize="0,0"/>
                  <v:stroke weight="0.25pt" color="#000000" joinstyle="round" dashstyle="dashDot" endarrow="block"/>
                  <v:imagedata o:title=""/>
                  <o:lock v:ext="edit" aspectratio="f"/>
                </v:line>
                <v:shape id="流程图: 过程 101" o:spid="_x0000_s1026" o:spt="109" type="#_x0000_t109" style="position:absolute;left:146050;top:2160645;height:710688;width:498475;" filled="f" stroked="t" coordsize="21600,21600" o:gfxdata="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8uF1dQAAAAF&#10;AQAADwAAAAAAAAABACAAAAAiAAAAZHJzL2Rvd25yZXYueG1sUEsBAhQAFAAAAAgAh07iQNzHRt8g&#10;AgAAJAQAAA4AAAAAAAAAAQAgAAAAIwEAAGRycy9lMm9Eb2MueG1sUEsFBgAAAAAGAAYAWQEAALUF&#10;AAAAAA==&#10;">
                  <v:fill on="f" focussize="0,0"/>
                  <v:stroke color="#000000" joinstyle="miter" dashstyle="1 1" endcap="square"/>
                  <v:imagedata o:title=""/>
                  <o:lock v:ext="edit" aspectratio="f"/>
                  <v:textbox>
                    <w:txbxContent>
                      <w:p w14:paraId="564C6761">
                        <w:pPr>
                          <w:widowControl w:val="0"/>
                          <w:adjustRightInd/>
                          <w:snapToGrid/>
                          <w:spacing w:line="240" w:lineRule="auto"/>
                          <w:ind w:firstLine="0" w:firstLineChars="0"/>
                        </w:pPr>
                        <w:r>
                          <w:rPr>
                            <w:rFonts w:hint="eastAsia"/>
                          </w:rPr>
                          <w:t>应急救援小组</w:t>
                        </w:r>
                      </w:p>
                    </w:txbxContent>
                  </v:textbox>
                </v:shape>
                <w10:wrap type="none"/>
                <w10:anchorlock/>
              </v:group>
            </w:pict>
          </mc:Fallback>
        </mc:AlternateContent>
      </w:r>
      <w:r>
        <w:rPr>
          <w:rStyle w:val="52"/>
          <w:rFonts w:hint="default"/>
          <w:color w:val="auto"/>
        </w:rPr>
        <w:t>图10-1公司级环境事件应急组织机构图</w:t>
      </w:r>
    </w:p>
    <w:p w14:paraId="71ADD0E4">
      <w:pPr>
        <w:ind w:firstLine="480"/>
        <w:rPr>
          <w:color w:val="auto"/>
        </w:rPr>
      </w:pPr>
      <w:r>
        <w:rPr>
          <w:color w:val="auto"/>
        </w:rPr>
        <w:t>总指挥职责：</w:t>
      </w:r>
    </w:p>
    <w:p w14:paraId="3433AE98">
      <w:pPr>
        <w:ind w:firstLine="480"/>
        <w:rPr>
          <w:color w:val="auto"/>
        </w:rPr>
      </w:pPr>
      <w:r>
        <w:rPr>
          <w:color w:val="auto"/>
        </w:rPr>
        <w:t>（1）负责组织制订和修订应急救援预案；</w:t>
      </w:r>
    </w:p>
    <w:p w14:paraId="3DBDC91F">
      <w:pPr>
        <w:ind w:firstLine="480"/>
        <w:rPr>
          <w:color w:val="auto"/>
        </w:rPr>
      </w:pPr>
      <w:r>
        <w:rPr>
          <w:color w:val="auto"/>
        </w:rPr>
        <w:t>（2）负责组建应急救援队伍，配备救援器材和装备；</w:t>
      </w:r>
    </w:p>
    <w:p w14:paraId="34D9842D">
      <w:pPr>
        <w:ind w:firstLine="480"/>
        <w:rPr>
          <w:color w:val="auto"/>
        </w:rPr>
      </w:pPr>
      <w:r>
        <w:rPr>
          <w:color w:val="auto"/>
        </w:rPr>
        <w:t>（3）负责组织制订应急演练计划和实施应急演练；</w:t>
      </w:r>
    </w:p>
    <w:p w14:paraId="17B08AFE">
      <w:pPr>
        <w:ind w:firstLine="480"/>
        <w:rPr>
          <w:color w:val="auto"/>
        </w:rPr>
      </w:pPr>
      <w:r>
        <w:rPr>
          <w:color w:val="auto"/>
        </w:rPr>
        <w:t>（4）在事件发生时，负责应急指挥、调度、协调等工作，包括决定是否需要请求外部救援力量；</w:t>
      </w:r>
    </w:p>
    <w:p w14:paraId="6AD0E12D">
      <w:pPr>
        <w:ind w:firstLine="480"/>
        <w:rPr>
          <w:color w:val="auto"/>
        </w:rPr>
      </w:pPr>
      <w:r>
        <w:rPr>
          <w:color w:val="auto"/>
        </w:rPr>
        <w:t>（5）第一时间接警，并根据事故等级，下达启动应急预案指令，同时向人民政府、生态环境局、环境监察执法支队、安监局、卫生局等相关部门报告；</w:t>
      </w:r>
    </w:p>
    <w:p w14:paraId="6A5B704F">
      <w:pPr>
        <w:ind w:firstLine="480"/>
        <w:rPr>
          <w:color w:val="auto"/>
        </w:rPr>
      </w:pPr>
      <w:r>
        <w:rPr>
          <w:color w:val="auto"/>
        </w:rPr>
        <w:t>（6）当紧急情况解除后，发出解除警报的信息；</w:t>
      </w:r>
    </w:p>
    <w:p w14:paraId="50F0755E">
      <w:pPr>
        <w:ind w:firstLine="480"/>
        <w:rPr>
          <w:color w:val="auto"/>
        </w:rPr>
      </w:pPr>
      <w:r>
        <w:rPr>
          <w:color w:val="auto"/>
        </w:rPr>
        <w:t>（7）组织事故调查，评估事故损失情况，总结经验教训；</w:t>
      </w:r>
    </w:p>
    <w:p w14:paraId="33D37BDA">
      <w:pPr>
        <w:ind w:firstLine="480"/>
        <w:rPr>
          <w:color w:val="auto"/>
        </w:rPr>
      </w:pPr>
      <w:r>
        <w:rPr>
          <w:color w:val="auto"/>
        </w:rPr>
        <w:t>（8）督促做好各种突发环境事件的预防措施和紧急救援的各项准备工作。</w:t>
      </w:r>
    </w:p>
    <w:p w14:paraId="534338D4">
      <w:pPr>
        <w:ind w:firstLine="480"/>
        <w:rPr>
          <w:color w:val="auto"/>
        </w:rPr>
      </w:pPr>
      <w:r>
        <w:rPr>
          <w:color w:val="auto"/>
        </w:rPr>
        <w:t>副指挥职责：</w:t>
      </w:r>
    </w:p>
    <w:p w14:paraId="54E806AA">
      <w:pPr>
        <w:ind w:firstLine="480"/>
        <w:rPr>
          <w:color w:val="auto"/>
        </w:rPr>
      </w:pPr>
      <w:r>
        <w:rPr>
          <w:color w:val="auto"/>
        </w:rPr>
        <w:t>（1）协助总指挥组织或根据总指挥授权，全面负责事故现场应急救援工作；</w:t>
      </w:r>
    </w:p>
    <w:p w14:paraId="645485F1">
      <w:pPr>
        <w:ind w:firstLine="480"/>
        <w:rPr>
          <w:color w:val="auto"/>
        </w:rPr>
      </w:pPr>
      <w:r>
        <w:rPr>
          <w:color w:val="auto"/>
        </w:rPr>
        <w:t>（2）协调、组织应急救援行动所需人员、队伍和物资、设备的调运等工作；</w:t>
      </w:r>
    </w:p>
    <w:p w14:paraId="19A354C1">
      <w:pPr>
        <w:ind w:firstLine="480"/>
        <w:rPr>
          <w:color w:val="auto"/>
        </w:rPr>
      </w:pPr>
      <w:r>
        <w:rPr>
          <w:color w:val="auto"/>
        </w:rPr>
        <w:t>（3）根据事故性质和等级组织制订应急救援方案，组织应急预案的演练；</w:t>
      </w:r>
    </w:p>
    <w:p w14:paraId="29F740AA">
      <w:pPr>
        <w:ind w:firstLine="480"/>
        <w:rPr>
          <w:color w:val="auto"/>
        </w:rPr>
      </w:pPr>
      <w:r>
        <w:rPr>
          <w:color w:val="auto"/>
        </w:rPr>
        <w:t>（4）总指挥不在时，代行总指挥职责。</w:t>
      </w:r>
    </w:p>
    <w:p w14:paraId="0D78775A">
      <w:pPr>
        <w:ind w:firstLine="480"/>
        <w:rPr>
          <w:color w:val="auto"/>
        </w:rPr>
      </w:pPr>
      <w:r>
        <w:rPr>
          <w:color w:val="auto"/>
        </w:rPr>
        <w:t>（5）负责对外联络，建立与人民政府、生态环境局、环境监察执法支队、安监局、卫生局、消防部门、周边居民等部门之间的应急联动机制，配合政府及其有关部门的应急处置工作，统筹配置应急救援组织机构、队伍、装备和物资，共享区域应急资源，提高共同应对突发环境事件的能力和水平。</w:t>
      </w:r>
    </w:p>
    <w:p w14:paraId="61877702">
      <w:pPr>
        <w:ind w:firstLine="480"/>
        <w:rPr>
          <w:color w:val="auto"/>
        </w:rPr>
      </w:pPr>
      <w:r>
        <w:rPr>
          <w:color w:val="auto"/>
        </w:rPr>
        <w:t>抢险恢复组职责：</w:t>
      </w:r>
    </w:p>
    <w:p w14:paraId="24ED743A">
      <w:pPr>
        <w:ind w:firstLine="480"/>
        <w:rPr>
          <w:color w:val="auto"/>
        </w:rPr>
      </w:pPr>
      <w:r>
        <w:rPr>
          <w:color w:val="auto"/>
        </w:rPr>
        <w:t>（1）接到通报后，立即奔赴事故现场，了解掌握事故情况，并及时上报应急领导指挥部，听从领导指挥部的统一指挥。</w:t>
      </w:r>
    </w:p>
    <w:p w14:paraId="44908925">
      <w:pPr>
        <w:ind w:firstLine="480"/>
        <w:rPr>
          <w:color w:val="auto"/>
        </w:rPr>
      </w:pPr>
      <w:r>
        <w:rPr>
          <w:color w:val="auto"/>
        </w:rPr>
        <w:t>（2）配合公安，消防等单位控制现场，划定紧急隔离区域，设置警告标志。</w:t>
      </w:r>
      <w:bookmarkStart w:id="495" w:name="_Toc466284496"/>
    </w:p>
    <w:p w14:paraId="77EA337E">
      <w:pPr>
        <w:ind w:firstLine="480"/>
        <w:rPr>
          <w:color w:val="auto"/>
        </w:rPr>
      </w:pPr>
      <w:r>
        <w:rPr>
          <w:color w:val="auto"/>
        </w:rPr>
        <w:t>（3）根据危险源的性质，利用相应的器材和物资进行扑救，控制污染源，救出被困人员，防止事故扩大</w:t>
      </w:r>
      <w:bookmarkEnd w:id="495"/>
      <w:r>
        <w:rPr>
          <w:color w:val="auto"/>
        </w:rPr>
        <w:t>。</w:t>
      </w:r>
      <w:bookmarkStart w:id="496" w:name="_Toc466284497"/>
    </w:p>
    <w:p w14:paraId="6EC66DEB">
      <w:pPr>
        <w:ind w:firstLine="480"/>
        <w:rPr>
          <w:color w:val="auto"/>
        </w:rPr>
      </w:pPr>
      <w:r>
        <w:rPr>
          <w:color w:val="auto"/>
        </w:rPr>
        <w:t>（4）及时救出被困物资，防止污染源扩大</w:t>
      </w:r>
      <w:bookmarkEnd w:id="496"/>
      <w:bookmarkStart w:id="497" w:name="_Toc466284498"/>
      <w:r>
        <w:rPr>
          <w:color w:val="auto"/>
        </w:rPr>
        <w:t>。</w:t>
      </w:r>
    </w:p>
    <w:p w14:paraId="4D73C808">
      <w:pPr>
        <w:ind w:firstLine="480"/>
        <w:rPr>
          <w:color w:val="auto"/>
        </w:rPr>
      </w:pPr>
      <w:r>
        <w:rPr>
          <w:color w:val="auto"/>
        </w:rPr>
        <w:t>（5）清理现场，消除潜在次生、衍生灾害。</w:t>
      </w:r>
      <w:bookmarkEnd w:id="497"/>
    </w:p>
    <w:p w14:paraId="6DCDB7E4">
      <w:pPr>
        <w:ind w:firstLine="480"/>
        <w:rPr>
          <w:color w:val="auto"/>
        </w:rPr>
      </w:pPr>
      <w:r>
        <w:rPr>
          <w:color w:val="auto"/>
        </w:rPr>
        <w:t>事故救援组职责：</w:t>
      </w:r>
    </w:p>
    <w:p w14:paraId="08148FA1">
      <w:pPr>
        <w:ind w:firstLine="480"/>
        <w:rPr>
          <w:color w:val="auto"/>
        </w:rPr>
      </w:pPr>
      <w:r>
        <w:rPr>
          <w:color w:val="auto"/>
        </w:rPr>
        <w:t>（1）第一时间内到达事故现场，将事故相关信息及时报告应急指挥办公室，为事故的应急救援提供初始依据；</w:t>
      </w:r>
    </w:p>
    <w:p w14:paraId="17D6D940">
      <w:pPr>
        <w:ind w:firstLine="480"/>
        <w:rPr>
          <w:color w:val="auto"/>
        </w:rPr>
      </w:pPr>
      <w:r>
        <w:rPr>
          <w:color w:val="auto"/>
        </w:rPr>
        <w:t>（2）根据应急指挥办公室指令，按应急预案要求，实施降负荷、停产方案等的调度；</w:t>
      </w:r>
    </w:p>
    <w:p w14:paraId="285923D9">
      <w:pPr>
        <w:ind w:firstLine="480"/>
        <w:rPr>
          <w:color w:val="auto"/>
        </w:rPr>
      </w:pPr>
      <w:r>
        <w:rPr>
          <w:color w:val="auto"/>
        </w:rPr>
        <w:t>（3）制定可行有效的抢险抢修及避免事故扩大的临时应急方案和措施；组织开展救护，制定现场抢救方案，组织救援受困人员；</w:t>
      </w:r>
    </w:p>
    <w:p w14:paraId="7EC10D20">
      <w:pPr>
        <w:ind w:firstLine="480"/>
        <w:rPr>
          <w:color w:val="auto"/>
        </w:rPr>
      </w:pPr>
      <w:r>
        <w:rPr>
          <w:color w:val="auto"/>
        </w:rPr>
        <w:t>（4）负责事故现场设备故障的判断，做好抢险、抢修队伍的组织准备工作；</w:t>
      </w:r>
    </w:p>
    <w:p w14:paraId="4F2187E6">
      <w:pPr>
        <w:ind w:firstLine="480"/>
        <w:rPr>
          <w:color w:val="auto"/>
        </w:rPr>
      </w:pPr>
      <w:r>
        <w:rPr>
          <w:color w:val="auto"/>
        </w:rPr>
        <w:t>（5）负责组织检维修人员进行设备抢修、抢险；</w:t>
      </w:r>
    </w:p>
    <w:p w14:paraId="54676562">
      <w:pPr>
        <w:ind w:firstLine="480"/>
        <w:rPr>
          <w:color w:val="auto"/>
        </w:rPr>
      </w:pPr>
      <w:r>
        <w:rPr>
          <w:color w:val="auto"/>
        </w:rPr>
        <w:t>（6）负责组织人员对泄漏现场的清理、泄漏物的处理；</w:t>
      </w:r>
    </w:p>
    <w:p w14:paraId="1DA950D9">
      <w:pPr>
        <w:ind w:firstLine="480"/>
        <w:rPr>
          <w:color w:val="auto"/>
        </w:rPr>
      </w:pPr>
      <w:r>
        <w:rPr>
          <w:color w:val="auto"/>
        </w:rPr>
        <w:t>（7）绘制事故现场平面图，标明重点部位，向外部救援力量提供准确的抢险救援信息资料；协助外部救援力量完成救援工作。</w:t>
      </w:r>
    </w:p>
    <w:p w14:paraId="038F4C0F">
      <w:pPr>
        <w:ind w:firstLine="480"/>
        <w:rPr>
          <w:color w:val="auto"/>
        </w:rPr>
      </w:pPr>
      <w:r>
        <w:rPr>
          <w:color w:val="auto"/>
        </w:rPr>
        <w:t>疏散警戒组职责：</w:t>
      </w:r>
    </w:p>
    <w:p w14:paraId="2B6589E8">
      <w:pPr>
        <w:ind w:firstLine="480"/>
        <w:rPr>
          <w:color w:val="auto"/>
        </w:rPr>
      </w:pPr>
      <w:r>
        <w:rPr>
          <w:color w:val="auto"/>
        </w:rPr>
        <w:t>（1）负责厂区四周警戒、大门交通和人员管制；</w:t>
      </w:r>
    </w:p>
    <w:p w14:paraId="7168546E">
      <w:pPr>
        <w:ind w:firstLine="480"/>
        <w:rPr>
          <w:color w:val="auto"/>
        </w:rPr>
      </w:pPr>
      <w:r>
        <w:rPr>
          <w:color w:val="auto"/>
        </w:rPr>
        <w:t>（2）负责划定管制区，实施人员进出管制，保护未着防护装备人员的安全，并确保事故救援小组人员安全，保持消防通道畅通，引导外援单位进入事故现场；</w:t>
      </w:r>
    </w:p>
    <w:p w14:paraId="4A7C0748">
      <w:pPr>
        <w:ind w:firstLine="480"/>
        <w:rPr>
          <w:color w:val="auto"/>
        </w:rPr>
      </w:pPr>
      <w:r>
        <w:rPr>
          <w:color w:val="auto"/>
        </w:rPr>
        <w:t>（3）配合消防部门，负责事故现场治安维护、人员疏散工作，保护事故现场，妥善保存现场重要痕迹、物证；</w:t>
      </w:r>
    </w:p>
    <w:p w14:paraId="133030CC">
      <w:pPr>
        <w:ind w:firstLine="480"/>
        <w:rPr>
          <w:color w:val="auto"/>
        </w:rPr>
      </w:pPr>
      <w:r>
        <w:rPr>
          <w:color w:val="auto"/>
        </w:rPr>
        <w:t>（4）负责疏散警戒区内非救援人员到指定的安全区域；负责警戒区内的物资转移工作；</w:t>
      </w:r>
    </w:p>
    <w:p w14:paraId="3ACCBB35">
      <w:pPr>
        <w:ind w:firstLine="480"/>
        <w:rPr>
          <w:color w:val="auto"/>
        </w:rPr>
      </w:pPr>
      <w:r>
        <w:rPr>
          <w:color w:val="auto"/>
        </w:rPr>
        <w:t>（5）负责巡逻检查，加强警戒，严禁无关人员进入禁区。</w:t>
      </w:r>
    </w:p>
    <w:p w14:paraId="5B36A377">
      <w:pPr>
        <w:ind w:firstLine="480"/>
        <w:rPr>
          <w:color w:val="auto"/>
        </w:rPr>
      </w:pPr>
      <w:r>
        <w:rPr>
          <w:color w:val="auto"/>
        </w:rPr>
        <w:t>医疗救护组职责：</w:t>
      </w:r>
    </w:p>
    <w:p w14:paraId="5A29E372">
      <w:pPr>
        <w:ind w:firstLine="480"/>
        <w:rPr>
          <w:color w:val="auto"/>
        </w:rPr>
      </w:pPr>
      <w:r>
        <w:rPr>
          <w:color w:val="auto"/>
        </w:rPr>
        <w:t>（1）负责组织职工急救知识培训，熟悉公司危险物质对人体危害的特性，掌握相应的医疗急救措施；</w:t>
      </w:r>
    </w:p>
    <w:p w14:paraId="140776BE">
      <w:pPr>
        <w:ind w:firstLine="480"/>
        <w:rPr>
          <w:color w:val="auto"/>
        </w:rPr>
      </w:pPr>
      <w:r>
        <w:rPr>
          <w:color w:val="auto"/>
        </w:rPr>
        <w:t>（2）负责储备足量的急救器材和药品，并能随时取用；</w:t>
      </w:r>
    </w:p>
    <w:p w14:paraId="7D6300D4">
      <w:pPr>
        <w:ind w:firstLine="480"/>
        <w:rPr>
          <w:color w:val="auto"/>
        </w:rPr>
      </w:pPr>
      <w:r>
        <w:rPr>
          <w:color w:val="auto"/>
        </w:rPr>
        <w:t>（3）负责安排受伤人员的入院治疗、护送转院工作。减少人员伤亡；</w:t>
      </w:r>
    </w:p>
    <w:p w14:paraId="5A23D2DB">
      <w:pPr>
        <w:ind w:firstLine="480"/>
        <w:rPr>
          <w:color w:val="auto"/>
        </w:rPr>
      </w:pPr>
      <w:r>
        <w:rPr>
          <w:color w:val="auto"/>
        </w:rPr>
        <w:t>（4）当厂区急救力量无法满足需要时，负责组织现场救护与医疗单位联系，协调后勤保障组迅速转移伤者，协助医疗机构救援。</w:t>
      </w:r>
    </w:p>
    <w:p w14:paraId="2B5CEF8E">
      <w:pPr>
        <w:ind w:firstLine="480"/>
        <w:rPr>
          <w:color w:val="auto"/>
        </w:rPr>
      </w:pPr>
      <w:r>
        <w:rPr>
          <w:color w:val="auto"/>
        </w:rPr>
        <w:t>后勤保障组职责：</w:t>
      </w:r>
    </w:p>
    <w:p w14:paraId="275EE5D1">
      <w:pPr>
        <w:ind w:firstLine="480"/>
        <w:rPr>
          <w:color w:val="auto"/>
        </w:rPr>
      </w:pPr>
      <w:r>
        <w:rPr>
          <w:color w:val="auto"/>
        </w:rPr>
        <w:t>（1）保证为救援配备设备、器材、通信系统，提供经费支持和事故善后处理所需资金及时到位；</w:t>
      </w:r>
    </w:p>
    <w:p w14:paraId="7EA3447C">
      <w:pPr>
        <w:ind w:firstLine="480"/>
        <w:rPr>
          <w:color w:val="auto"/>
        </w:rPr>
      </w:pPr>
      <w:r>
        <w:rPr>
          <w:color w:val="auto"/>
        </w:rPr>
        <w:t>（2）负责抢险人员的后勤服务工作；</w:t>
      </w:r>
    </w:p>
    <w:p w14:paraId="588746C6">
      <w:pPr>
        <w:ind w:firstLine="480"/>
        <w:rPr>
          <w:color w:val="auto"/>
        </w:rPr>
      </w:pPr>
      <w:r>
        <w:rPr>
          <w:color w:val="auto"/>
        </w:rPr>
        <w:t>（3）负责指挥、协调设备及抢修工具的供应，负责指挥、协调受伤人员生活必需品的供应；</w:t>
      </w:r>
    </w:p>
    <w:p w14:paraId="58B31257">
      <w:pPr>
        <w:ind w:firstLine="480"/>
        <w:rPr>
          <w:color w:val="auto"/>
        </w:rPr>
      </w:pPr>
      <w:r>
        <w:rPr>
          <w:color w:val="auto"/>
        </w:rPr>
        <w:t>（4）负责现场应急车辆的调度工作；</w:t>
      </w:r>
    </w:p>
    <w:p w14:paraId="68D36979">
      <w:pPr>
        <w:ind w:firstLine="480"/>
        <w:rPr>
          <w:color w:val="auto"/>
        </w:rPr>
      </w:pPr>
      <w:r>
        <w:rPr>
          <w:color w:val="auto"/>
        </w:rPr>
        <w:t>（5）开展对受损设备、设施、建（构）筑物的调查、统计，评估确定其损失程度，提出修复方案，为应急救援办公室的决策提供依据；</w:t>
      </w:r>
    </w:p>
    <w:p w14:paraId="118226F1">
      <w:pPr>
        <w:ind w:firstLine="480"/>
        <w:rPr>
          <w:color w:val="auto"/>
        </w:rPr>
      </w:pPr>
      <w:r>
        <w:rPr>
          <w:color w:val="auto"/>
        </w:rPr>
        <w:t>（6）环境污染事故发生后，后勤保障组应立即联系当地环境监测站或第三方监测机构开展应急监测工作。应急监测包括判定污染物的种类、性质、危害程度以及受影响的范围等，制定应急监测实施方案；及时向应急指挥办公室报告现场情况，根据现场情况，提出处置建议；对短期内不能消除、降解的污染物进行跟踪监测；综合分析环境污染事件污染变化的趋势；通过专家组分析，预测突发环境事件的发展情况和污染物的变化情况，作为突发环境事件应急处置决策的依据。</w:t>
      </w:r>
    </w:p>
    <w:p w14:paraId="491CB92D">
      <w:pPr>
        <w:ind w:firstLine="480"/>
        <w:rPr>
          <w:color w:val="auto"/>
        </w:rPr>
      </w:pPr>
      <w:r>
        <w:rPr>
          <w:color w:val="auto"/>
        </w:rPr>
        <w:t>善后处理组职责：</w:t>
      </w:r>
    </w:p>
    <w:p w14:paraId="6DF8D414">
      <w:pPr>
        <w:ind w:firstLine="480"/>
        <w:rPr>
          <w:color w:val="auto"/>
        </w:rPr>
      </w:pPr>
      <w:r>
        <w:rPr>
          <w:color w:val="auto"/>
        </w:rPr>
        <w:t>（1）负责核实事故受伤害人员信息，了解掌握其家庭情况并通知其亲属，做好受伤人员的赔付及安抚工作。</w:t>
      </w:r>
    </w:p>
    <w:p w14:paraId="7DECF035">
      <w:pPr>
        <w:ind w:firstLine="480"/>
        <w:rPr>
          <w:color w:val="auto"/>
        </w:rPr>
      </w:pPr>
      <w:r>
        <w:rPr>
          <w:color w:val="auto"/>
        </w:rPr>
        <w:t>（2）负责环境事件影响赔付的工作；</w:t>
      </w:r>
    </w:p>
    <w:p w14:paraId="05C825A8">
      <w:pPr>
        <w:ind w:firstLine="480"/>
        <w:rPr>
          <w:color w:val="auto"/>
        </w:rPr>
      </w:pPr>
      <w:r>
        <w:rPr>
          <w:color w:val="auto"/>
        </w:rPr>
        <w:t>（3）完成应急指挥办公室赋予的其它工作任务。</w:t>
      </w:r>
    </w:p>
    <w:p w14:paraId="6A595002">
      <w:pPr>
        <w:ind w:firstLine="482"/>
        <w:rPr>
          <w:b/>
          <w:bCs/>
          <w:color w:val="auto"/>
        </w:rPr>
      </w:pPr>
      <w:r>
        <w:rPr>
          <w:b/>
          <w:bCs/>
          <w:color w:val="auto"/>
        </w:rPr>
        <w:t>3、应急管理运行机制、程序</w:t>
      </w:r>
    </w:p>
    <w:p w14:paraId="7F5F3C7B">
      <w:pPr>
        <w:ind w:firstLine="480"/>
        <w:rPr>
          <w:color w:val="auto"/>
        </w:rPr>
      </w:pPr>
      <w:r>
        <w:rPr>
          <w:color w:val="auto"/>
        </w:rPr>
        <w:t>为及时发现和减少事故的潜在危害，确保生命财产和人身安全，项目必须结合</w:t>
      </w:r>
      <w:r>
        <w:rPr>
          <w:rFonts w:hint="eastAsia"/>
          <w:color w:val="auto"/>
          <w:lang w:eastAsia="zh-CN"/>
        </w:rPr>
        <w:t>新桥工业园区</w:t>
      </w:r>
      <w:r>
        <w:rPr>
          <w:color w:val="auto"/>
        </w:rPr>
        <w:t>的突发环境事件应急措施建立相应的应急管理运行机制及应急响应程序。</w:t>
      </w:r>
    </w:p>
    <w:p w14:paraId="03A04023">
      <w:pPr>
        <w:ind w:firstLine="480"/>
        <w:rPr>
          <w:color w:val="auto"/>
        </w:rPr>
      </w:pPr>
      <w:r>
        <w:rPr>
          <w:rFonts w:hint="eastAsia" w:ascii="宋体" w:hAnsi="宋体" w:cs="宋体"/>
          <w:color w:val="auto"/>
        </w:rPr>
        <w:t>（1）</w:t>
      </w:r>
      <w:r>
        <w:rPr>
          <w:color w:val="auto"/>
        </w:rPr>
        <w:t>对可能发生的突发环境事件预测与预警；</w:t>
      </w:r>
    </w:p>
    <w:p w14:paraId="35C91F29">
      <w:pPr>
        <w:ind w:firstLine="480"/>
        <w:rPr>
          <w:color w:val="auto"/>
        </w:rPr>
      </w:pPr>
      <w:r>
        <w:rPr>
          <w:rFonts w:hint="eastAsia" w:ascii="宋体" w:hAnsi="宋体" w:cs="宋体"/>
          <w:color w:val="auto"/>
        </w:rPr>
        <w:t>（2）</w:t>
      </w:r>
      <w:r>
        <w:rPr>
          <w:color w:val="auto"/>
        </w:rPr>
        <w:t>对可能发生的突发环境事件应急准备；</w:t>
      </w:r>
    </w:p>
    <w:p w14:paraId="7FBD3451">
      <w:pPr>
        <w:ind w:firstLine="480"/>
        <w:rPr>
          <w:color w:val="auto"/>
        </w:rPr>
      </w:pPr>
      <w:r>
        <w:rPr>
          <w:rFonts w:hint="eastAsia" w:ascii="宋体" w:hAnsi="宋体" w:cs="宋体"/>
          <w:color w:val="auto"/>
        </w:rPr>
        <w:t>（3）</w:t>
      </w:r>
      <w:r>
        <w:rPr>
          <w:color w:val="auto"/>
        </w:rPr>
        <w:t>对发生的突发环境事件应急响应；</w:t>
      </w:r>
    </w:p>
    <w:p w14:paraId="188D121F">
      <w:pPr>
        <w:ind w:firstLine="480"/>
        <w:rPr>
          <w:color w:val="auto"/>
        </w:rPr>
      </w:pPr>
      <w:r>
        <w:rPr>
          <w:rFonts w:hint="eastAsia" w:ascii="宋体" w:hAnsi="宋体" w:cs="宋体"/>
          <w:color w:val="auto"/>
        </w:rPr>
        <w:t>（4）</w:t>
      </w:r>
      <w:r>
        <w:rPr>
          <w:color w:val="auto"/>
        </w:rPr>
        <w:t>根据不同级别的突发环境事件启动相应级别的应急预案，做好与上一级别预案的衔接；</w:t>
      </w:r>
    </w:p>
    <w:p w14:paraId="76FCEB20">
      <w:pPr>
        <w:ind w:firstLine="480"/>
        <w:rPr>
          <w:color w:val="auto"/>
        </w:rPr>
      </w:pPr>
      <w:r>
        <w:rPr>
          <w:rFonts w:hint="eastAsia" w:ascii="宋体" w:hAnsi="宋体" w:cs="宋体"/>
          <w:color w:val="auto"/>
        </w:rPr>
        <w:t>（5）</w:t>
      </w:r>
      <w:r>
        <w:rPr>
          <w:color w:val="auto"/>
        </w:rPr>
        <w:t>主要应急启动管理程序：</w:t>
      </w:r>
      <w:r>
        <w:rPr>
          <w:rFonts w:hint="eastAsia" w:ascii="宋体" w:hAnsi="宋体" w:cs="宋体"/>
          <w:color w:val="auto"/>
        </w:rPr>
        <w:t>①</w:t>
      </w:r>
      <w:r>
        <w:rPr>
          <w:color w:val="auto"/>
        </w:rPr>
        <w:t>接警、报告和记录；</w:t>
      </w:r>
      <w:r>
        <w:rPr>
          <w:rFonts w:hint="eastAsia" w:ascii="宋体" w:hAnsi="宋体" w:cs="宋体"/>
          <w:color w:val="auto"/>
        </w:rPr>
        <w:t>②</w:t>
      </w:r>
      <w:r>
        <w:rPr>
          <w:color w:val="auto"/>
        </w:rPr>
        <w:t>应急组织机构启动；</w:t>
      </w:r>
      <w:r>
        <w:rPr>
          <w:rFonts w:hint="eastAsia" w:ascii="宋体" w:hAnsi="宋体" w:cs="宋体"/>
          <w:color w:val="auto"/>
        </w:rPr>
        <w:t>③</w:t>
      </w:r>
      <w:r>
        <w:rPr>
          <w:color w:val="auto"/>
        </w:rPr>
        <w:t>领导和相关人员赴现场协调指挥；</w:t>
      </w:r>
      <w:r>
        <w:rPr>
          <w:rFonts w:hint="eastAsia" w:ascii="宋体" w:hAnsi="宋体" w:cs="宋体"/>
          <w:color w:val="auto"/>
        </w:rPr>
        <w:t>④</w:t>
      </w:r>
      <w:r>
        <w:rPr>
          <w:color w:val="auto"/>
        </w:rPr>
        <w:t>联系协调应急专家技术援助；</w:t>
      </w:r>
      <w:r>
        <w:rPr>
          <w:rFonts w:hint="eastAsia" w:ascii="宋体" w:hAnsi="宋体" w:cs="宋体"/>
          <w:color w:val="auto"/>
        </w:rPr>
        <w:t>⑤</w:t>
      </w:r>
      <w:r>
        <w:rPr>
          <w:color w:val="auto"/>
        </w:rPr>
        <w:t>向主管部门初步报告；</w:t>
      </w:r>
      <w:r>
        <w:rPr>
          <w:rFonts w:hint="eastAsia" w:ascii="宋体" w:hAnsi="宋体" w:cs="宋体"/>
          <w:color w:val="auto"/>
        </w:rPr>
        <w:t>⑥</w:t>
      </w:r>
      <w:r>
        <w:rPr>
          <w:color w:val="auto"/>
        </w:rPr>
        <w:t>应急事件信息发布、告知相关公众；</w:t>
      </w:r>
      <w:r>
        <w:rPr>
          <w:rFonts w:hint="eastAsia" w:ascii="宋体" w:hAnsi="宋体" w:cs="宋体"/>
          <w:color w:val="auto"/>
        </w:rPr>
        <w:t>⑦</w:t>
      </w:r>
      <w:r>
        <w:rPr>
          <w:rFonts w:hint="eastAsia"/>
          <w:color w:val="auto"/>
        </w:rPr>
        <w:t>启动</w:t>
      </w:r>
      <w:r>
        <w:rPr>
          <w:color w:val="auto"/>
        </w:rPr>
        <w:t>应急响应后勤保障管理程序；</w:t>
      </w:r>
      <w:r>
        <w:rPr>
          <w:rFonts w:hint="eastAsia" w:ascii="宋体" w:hAnsi="宋体" w:cs="宋体"/>
          <w:color w:val="auto"/>
        </w:rPr>
        <w:t>⑧</w:t>
      </w:r>
      <w:r>
        <w:rPr>
          <w:rFonts w:hint="eastAsia"/>
          <w:color w:val="auto"/>
        </w:rPr>
        <w:t>启动</w:t>
      </w:r>
      <w:r>
        <w:rPr>
          <w:color w:val="auto"/>
        </w:rPr>
        <w:t>应急状态终止和后期处置管理程序。</w:t>
      </w:r>
    </w:p>
    <w:p w14:paraId="5FD52FD9">
      <w:pPr>
        <w:ind w:firstLine="482"/>
        <w:rPr>
          <w:b/>
          <w:bCs/>
          <w:color w:val="auto"/>
        </w:rPr>
      </w:pPr>
      <w:r>
        <w:rPr>
          <w:b/>
          <w:bCs/>
          <w:color w:val="auto"/>
        </w:rPr>
        <w:t>4、事故应急、救援措施</w:t>
      </w:r>
    </w:p>
    <w:p w14:paraId="1099702D">
      <w:pPr>
        <w:ind w:firstLine="480"/>
        <w:rPr>
          <w:color w:val="auto"/>
        </w:rPr>
      </w:pPr>
      <w:r>
        <w:rPr>
          <w:rFonts w:hint="eastAsia" w:ascii="宋体" w:hAnsi="宋体" w:cs="宋体"/>
          <w:color w:val="auto"/>
        </w:rPr>
        <w:t>（1）</w:t>
      </w:r>
      <w:r>
        <w:rPr>
          <w:color w:val="auto"/>
        </w:rPr>
        <w:t>发现事故；</w:t>
      </w:r>
    </w:p>
    <w:p w14:paraId="697127BE">
      <w:pPr>
        <w:widowControl w:val="0"/>
        <w:ind w:firstLine="480"/>
        <w:rPr>
          <w:color w:val="auto"/>
        </w:rPr>
      </w:pPr>
      <w:r>
        <w:rPr>
          <w:rFonts w:hint="eastAsia" w:ascii="宋体" w:hAnsi="宋体" w:cs="宋体"/>
          <w:color w:val="auto"/>
        </w:rPr>
        <w:t>（2）</w:t>
      </w:r>
      <w:r>
        <w:rPr>
          <w:color w:val="auto"/>
        </w:rPr>
        <w:t>拨打应急指挥部和公司环境事件应急指挥中心电话，视情况拨打119报告消防队、120</w:t>
      </w:r>
      <w:r>
        <w:rPr>
          <w:rFonts w:hint="eastAsia"/>
          <w:color w:val="auto"/>
        </w:rPr>
        <w:t>联系</w:t>
      </w:r>
      <w:r>
        <w:rPr>
          <w:color w:val="auto"/>
        </w:rPr>
        <w:t>医疗援救中心；告知</w:t>
      </w:r>
      <w:r>
        <w:rPr>
          <w:rFonts w:hint="eastAsia"/>
          <w:color w:val="auto"/>
        </w:rPr>
        <w:t>广安市前锋区</w:t>
      </w:r>
      <w:r>
        <w:rPr>
          <w:color w:val="auto"/>
        </w:rPr>
        <w:t>预警，项目周边单位进入应急预案准备启动状态；</w:t>
      </w:r>
    </w:p>
    <w:p w14:paraId="350E831C">
      <w:pPr>
        <w:widowControl w:val="0"/>
        <w:ind w:firstLine="480"/>
        <w:rPr>
          <w:color w:val="auto"/>
        </w:rPr>
      </w:pPr>
      <w:r>
        <w:rPr>
          <w:rFonts w:hint="eastAsia" w:ascii="宋体" w:hAnsi="宋体" w:cs="宋体"/>
          <w:color w:val="auto"/>
        </w:rPr>
        <w:t>（3）</w:t>
      </w:r>
      <w:r>
        <w:rPr>
          <w:color w:val="auto"/>
        </w:rPr>
        <w:t>报告事故部位、概况(包括泄漏情况)、目前采取的措施；</w:t>
      </w:r>
    </w:p>
    <w:p w14:paraId="08C88FE8">
      <w:pPr>
        <w:widowControl w:val="0"/>
        <w:ind w:firstLine="480"/>
        <w:rPr>
          <w:color w:val="auto"/>
        </w:rPr>
      </w:pPr>
      <w:r>
        <w:rPr>
          <w:rFonts w:hint="eastAsia" w:ascii="宋体" w:hAnsi="宋体" w:cs="宋体"/>
          <w:color w:val="auto"/>
        </w:rPr>
        <w:t>（4）</w:t>
      </w:r>
      <w:r>
        <w:rPr>
          <w:color w:val="auto"/>
        </w:rPr>
        <w:t>生产装置控制室对装置运行情况实时监控，为应急救援指挥部提供技术支持；</w:t>
      </w:r>
    </w:p>
    <w:p w14:paraId="11457CBE">
      <w:pPr>
        <w:widowControl w:val="0"/>
        <w:ind w:firstLine="480"/>
        <w:rPr>
          <w:color w:val="auto"/>
        </w:rPr>
      </w:pPr>
      <w:r>
        <w:rPr>
          <w:rFonts w:hint="eastAsia" w:ascii="宋体" w:hAnsi="宋体" w:cs="宋体"/>
          <w:color w:val="auto"/>
        </w:rPr>
        <w:t>（5）</w:t>
      </w:r>
      <w:r>
        <w:rPr>
          <w:color w:val="auto"/>
        </w:rPr>
        <w:t>确定事故应急处置方案，事故现场采取紧急处置措施；典型的突发环境事件现场应急措施如下：</w:t>
      </w:r>
    </w:p>
    <w:p w14:paraId="31CF471D">
      <w:pPr>
        <w:ind w:firstLine="480"/>
        <w:rPr>
          <w:color w:val="auto"/>
        </w:rPr>
      </w:pPr>
      <w:r>
        <w:rPr>
          <w:rFonts w:hint="eastAsia" w:ascii="宋体" w:hAnsi="宋体" w:cs="宋体"/>
          <w:color w:val="auto"/>
        </w:rPr>
        <w:t>◆</w:t>
      </w:r>
      <w:r>
        <w:rPr>
          <w:color w:val="auto"/>
        </w:rPr>
        <w:t>贮存区物料泄漏应急措施</w:t>
      </w:r>
    </w:p>
    <w:p w14:paraId="77E7DEF3">
      <w:pPr>
        <w:ind w:firstLine="480"/>
        <w:rPr>
          <w:color w:val="auto"/>
        </w:rPr>
      </w:pPr>
      <w:r>
        <w:rPr>
          <w:rFonts w:hint="eastAsia" w:ascii="宋体" w:hAnsi="宋体" w:cs="宋体"/>
          <w:color w:val="auto"/>
        </w:rPr>
        <w:t>①</w:t>
      </w:r>
      <w:r>
        <w:rPr>
          <w:color w:val="auto"/>
        </w:rPr>
        <w:t>各贮存(分)区四周应设置收集边沟，并与应急罐相通；</w:t>
      </w:r>
    </w:p>
    <w:p w14:paraId="1561120E">
      <w:pPr>
        <w:ind w:firstLine="480"/>
        <w:rPr>
          <w:color w:val="auto"/>
        </w:rPr>
      </w:pPr>
      <w:r>
        <w:rPr>
          <w:rFonts w:hint="eastAsia" w:ascii="宋体" w:hAnsi="宋体" w:cs="宋体"/>
          <w:color w:val="auto"/>
        </w:rPr>
        <w:t>②</w:t>
      </w:r>
      <w:r>
        <w:rPr>
          <w:color w:val="auto"/>
        </w:rPr>
        <w:t>一旦发生泄漏事故，应立即组织专业人员穿戴好防毒面具、氧气瓶等装备后进入现场，及时查明泄漏原因，并在确保安全的情况下堵漏，制止物料的进一步泄漏；同时将包装完整的危险化学品转移至安全区域；</w:t>
      </w:r>
    </w:p>
    <w:p w14:paraId="47FE6DA4">
      <w:pPr>
        <w:ind w:firstLine="480"/>
        <w:rPr>
          <w:color w:val="auto"/>
        </w:rPr>
      </w:pPr>
      <w:r>
        <w:rPr>
          <w:rFonts w:hint="eastAsia" w:ascii="宋体" w:hAnsi="宋体" w:cs="宋体"/>
          <w:color w:val="auto"/>
        </w:rPr>
        <w:t>③</w:t>
      </w:r>
      <w:r>
        <w:rPr>
          <w:color w:val="auto"/>
        </w:rPr>
        <w:t>事故中收集到的液体应尽快转移到安全密封容器内妥善贮存；操作时采取必要的安全保护措施；</w:t>
      </w:r>
    </w:p>
    <w:p w14:paraId="06C0FC28">
      <w:pPr>
        <w:ind w:firstLine="480"/>
        <w:rPr>
          <w:color w:val="auto"/>
        </w:rPr>
      </w:pPr>
      <w:r>
        <w:rPr>
          <w:rFonts w:hint="eastAsia" w:ascii="宋体" w:hAnsi="宋体" w:cs="宋体"/>
          <w:color w:val="auto"/>
        </w:rPr>
        <w:t>④</w:t>
      </w:r>
      <w:r>
        <w:rPr>
          <w:color w:val="auto"/>
        </w:rPr>
        <w:t>关闭一切电源、开关，禁止烟火，防止液化气体与空气混合后遇火爆炸。</w:t>
      </w:r>
    </w:p>
    <w:p w14:paraId="34963A43">
      <w:pPr>
        <w:ind w:firstLine="480"/>
        <w:rPr>
          <w:color w:val="auto"/>
        </w:rPr>
      </w:pPr>
      <w:r>
        <w:rPr>
          <w:rFonts w:hint="eastAsia" w:ascii="宋体" w:hAnsi="宋体" w:cs="宋体"/>
          <w:color w:val="auto"/>
        </w:rPr>
        <w:t>◆</w:t>
      </w:r>
      <w:r>
        <w:rPr>
          <w:color w:val="auto"/>
        </w:rPr>
        <w:t>有毒物质泄漏应急措施</w:t>
      </w:r>
    </w:p>
    <w:p w14:paraId="0245EADE">
      <w:pPr>
        <w:ind w:firstLine="480"/>
        <w:rPr>
          <w:color w:val="auto"/>
        </w:rPr>
      </w:pPr>
      <w:r>
        <w:rPr>
          <w:color w:val="auto"/>
        </w:rPr>
        <w:t>迅速堵漏，减少泄漏量，切断事故现场与外界的连通阀门；有毒液体的泄漏会在地面形成“液池”，为此应尽快尽量收集已泄漏的物料，减少挥发，对少量的残留液可用砂土、蛭石或其它</w:t>
      </w:r>
      <w:r>
        <w:rPr>
          <w:rFonts w:hint="eastAsia"/>
          <w:color w:val="auto"/>
          <w:lang w:val="en-US" w:eastAsia="zh-CN"/>
        </w:rPr>
        <w:t>惰</w:t>
      </w:r>
      <w:r>
        <w:rPr>
          <w:color w:val="auto"/>
        </w:rPr>
        <w:t>性材料吸收。应急处理人员必须穿化学防护服(完全隔离)，佩戴正压自给式呼吸器。注意风向，迅速疏散泄漏污染区人员至安全区，禁止无关人员进入污染区，并迅速切断火源，以免引起火灾。</w:t>
      </w:r>
    </w:p>
    <w:p w14:paraId="4F5007E9">
      <w:pPr>
        <w:ind w:firstLine="480"/>
        <w:rPr>
          <w:color w:val="auto"/>
        </w:rPr>
      </w:pPr>
      <w:r>
        <w:rPr>
          <w:rFonts w:hint="eastAsia" w:ascii="宋体" w:hAnsi="宋体" w:cs="宋体"/>
          <w:color w:val="auto"/>
        </w:rPr>
        <w:t>◆</w:t>
      </w:r>
      <w:r>
        <w:rPr>
          <w:color w:val="auto"/>
        </w:rPr>
        <w:t>燃、爆事故应急措施</w:t>
      </w:r>
    </w:p>
    <w:p w14:paraId="4C4C5781">
      <w:pPr>
        <w:ind w:firstLine="480"/>
        <w:rPr>
          <w:color w:val="auto"/>
        </w:rPr>
      </w:pPr>
      <w:r>
        <w:rPr>
          <w:color w:val="auto"/>
        </w:rPr>
        <w:t>一旦发生火灾或爆炸事故时，应立即组织人员在确保安全情况下灭火，佩戴防毒面具和穿戴灭火专用设备及器材，使用二氧化碳灭火剂或其他惰性材料(如砂子等)进行灭火。厂区内负责环境保护的人员应立即到场协助和指导灭火人员进行灭火。火灾或爆炸现场得到控制后，在确保安全的情况下，立即将尚未着火或爆炸的危险化学品转移至安全区域。待火灾或爆炸彻底排除或安全隐患彻底消除后，应立即清理现场，残留的灭火剂或使用过的惰性吸附和灭火材料集中收集后，作为危险废物送专门的危险废物处理场所处置，禁止乱堆、乱放、乱倒。</w:t>
      </w:r>
    </w:p>
    <w:p w14:paraId="27C5C2E3">
      <w:pPr>
        <w:ind w:firstLine="480"/>
        <w:rPr>
          <w:color w:val="auto"/>
        </w:rPr>
      </w:pPr>
      <w:r>
        <w:rPr>
          <w:color w:val="auto"/>
        </w:rPr>
        <w:t>对于电器火灾，首先要切断电源，并只能用干粉灭火器和二氧化碳灭火器进行灭火，禁止使用泡沫灭火器和消防水栓进行灭火。</w:t>
      </w:r>
    </w:p>
    <w:p w14:paraId="68D23BD4">
      <w:pPr>
        <w:ind w:firstLine="480"/>
        <w:rPr>
          <w:color w:val="auto"/>
        </w:rPr>
      </w:pPr>
      <w:r>
        <w:rPr>
          <w:rFonts w:hint="eastAsia" w:ascii="宋体" w:hAnsi="宋体" w:cs="宋体"/>
          <w:color w:val="auto"/>
        </w:rPr>
        <w:t>（6）公司</w:t>
      </w:r>
      <w:r>
        <w:rPr>
          <w:color w:val="auto"/>
        </w:rPr>
        <w:t>消防队应急措施</w:t>
      </w:r>
    </w:p>
    <w:p w14:paraId="644E2B26">
      <w:pPr>
        <w:ind w:firstLine="480"/>
        <w:rPr>
          <w:color w:val="auto"/>
        </w:rPr>
      </w:pPr>
      <w:bookmarkStart w:id="498" w:name="_Hlk128395670"/>
      <w:r>
        <w:rPr>
          <w:rFonts w:hint="eastAsia" w:ascii="宋体" w:hAnsi="宋体" w:cs="宋体"/>
          <w:color w:val="auto"/>
        </w:rPr>
        <w:t>①</w:t>
      </w:r>
      <w:r>
        <w:rPr>
          <w:color w:val="auto"/>
        </w:rPr>
        <w:t>确定风向，在上风向或侧风向站车，佩戴呼吸器；</w:t>
      </w:r>
    </w:p>
    <w:p w14:paraId="25DA49AA">
      <w:pPr>
        <w:ind w:firstLine="480"/>
        <w:rPr>
          <w:color w:val="auto"/>
        </w:rPr>
      </w:pPr>
      <w:r>
        <w:rPr>
          <w:rFonts w:hint="eastAsia" w:ascii="宋体" w:hAnsi="宋体" w:cs="宋体"/>
          <w:color w:val="auto"/>
        </w:rPr>
        <w:t>②</w:t>
      </w:r>
      <w:r>
        <w:rPr>
          <w:color w:val="auto"/>
        </w:rPr>
        <w:t>设立警戒隔离区，指挥现场灭火救援；</w:t>
      </w:r>
    </w:p>
    <w:p w14:paraId="4248D813">
      <w:pPr>
        <w:ind w:firstLine="480"/>
        <w:rPr>
          <w:color w:val="auto"/>
        </w:rPr>
      </w:pPr>
      <w:r>
        <w:rPr>
          <w:rFonts w:hint="eastAsia" w:ascii="宋体" w:hAnsi="宋体" w:cs="宋体"/>
          <w:color w:val="auto"/>
        </w:rPr>
        <w:t>③</w:t>
      </w:r>
      <w:r>
        <w:rPr>
          <w:color w:val="auto"/>
        </w:rPr>
        <w:t>用喷雾水枪灭火、驱散泄漏气体，抢救负伤人员到安全区；</w:t>
      </w:r>
    </w:p>
    <w:p w14:paraId="7F961828">
      <w:pPr>
        <w:ind w:firstLine="480"/>
        <w:rPr>
          <w:color w:val="auto"/>
        </w:rPr>
      </w:pPr>
      <w:r>
        <w:rPr>
          <w:rFonts w:hint="eastAsia" w:ascii="宋体" w:hAnsi="宋体" w:cs="宋体"/>
          <w:color w:val="auto"/>
        </w:rPr>
        <w:t>④</w:t>
      </w:r>
      <w:r>
        <w:rPr>
          <w:color w:val="auto"/>
        </w:rPr>
        <w:t>疏散周边人员，掩护抢修人员实施现场应急处理。</w:t>
      </w:r>
    </w:p>
    <w:p w14:paraId="3C29ACC5">
      <w:pPr>
        <w:ind w:firstLine="480"/>
        <w:rPr>
          <w:color w:val="auto"/>
        </w:rPr>
      </w:pPr>
      <w:r>
        <w:rPr>
          <w:rFonts w:hint="eastAsia" w:ascii="宋体" w:hAnsi="宋体" w:cs="宋体"/>
          <w:color w:val="auto"/>
        </w:rPr>
        <w:t>（7）公司</w:t>
      </w:r>
      <w:r>
        <w:rPr>
          <w:color w:val="auto"/>
        </w:rPr>
        <w:t>应急指挥中心指挥现场抢救伤员</w:t>
      </w:r>
    </w:p>
    <w:bookmarkEnd w:id="498"/>
    <w:p w14:paraId="25D5CD52">
      <w:pPr>
        <w:ind w:firstLine="480"/>
        <w:rPr>
          <w:color w:val="auto"/>
        </w:rPr>
      </w:pPr>
      <w:r>
        <w:rPr>
          <w:color w:val="auto"/>
        </w:rPr>
        <w:t>置神志不清的病员于侧位，防止气道梗阻，呼吸困难时给予氧气吸入；呼吸停止时立即进行人工呼吸；心脏停止者立即进行胸外心脏挤压。皮肤污染时，脱去污染的衣服，用流动清水冲洗；头面部灼伤时，要注意眼、耳、鼻、口腔的清洗。眼睛污染时，立即提起眼</w:t>
      </w:r>
      <w:r>
        <w:rPr>
          <w:rFonts w:hint="eastAsia"/>
          <w:color w:val="auto"/>
          <w:lang w:val="en-US" w:eastAsia="zh-CN"/>
        </w:rPr>
        <w:t>睑</w:t>
      </w:r>
      <w:r>
        <w:rPr>
          <w:color w:val="auto"/>
        </w:rPr>
        <w:t>，用大量流动清水彻底冲洗至少15min。人员发生烧伤，应迅速将患者衣服脱去，用水冲洗降温，用清洁布覆盖创伤面，避免伤面污染；不要任意把水疱弄破。口服者，可根据物料性质，对症处理；有必要进行洗胃。经现场处理后，应迅速护送至医院救治。</w:t>
      </w:r>
    </w:p>
    <w:p w14:paraId="16328EC5">
      <w:pPr>
        <w:ind w:firstLine="480"/>
        <w:rPr>
          <w:color w:val="auto"/>
        </w:rPr>
      </w:pPr>
      <w:r>
        <w:rPr>
          <w:rFonts w:hint="eastAsia" w:ascii="宋体" w:hAnsi="宋体" w:cs="宋体"/>
          <w:color w:val="auto"/>
        </w:rPr>
        <w:t>（8）</w:t>
      </w:r>
      <w:r>
        <w:rPr>
          <w:color w:val="auto"/>
        </w:rPr>
        <w:t>事故发生时风险防护距离内人员的撤离方案</w:t>
      </w:r>
    </w:p>
    <w:p w14:paraId="2C9BD616">
      <w:pPr>
        <w:ind w:firstLine="480"/>
        <w:rPr>
          <w:color w:val="auto"/>
        </w:rPr>
      </w:pPr>
      <w:r>
        <w:rPr>
          <w:rFonts w:hint="eastAsia" w:ascii="宋体" w:hAnsi="宋体" w:cs="宋体"/>
          <w:color w:val="auto"/>
        </w:rPr>
        <w:t>①</w:t>
      </w:r>
      <w:r>
        <w:rPr>
          <w:color w:val="auto"/>
        </w:rPr>
        <w:t>组织保证：</w:t>
      </w:r>
    </w:p>
    <w:p w14:paraId="7170DE82">
      <w:pPr>
        <w:ind w:firstLine="480"/>
        <w:rPr>
          <w:color w:val="auto"/>
        </w:rPr>
      </w:pPr>
      <w:r>
        <w:rPr>
          <w:color w:val="auto"/>
        </w:rPr>
        <w:t>应急撤离组织机构设在企业应急指挥中心，以企业应急</w:t>
      </w:r>
      <w:r>
        <w:rPr>
          <w:rFonts w:hint="eastAsia"/>
          <w:color w:val="auto"/>
        </w:rPr>
        <w:t>指挥</w:t>
      </w:r>
      <w:r>
        <w:rPr>
          <w:color w:val="auto"/>
        </w:rPr>
        <w:t>中心为核心，与上级政府和企</w:t>
      </w:r>
      <w:r>
        <w:rPr>
          <w:rFonts w:hint="eastAsia"/>
          <w:color w:val="auto"/>
        </w:rPr>
        <w:t>（</w:t>
      </w:r>
      <w:r>
        <w:rPr>
          <w:color w:val="auto"/>
        </w:rPr>
        <w:t>事</w:t>
      </w:r>
      <w:r>
        <w:rPr>
          <w:rFonts w:hint="eastAsia"/>
          <w:color w:val="auto"/>
        </w:rPr>
        <w:t>）</w:t>
      </w:r>
      <w:r>
        <w:rPr>
          <w:color w:val="auto"/>
        </w:rPr>
        <w:t>业单位应急救援中心形成联动机制；建立畅通的通讯联络渠道，并进行必要的应急演练，保证在事故发生后5min内通知到厂内及相邻企业内所有人员，在10min内将事故情况通知到可能受到事故影响范围内的人员并迅速撤离。</w:t>
      </w:r>
    </w:p>
    <w:p w14:paraId="12151D3C">
      <w:pPr>
        <w:ind w:firstLine="480"/>
        <w:rPr>
          <w:color w:val="auto"/>
        </w:rPr>
      </w:pPr>
      <w:r>
        <w:rPr>
          <w:rFonts w:hint="eastAsia" w:ascii="宋体" w:hAnsi="宋体" w:cs="宋体"/>
          <w:color w:val="auto"/>
        </w:rPr>
        <w:t>②</w:t>
      </w:r>
      <w:r>
        <w:rPr>
          <w:color w:val="auto"/>
        </w:rPr>
        <w:t>撤离路线及保障措施：事故发生后，标迅速判明风向；不同区域及不同风向人员在逃离时撤离方向也不同，其撤离地点也不同，撤离方向应尽可能避免顺着风向撤离；一旦发生严重泄漏事故，通过广播、电话及人工等方式立即通知影响范围内所有人员紧急撤离；厂内及相邻企业内无法离开关键岗位的员工应立即佩带上正压式呼吸器及防护服。</w:t>
      </w:r>
    </w:p>
    <w:p w14:paraId="4F0F51F3">
      <w:pPr>
        <w:ind w:firstLine="482"/>
        <w:rPr>
          <w:b/>
          <w:bCs/>
          <w:color w:val="auto"/>
        </w:rPr>
      </w:pPr>
      <w:r>
        <w:rPr>
          <w:b/>
          <w:bCs/>
          <w:color w:val="auto"/>
        </w:rPr>
        <w:t>5、应急监测</w:t>
      </w:r>
    </w:p>
    <w:p w14:paraId="19C7B83D">
      <w:pPr>
        <w:ind w:firstLine="480"/>
        <w:rPr>
          <w:color w:val="auto"/>
        </w:rPr>
      </w:pPr>
      <w:r>
        <w:rPr>
          <w:color w:val="auto"/>
        </w:rPr>
        <w:t>事故应急监测的目的是企业发生事故时，通过对污染源的监测和周围环境的监测，及时准确掌握污染状况，了解污染程度和范围，分析其变化趋势和规律，为加强事故应急环境管理，实施环境保护提供可靠的技术依据。当发生污染事故时，公司</w:t>
      </w:r>
      <w:r>
        <w:rPr>
          <w:rFonts w:hint="eastAsia"/>
          <w:color w:val="auto"/>
        </w:rPr>
        <w:t>应</w:t>
      </w:r>
      <w:r>
        <w:rPr>
          <w:color w:val="auto"/>
        </w:rPr>
        <w:t>配合地方环境监测站对周围环境(包括环境空气质量和水域)的污染情况和恢复情况进行监测，监测数据应及时上报应急救援指挥部和</w:t>
      </w:r>
      <w:r>
        <w:rPr>
          <w:rFonts w:hint="eastAsia"/>
          <w:color w:val="auto"/>
        </w:rPr>
        <w:t>环境保护主管部门。</w:t>
      </w:r>
    </w:p>
    <w:p w14:paraId="1DF3B149">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499" w:name="_Toc17181"/>
      <w:bookmarkStart w:id="500" w:name="_Toc10864"/>
      <w:bookmarkStart w:id="501" w:name="_Toc18587"/>
      <w:r>
        <w:rPr>
          <w:rFonts w:hint="eastAsia" w:ascii="Times New Roman" w:hAnsi="Times New Roman" w:eastAsia="宋体" w:cs="Times New Roman"/>
          <w:b/>
          <w:bCs/>
          <w:color w:val="000000"/>
          <w:kern w:val="44"/>
          <w:sz w:val="32"/>
          <w:szCs w:val="44"/>
          <w:lang w:val="en-US" w:eastAsia="zh-CN"/>
        </w:rPr>
        <w:t>10、环境风险措施</w:t>
      </w:r>
      <w:bookmarkEnd w:id="499"/>
      <w:bookmarkEnd w:id="500"/>
      <w:bookmarkEnd w:id="501"/>
    </w:p>
    <w:p w14:paraId="28E50F0B">
      <w:pPr>
        <w:pStyle w:val="114"/>
        <w:ind w:firstLine="480"/>
        <w:rPr>
          <w:rFonts w:eastAsiaTheme="minorEastAsia"/>
          <w:color w:val="auto"/>
        </w:rPr>
      </w:pPr>
      <w:r>
        <w:rPr>
          <w:rFonts w:eastAsiaTheme="minorEastAsia"/>
          <w:color w:val="auto"/>
        </w:rPr>
        <w:t>项目环境风险防范措施情况见下表。</w:t>
      </w:r>
    </w:p>
    <w:p w14:paraId="767EE472">
      <w:pPr>
        <w:pStyle w:val="48"/>
        <w:rPr>
          <w:color w:val="auto"/>
        </w:rPr>
      </w:pPr>
      <w:r>
        <w:rPr>
          <w:color w:val="auto"/>
        </w:rPr>
        <w:t>表13-1项目主要环境风险防范措施汇总</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49"/>
        <w:gridCol w:w="5625"/>
        <w:gridCol w:w="1062"/>
        <w:gridCol w:w="883"/>
      </w:tblGrid>
      <w:tr w14:paraId="1178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36447B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防治项目</w:t>
            </w:r>
          </w:p>
        </w:tc>
        <w:tc>
          <w:tcPr>
            <w:tcW w:w="3300"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1FF1A4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b/>
                <w:bCs w:val="0"/>
                <w:color w:val="auto"/>
                <w:szCs w:val="21"/>
                <w:lang w:val="en-US"/>
              </w:rPr>
            </w:pPr>
            <w:r>
              <w:rPr>
                <w:rFonts w:hint="eastAsia" w:ascii="Times New Roman" w:hAnsi="Times New Roman" w:eastAsia="宋体" w:cs="宋体"/>
                <w:b/>
                <w:bCs w:val="0"/>
                <w:color w:val="auto"/>
                <w:kern w:val="2"/>
                <w:sz w:val="21"/>
                <w:szCs w:val="21"/>
                <w:lang w:val="en-US" w:eastAsia="zh-CN" w:bidi="ar"/>
              </w:rPr>
              <w:t>防治措施</w:t>
            </w:r>
          </w:p>
        </w:tc>
        <w:tc>
          <w:tcPr>
            <w:tcW w:w="623"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03F02A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s="宋体"/>
                <w:b/>
                <w:bCs w:val="0"/>
                <w:color w:val="auto"/>
                <w:kern w:val="2"/>
                <w:sz w:val="21"/>
                <w:szCs w:val="21"/>
                <w:lang w:val="en-US" w:eastAsia="zh-CN" w:bidi="ar"/>
              </w:rPr>
            </w:pPr>
            <w:r>
              <w:rPr>
                <w:rFonts w:hint="eastAsia" w:cs="宋体"/>
                <w:b/>
                <w:bCs w:val="0"/>
                <w:color w:val="auto"/>
                <w:kern w:val="2"/>
                <w:sz w:val="21"/>
                <w:szCs w:val="21"/>
                <w:lang w:val="en-US" w:eastAsia="zh-CN" w:bidi="ar"/>
              </w:rPr>
              <w:t>投资（万元）</w:t>
            </w:r>
          </w:p>
        </w:tc>
        <w:tc>
          <w:tcPr>
            <w:tcW w:w="518" w:type="pct"/>
            <w:tcBorders>
              <w:top w:val="single" w:color="auto" w:sz="4" w:space="0"/>
              <w:left w:val="single" w:color="auto" w:sz="4" w:space="0"/>
              <w:bottom w:val="single" w:color="auto" w:sz="4" w:space="0"/>
              <w:right w:val="single" w:color="auto" w:sz="4" w:space="0"/>
            </w:tcBorders>
            <w:shd w:val="clear" w:color="auto" w:fill="E7E6E6" w:themeFill="background2"/>
            <w:vAlign w:val="center"/>
          </w:tcPr>
          <w:p w14:paraId="6FA10A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b/>
                <w:bCs w:val="0"/>
                <w:color w:val="auto"/>
                <w:kern w:val="2"/>
                <w:sz w:val="21"/>
                <w:szCs w:val="21"/>
                <w:lang w:val="en-US" w:eastAsia="zh-CN" w:bidi="ar"/>
              </w:rPr>
            </w:pPr>
            <w:r>
              <w:rPr>
                <w:rFonts w:hint="eastAsia" w:cs="宋体"/>
                <w:b/>
                <w:bCs w:val="0"/>
                <w:color w:val="auto"/>
                <w:kern w:val="2"/>
                <w:sz w:val="21"/>
                <w:szCs w:val="21"/>
                <w:lang w:val="en-US" w:eastAsia="zh-CN" w:bidi="ar"/>
              </w:rPr>
              <w:t>备注</w:t>
            </w:r>
          </w:p>
        </w:tc>
      </w:tr>
      <w:tr w14:paraId="01C4A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119B9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Cs w:val="21"/>
                <w:lang w:val="en-US"/>
              </w:rPr>
            </w:pPr>
            <w:r>
              <w:rPr>
                <w:rFonts w:hint="eastAsia" w:ascii="Times New Roman" w:hAnsi="Times New Roman" w:eastAsia="宋体" w:cs="宋体"/>
                <w:color w:val="auto"/>
                <w:kern w:val="2"/>
                <w:sz w:val="21"/>
                <w:szCs w:val="21"/>
                <w:lang w:val="en-US" w:eastAsia="zh-CN" w:bidi="ar"/>
              </w:rPr>
              <w:t>截留设施</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5EB1A8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Cs w:val="21"/>
                <w:lang w:val="en-US"/>
              </w:rPr>
            </w:pPr>
            <w:r>
              <w:rPr>
                <w:rFonts w:hint="eastAsia" w:ascii="宋体" w:hAnsi="宋体" w:eastAsia="宋体" w:cs="宋体"/>
                <w:bCs/>
                <w:color w:val="auto"/>
                <w:kern w:val="2"/>
                <w:sz w:val="21"/>
                <w:szCs w:val="21"/>
                <w:lang w:val="en-US" w:eastAsia="zh-CN" w:bidi="ar"/>
              </w:rPr>
              <w:t>罐区设置有围堰。</w:t>
            </w:r>
            <w:r>
              <w:rPr>
                <w:rFonts w:hint="eastAsia" w:ascii="宋体" w:hAnsi="宋体" w:cs="宋体"/>
                <w:bCs/>
                <w:color w:val="auto"/>
                <w:kern w:val="2"/>
                <w:sz w:val="21"/>
                <w:szCs w:val="21"/>
                <w:lang w:val="en-US" w:eastAsia="zh-CN" w:bidi="ar"/>
              </w:rPr>
              <w:t>厂区</w:t>
            </w:r>
            <w:r>
              <w:rPr>
                <w:rFonts w:hint="eastAsia" w:ascii="宋体" w:hAnsi="宋体" w:eastAsia="宋体" w:cs="宋体"/>
                <w:bCs/>
                <w:color w:val="auto"/>
                <w:kern w:val="2"/>
                <w:sz w:val="21"/>
                <w:szCs w:val="21"/>
                <w:lang w:val="en-US" w:eastAsia="zh-CN" w:bidi="ar"/>
              </w:rPr>
              <w:t>设置有排泄沟，</w:t>
            </w:r>
            <w:r>
              <w:rPr>
                <w:rFonts w:hint="eastAsia" w:ascii="宋体" w:hAnsi="宋体" w:cs="宋体"/>
                <w:bCs/>
                <w:color w:val="auto"/>
                <w:kern w:val="2"/>
                <w:sz w:val="21"/>
                <w:szCs w:val="21"/>
                <w:lang w:val="en-US" w:eastAsia="zh-CN" w:bidi="ar"/>
              </w:rPr>
              <w:t>储罐区设置</w:t>
            </w:r>
            <w:r>
              <w:rPr>
                <w:rFonts w:hint="eastAsia" w:ascii="宋体" w:hAnsi="宋体" w:eastAsia="宋体" w:cs="宋体"/>
                <w:bCs/>
                <w:color w:val="auto"/>
                <w:kern w:val="2"/>
                <w:sz w:val="21"/>
                <w:szCs w:val="21"/>
                <w:lang w:val="en-US" w:eastAsia="zh-CN" w:bidi="ar"/>
              </w:rPr>
              <w:t>集液池。</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7E64CE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10</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683AE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eastAsia="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新增</w:t>
            </w:r>
          </w:p>
        </w:tc>
      </w:tr>
      <w:tr w14:paraId="3777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2A0499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Cs w:val="21"/>
                <w:lang w:val="en-US"/>
              </w:rPr>
            </w:pPr>
            <w:r>
              <w:rPr>
                <w:rFonts w:hint="eastAsia" w:ascii="Times New Roman" w:hAnsi="Times New Roman" w:eastAsia="宋体" w:cs="宋体"/>
                <w:color w:val="auto"/>
                <w:kern w:val="2"/>
                <w:sz w:val="21"/>
                <w:szCs w:val="21"/>
                <w:lang w:val="en-US" w:eastAsia="zh-CN" w:bidi="ar"/>
              </w:rPr>
              <w:t>事故废水收集措施</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433DCF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auto"/>
                <w:szCs w:val="21"/>
                <w:lang w:val="en-US"/>
              </w:rPr>
            </w:pPr>
            <w:r>
              <w:rPr>
                <w:rFonts w:hint="eastAsia" w:ascii="Times New Roman" w:hAnsi="Times New Roman" w:eastAsia="宋体" w:cs="宋体"/>
                <w:color w:val="auto"/>
                <w:kern w:val="2"/>
                <w:sz w:val="21"/>
                <w:szCs w:val="21"/>
                <w:lang w:val="en-US" w:eastAsia="zh-CN" w:bidi="ar"/>
              </w:rPr>
              <w:t>厂区内设</w:t>
            </w:r>
            <w:r>
              <w:rPr>
                <w:rFonts w:hint="eastAsia" w:cs="宋体"/>
                <w:color w:val="auto"/>
                <w:kern w:val="2"/>
                <w:sz w:val="21"/>
                <w:szCs w:val="21"/>
                <w:lang w:val="en-US" w:eastAsia="zh-CN" w:bidi="ar"/>
              </w:rPr>
              <w:t>有4座调节池兼做事故应急池兼消防水池容积为11200m</w:t>
            </w:r>
            <w:r>
              <w:rPr>
                <w:rFonts w:hint="eastAsia" w:cs="宋体"/>
                <w:color w:val="auto"/>
                <w:kern w:val="2"/>
                <w:sz w:val="21"/>
                <w:szCs w:val="21"/>
                <w:vertAlign w:val="superscript"/>
                <w:lang w:val="en-US" w:eastAsia="zh-CN" w:bidi="ar"/>
              </w:rPr>
              <w:t>3</w:t>
            </w:r>
            <w:r>
              <w:rPr>
                <w:rFonts w:hint="eastAsia" w:ascii="Times New Roman" w:hAnsi="Times New Roman" w:eastAsia="宋体" w:cs="宋体"/>
                <w:color w:val="auto"/>
                <w:kern w:val="2"/>
                <w:sz w:val="21"/>
                <w:szCs w:val="21"/>
                <w:lang w:val="en-US" w:eastAsia="zh-CN" w:bidi="ar"/>
              </w:rPr>
              <w:t>，事故时潜水泵能将事故废水泵往收集系统。</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2EFD17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宋体" w:hAnsi="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1E569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color w:val="auto"/>
                <w:kern w:val="2"/>
                <w:sz w:val="21"/>
                <w:szCs w:val="21"/>
                <w:lang w:val="en-US" w:eastAsia="zh-CN" w:bidi="ar"/>
              </w:rPr>
            </w:pPr>
            <w:r>
              <w:rPr>
                <w:rFonts w:hint="eastAsia" w:ascii="宋体" w:hAnsi="宋体" w:cs="宋体"/>
                <w:bCs/>
                <w:color w:val="auto"/>
                <w:kern w:val="2"/>
                <w:sz w:val="21"/>
                <w:szCs w:val="21"/>
                <w:lang w:val="en-US" w:eastAsia="zh-CN" w:bidi="ar"/>
              </w:rPr>
              <w:t>依托</w:t>
            </w:r>
          </w:p>
        </w:tc>
      </w:tr>
      <w:tr w14:paraId="36BD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754C9D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Cs w:val="21"/>
                <w:lang w:val="en-US"/>
              </w:rPr>
            </w:pPr>
            <w:r>
              <w:rPr>
                <w:rFonts w:hint="eastAsia" w:ascii="Times New Roman" w:hAnsi="Times New Roman" w:eastAsia="宋体" w:cs="宋体"/>
                <w:color w:val="auto"/>
                <w:kern w:val="2"/>
                <w:sz w:val="21"/>
                <w:szCs w:val="21"/>
                <w:lang w:val="en-US" w:eastAsia="zh-CN" w:bidi="ar"/>
              </w:rPr>
              <w:t>雨水排水系统防控措施</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30B064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FF0000"/>
                <w:szCs w:val="21"/>
                <w:lang w:val="en-US"/>
              </w:rPr>
            </w:pPr>
            <w:r>
              <w:rPr>
                <w:rFonts w:hint="eastAsia" w:ascii="Times New Roman" w:hAnsi="Times New Roman" w:eastAsia="宋体" w:cs="宋体"/>
                <w:bCs/>
                <w:color w:val="auto"/>
                <w:kern w:val="2"/>
                <w:sz w:val="21"/>
                <w:szCs w:val="21"/>
                <w:lang w:val="en-US" w:eastAsia="zh-CN" w:bidi="ar"/>
              </w:rPr>
              <w:t>厂区内非污染区域如道路、屋面等的清净雨水由屋面雨水斗和道路雨水口、排水沟收集后排至厂区雨水总管，最终排至厂区</w:t>
            </w:r>
            <w:r>
              <w:rPr>
                <w:rFonts w:hint="eastAsia" w:cs="宋体"/>
                <w:bCs/>
                <w:color w:val="auto"/>
                <w:kern w:val="2"/>
                <w:sz w:val="21"/>
                <w:szCs w:val="21"/>
                <w:lang w:val="en-US" w:eastAsia="zh-CN" w:bidi="ar"/>
              </w:rPr>
              <w:t>南</w:t>
            </w:r>
            <w:r>
              <w:rPr>
                <w:rFonts w:hint="eastAsia" w:ascii="Times New Roman" w:hAnsi="Times New Roman" w:eastAsia="宋体" w:cs="宋体"/>
                <w:bCs/>
                <w:color w:val="auto"/>
                <w:kern w:val="2"/>
                <w:sz w:val="21"/>
                <w:szCs w:val="21"/>
                <w:lang w:val="en-US" w:eastAsia="zh-CN" w:bidi="ar"/>
              </w:rPr>
              <w:t>侧的市政雨水管网</w:t>
            </w:r>
            <w:r>
              <w:rPr>
                <w:rFonts w:hint="eastAsia" w:cs="宋体"/>
                <w:bCs/>
                <w:color w:val="auto"/>
                <w:kern w:val="2"/>
                <w:sz w:val="21"/>
                <w:szCs w:val="21"/>
                <w:lang w:val="en-US" w:eastAsia="zh-CN" w:bidi="ar"/>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0801BE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28523F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依托</w:t>
            </w:r>
          </w:p>
        </w:tc>
      </w:tr>
      <w:tr w14:paraId="1612E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740B99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color w:val="auto"/>
                <w:szCs w:val="21"/>
                <w:lang w:val="en-US"/>
              </w:rPr>
            </w:pPr>
            <w:r>
              <w:rPr>
                <w:rFonts w:hint="eastAsia" w:cs="宋体"/>
                <w:color w:val="auto"/>
                <w:kern w:val="2"/>
                <w:sz w:val="21"/>
                <w:szCs w:val="21"/>
                <w:lang w:val="en-US" w:eastAsia="zh-CN" w:bidi="ar"/>
              </w:rPr>
              <w:t>污水处理</w:t>
            </w:r>
            <w:r>
              <w:rPr>
                <w:rFonts w:hint="eastAsia" w:ascii="Times New Roman" w:hAnsi="Times New Roman" w:eastAsia="宋体" w:cs="宋体"/>
                <w:color w:val="auto"/>
                <w:kern w:val="2"/>
                <w:sz w:val="21"/>
                <w:szCs w:val="21"/>
                <w:lang w:val="en-US" w:eastAsia="zh-CN" w:bidi="ar"/>
              </w:rPr>
              <w:t>系统防控措施</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738580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color w:val="FF0000"/>
                <w:szCs w:val="21"/>
                <w:lang w:val="en-US"/>
              </w:rPr>
            </w:pPr>
            <w:r>
              <w:rPr>
                <w:rFonts w:hint="eastAsia" w:ascii="Times New Roman" w:hAnsi="Times New Roman" w:eastAsia="宋体" w:cs="宋体"/>
                <w:color w:val="auto"/>
                <w:kern w:val="2"/>
                <w:sz w:val="21"/>
                <w:szCs w:val="21"/>
                <w:lang w:val="en-US" w:eastAsia="zh-CN" w:bidi="ar"/>
              </w:rPr>
              <w:t>厂区内设</w:t>
            </w:r>
            <w:r>
              <w:rPr>
                <w:rFonts w:hint="eastAsia" w:cs="宋体"/>
                <w:color w:val="auto"/>
                <w:kern w:val="2"/>
                <w:sz w:val="21"/>
                <w:szCs w:val="21"/>
                <w:lang w:val="en-US" w:eastAsia="zh-CN" w:bidi="ar"/>
              </w:rPr>
              <w:t>有4座调节池兼做事故应急池兼消防水池容积为11200m</w:t>
            </w:r>
            <w:r>
              <w:rPr>
                <w:rFonts w:hint="eastAsia" w:cs="宋体"/>
                <w:color w:val="auto"/>
                <w:kern w:val="2"/>
                <w:sz w:val="21"/>
                <w:szCs w:val="21"/>
                <w:vertAlign w:val="superscript"/>
                <w:lang w:val="en-US" w:eastAsia="zh-CN" w:bidi="ar"/>
              </w:rPr>
              <w:t>3</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7975DC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宋体" w:hAnsi="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063CD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宋体"/>
                <w:bCs/>
                <w:color w:val="auto"/>
                <w:kern w:val="2"/>
                <w:sz w:val="21"/>
                <w:szCs w:val="21"/>
                <w:lang w:val="en-US" w:eastAsia="zh-CN" w:bidi="ar"/>
              </w:rPr>
            </w:pPr>
            <w:r>
              <w:rPr>
                <w:rFonts w:hint="eastAsia" w:ascii="宋体" w:hAnsi="宋体" w:cs="宋体"/>
                <w:bCs/>
                <w:color w:val="auto"/>
                <w:kern w:val="2"/>
                <w:sz w:val="21"/>
                <w:szCs w:val="21"/>
                <w:lang w:val="en-US" w:eastAsia="zh-CN" w:bidi="ar"/>
              </w:rPr>
              <w:t>依托</w:t>
            </w:r>
          </w:p>
        </w:tc>
      </w:tr>
      <w:tr w14:paraId="0118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46F001F3">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危险废物</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5FB69A0C">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项目</w:t>
            </w:r>
            <w:r>
              <w:rPr>
                <w:rFonts w:hint="eastAsia" w:cs="宋体"/>
                <w:bCs/>
                <w:color w:val="auto"/>
                <w:kern w:val="2"/>
                <w:sz w:val="21"/>
                <w:szCs w:val="21"/>
                <w:lang w:val="en-US" w:eastAsia="zh-CN" w:bidi="ar"/>
              </w:rPr>
              <w:t>建设有1</w:t>
            </w:r>
            <w:r>
              <w:rPr>
                <w:rFonts w:hint="eastAsia" w:ascii="Times New Roman" w:hAnsi="Times New Roman" w:eastAsia="宋体" w:cs="宋体"/>
                <w:bCs/>
                <w:color w:val="auto"/>
                <w:kern w:val="2"/>
                <w:sz w:val="21"/>
                <w:szCs w:val="21"/>
                <w:lang w:val="en-US" w:eastAsia="zh-CN" w:bidi="ar"/>
              </w:rPr>
              <w:t>个危险废物暂存间，面积共约50m</w:t>
            </w:r>
            <w:r>
              <w:rPr>
                <w:rFonts w:hint="eastAsia" w:ascii="Times New Roman" w:hAnsi="Times New Roman" w:eastAsia="宋体" w:cs="宋体"/>
                <w:bCs/>
                <w:color w:val="auto"/>
                <w:kern w:val="2"/>
                <w:sz w:val="21"/>
                <w:szCs w:val="21"/>
                <w:vertAlign w:val="superscript"/>
                <w:lang w:val="en-US" w:eastAsia="zh-CN" w:bidi="ar"/>
              </w:rPr>
              <w:t>2</w:t>
            </w:r>
            <w:r>
              <w:rPr>
                <w:rFonts w:hint="eastAsia" w:ascii="Times New Roman" w:hAnsi="Times New Roman" w:eastAsia="宋体" w:cs="宋体"/>
                <w:bCs/>
                <w:color w:val="auto"/>
                <w:kern w:val="2"/>
                <w:sz w:val="21"/>
                <w:szCs w:val="21"/>
                <w:lang w:val="en-US" w:eastAsia="zh-CN" w:bidi="ar"/>
              </w:rPr>
              <w:t>，危险废物分类收集，分区暂存，定期交由有资质单位处置</w:t>
            </w:r>
            <w:r>
              <w:rPr>
                <w:rFonts w:hint="eastAsia" w:cs="宋体"/>
                <w:bCs/>
                <w:color w:val="auto"/>
                <w:kern w:val="2"/>
                <w:sz w:val="21"/>
                <w:szCs w:val="21"/>
                <w:lang w:val="en-US" w:eastAsia="zh-CN" w:bidi="ar"/>
              </w:rPr>
              <w:t>。</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1BD0A557">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0</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58D7F04D">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依托</w:t>
            </w:r>
          </w:p>
        </w:tc>
      </w:tr>
      <w:tr w14:paraId="37DD4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2000F4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宋体"/>
                <w:color w:val="auto"/>
                <w:kern w:val="2"/>
                <w:sz w:val="21"/>
                <w:szCs w:val="21"/>
                <w:lang w:val="en-US" w:eastAsia="zh-CN" w:bidi="ar"/>
              </w:rPr>
            </w:pPr>
            <w:r>
              <w:rPr>
                <w:rFonts w:hint="eastAsia" w:cs="宋体"/>
                <w:color w:val="auto"/>
                <w:kern w:val="2"/>
                <w:sz w:val="21"/>
                <w:szCs w:val="21"/>
                <w:lang w:val="en-US" w:eastAsia="zh-CN" w:bidi="ar"/>
              </w:rPr>
              <w:t>防控措施</w:t>
            </w:r>
          </w:p>
        </w:tc>
        <w:tc>
          <w:tcPr>
            <w:tcW w:w="3300" w:type="pct"/>
            <w:tcBorders>
              <w:top w:val="single" w:color="auto" w:sz="4" w:space="0"/>
              <w:left w:val="single" w:color="auto" w:sz="4" w:space="0"/>
              <w:bottom w:val="single" w:color="auto" w:sz="4" w:space="0"/>
              <w:right w:val="single" w:color="auto" w:sz="4" w:space="0"/>
            </w:tcBorders>
            <w:shd w:val="clear" w:color="auto" w:fill="auto"/>
            <w:vAlign w:val="center"/>
          </w:tcPr>
          <w:p w14:paraId="587CDF06">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强化安全管理和风险意识，规范设置消防系统，配置灭火器材等物资，制定环境风险应急预案等。</w:t>
            </w:r>
          </w:p>
        </w:tc>
        <w:tc>
          <w:tcPr>
            <w:tcW w:w="623" w:type="pct"/>
            <w:tcBorders>
              <w:top w:val="single" w:color="auto" w:sz="4" w:space="0"/>
              <w:left w:val="single" w:color="auto" w:sz="4" w:space="0"/>
              <w:bottom w:val="single" w:color="auto" w:sz="4" w:space="0"/>
              <w:right w:val="single" w:color="auto" w:sz="4" w:space="0"/>
            </w:tcBorders>
            <w:shd w:val="clear" w:color="auto" w:fill="auto"/>
            <w:vAlign w:val="center"/>
          </w:tcPr>
          <w:p w14:paraId="7EE4394B">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20.0</w:t>
            </w:r>
          </w:p>
        </w:tc>
        <w:tc>
          <w:tcPr>
            <w:tcW w:w="518" w:type="pct"/>
            <w:tcBorders>
              <w:top w:val="single" w:color="auto" w:sz="4" w:space="0"/>
              <w:left w:val="single" w:color="auto" w:sz="4" w:space="0"/>
              <w:bottom w:val="single" w:color="auto" w:sz="4" w:space="0"/>
              <w:right w:val="single" w:color="auto" w:sz="4" w:space="0"/>
            </w:tcBorders>
            <w:shd w:val="clear" w:color="auto" w:fill="auto"/>
            <w:vAlign w:val="center"/>
          </w:tcPr>
          <w:p w14:paraId="60206C7C">
            <w:pPr>
              <w:pStyle w:val="9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Times New Roman" w:hAnsi="Times New Roman" w:eastAsia="宋体" w:cs="宋体"/>
                <w:bCs/>
                <w:color w:val="auto"/>
                <w:kern w:val="2"/>
                <w:sz w:val="21"/>
                <w:szCs w:val="21"/>
                <w:lang w:val="en-US" w:eastAsia="zh-CN" w:bidi="ar"/>
              </w:rPr>
            </w:pPr>
            <w:r>
              <w:rPr>
                <w:rFonts w:hint="eastAsia" w:ascii="Times New Roman" w:hAnsi="Times New Roman" w:eastAsia="宋体" w:cs="宋体"/>
                <w:bCs/>
                <w:color w:val="auto"/>
                <w:kern w:val="2"/>
                <w:sz w:val="21"/>
                <w:szCs w:val="21"/>
                <w:lang w:val="en-US" w:eastAsia="zh-CN" w:bidi="ar"/>
              </w:rPr>
              <w:t>新建</w:t>
            </w:r>
          </w:p>
        </w:tc>
      </w:tr>
    </w:tbl>
    <w:p w14:paraId="6526A0F7">
      <w:pPr>
        <w:keepNext/>
        <w:keepLines/>
        <w:pageBreakBefore/>
        <w:spacing w:line="360" w:lineRule="auto"/>
        <w:jc w:val="center"/>
        <w:outlineLvl w:val="0"/>
        <w:rPr>
          <w:rFonts w:hint="eastAsia" w:ascii="Times New Roman" w:hAnsi="Times New Roman" w:eastAsia="宋体" w:cs="Times New Roman"/>
          <w:b/>
          <w:bCs/>
          <w:color w:val="000000"/>
          <w:kern w:val="44"/>
          <w:sz w:val="32"/>
          <w:szCs w:val="44"/>
          <w:lang w:val="en-US" w:eastAsia="zh-CN"/>
        </w:rPr>
      </w:pPr>
      <w:bookmarkStart w:id="502" w:name="_Toc27726"/>
      <w:bookmarkStart w:id="503" w:name="_Toc18563"/>
      <w:bookmarkStart w:id="504" w:name="_Toc14059"/>
      <w:r>
        <w:rPr>
          <w:rFonts w:hint="eastAsia" w:ascii="Times New Roman" w:hAnsi="Times New Roman" w:eastAsia="宋体" w:cs="Times New Roman"/>
          <w:b/>
          <w:bCs/>
          <w:color w:val="000000"/>
          <w:kern w:val="44"/>
          <w:sz w:val="32"/>
          <w:szCs w:val="44"/>
          <w:lang w:val="en-US" w:eastAsia="zh-CN"/>
        </w:rPr>
        <w:t>11、环境风险评价结论</w:t>
      </w:r>
      <w:bookmarkEnd w:id="502"/>
      <w:r>
        <w:rPr>
          <w:rFonts w:hint="eastAsia" w:ascii="Times New Roman" w:hAnsi="Times New Roman" w:eastAsia="宋体" w:cs="Times New Roman"/>
          <w:b/>
          <w:bCs/>
          <w:color w:val="000000"/>
          <w:kern w:val="44"/>
          <w:sz w:val="32"/>
          <w:szCs w:val="44"/>
          <w:lang w:val="en-US" w:eastAsia="zh-CN"/>
        </w:rPr>
        <w:t>与建议</w:t>
      </w:r>
      <w:bookmarkEnd w:id="503"/>
      <w:bookmarkEnd w:id="504"/>
    </w:p>
    <w:p w14:paraId="72E0E885">
      <w:pPr>
        <w:ind w:firstLine="482"/>
        <w:jc w:val="both"/>
        <w:outlineLvl w:val="1"/>
        <w:rPr>
          <w:rFonts w:hint="eastAsia" w:ascii="Times New Roman" w:hAnsi="Times New Roman" w:eastAsia="宋体" w:cs="Times New Roman"/>
          <w:b/>
          <w:bCs/>
          <w:color w:val="auto"/>
          <w:lang w:val="en-US" w:eastAsia="zh-CN"/>
        </w:rPr>
      </w:pPr>
      <w:bookmarkStart w:id="505" w:name="_Toc32457"/>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.1项目危险因素</w:t>
      </w:r>
      <w:bookmarkEnd w:id="505"/>
    </w:p>
    <w:p w14:paraId="761D6EDA">
      <w:pPr>
        <w:pStyle w:val="94"/>
        <w:widowControl w:val="0"/>
        <w:ind w:firstLine="480"/>
        <w:rPr>
          <w:rFonts w:hint="eastAsia"/>
          <w:color w:val="auto"/>
          <w:lang w:val="en-US" w:eastAsia="zh-CN"/>
        </w:rPr>
      </w:pPr>
      <w:r>
        <w:rPr>
          <w:color w:val="auto"/>
        </w:rPr>
        <w:t>根据本项目风险源调查，结合现行风险导则附录B，识别出本项目主要危险物质有</w:t>
      </w:r>
      <w:r>
        <w:rPr>
          <w:rFonts w:hint="eastAsia"/>
          <w:color w:val="auto"/>
          <w:lang w:val="en-US" w:eastAsia="zh-CN"/>
        </w:rPr>
        <w:t>盐酸</w:t>
      </w:r>
      <w:r>
        <w:rPr>
          <w:color w:val="auto"/>
        </w:rPr>
        <w:t>、</w:t>
      </w:r>
      <w:r>
        <w:rPr>
          <w:rFonts w:hint="eastAsia"/>
          <w:color w:val="auto"/>
          <w:lang w:val="en-US" w:eastAsia="zh-CN"/>
        </w:rPr>
        <w:t>甲醇</w:t>
      </w:r>
      <w:r>
        <w:rPr>
          <w:color w:val="auto"/>
        </w:rPr>
        <w:t>、</w:t>
      </w:r>
      <w:r>
        <w:rPr>
          <w:rFonts w:hint="eastAsia"/>
          <w:color w:val="auto"/>
          <w:lang w:val="en-US" w:eastAsia="zh-CN"/>
        </w:rPr>
        <w:t>次氯酸钠</w:t>
      </w:r>
      <w:r>
        <w:rPr>
          <w:rFonts w:hint="eastAsia"/>
          <w:color w:val="auto"/>
        </w:rPr>
        <w:t>、</w:t>
      </w:r>
      <w:r>
        <w:rPr>
          <w:rFonts w:hint="eastAsia"/>
          <w:color w:val="auto"/>
          <w:lang w:val="en-US" w:eastAsia="zh-CN" w:bidi="ar"/>
        </w:rPr>
        <w:t>氢氧化钠</w:t>
      </w:r>
      <w:r>
        <w:rPr>
          <w:color w:val="auto"/>
        </w:rPr>
        <w:t>，以及火灾、爆炸事故伴生物一氧化碳等</w:t>
      </w:r>
      <w:r>
        <w:rPr>
          <w:rFonts w:hint="eastAsia"/>
          <w:color w:val="auto"/>
          <w:lang w:eastAsia="zh-CN"/>
        </w:rPr>
        <w:t>；</w:t>
      </w:r>
      <w:r>
        <w:rPr>
          <w:rFonts w:hint="eastAsia"/>
          <w:color w:val="auto"/>
          <w:lang w:val="en-US" w:eastAsia="zh-CN"/>
        </w:rPr>
        <w:t>项目危险单元主要分布于污水处理单元、盐酸储罐区、甲醇灌装区等。</w:t>
      </w:r>
    </w:p>
    <w:p w14:paraId="4295C04E">
      <w:pPr>
        <w:ind w:firstLine="482"/>
        <w:jc w:val="both"/>
        <w:outlineLvl w:val="1"/>
        <w:rPr>
          <w:rFonts w:hint="eastAsia" w:ascii="Times New Roman" w:hAnsi="Times New Roman" w:eastAsia="宋体" w:cs="Times New Roman"/>
          <w:b/>
          <w:bCs/>
          <w:color w:val="auto"/>
          <w:lang w:val="en-US" w:eastAsia="zh-CN"/>
        </w:rPr>
      </w:pPr>
      <w:bookmarkStart w:id="506" w:name="_Toc20902"/>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.2环境敏感性及事故环境影响</w:t>
      </w:r>
      <w:bookmarkEnd w:id="506"/>
    </w:p>
    <w:p w14:paraId="39399103">
      <w:pPr>
        <w:pStyle w:val="94"/>
        <w:widowControl w:val="0"/>
        <w:ind w:firstLine="480"/>
        <w:rPr>
          <w:rFonts w:hint="eastAsia" w:eastAsiaTheme="minorEastAsia"/>
          <w:color w:val="auto"/>
          <w:lang w:eastAsia="zh-CN"/>
        </w:rPr>
      </w:pPr>
      <w:r>
        <w:rPr>
          <w:rFonts w:eastAsiaTheme="minorEastAsia"/>
          <w:color w:val="auto"/>
        </w:rPr>
        <w:t>本项目大气环境敏感程度分级为E1级，地表水环境敏感程度分级为E2级，地下水环境敏感程度为E</w:t>
      </w:r>
      <w:r>
        <w:rPr>
          <w:rFonts w:hint="eastAsia" w:eastAsiaTheme="minorEastAsia"/>
          <w:color w:val="auto"/>
          <w:lang w:val="en-US" w:eastAsia="zh-CN"/>
        </w:rPr>
        <w:t>3</w:t>
      </w:r>
      <w:r>
        <w:rPr>
          <w:rFonts w:eastAsiaTheme="minorEastAsia"/>
          <w:color w:val="auto"/>
        </w:rPr>
        <w:t>级；项目大气环境风险潜势为III、地表水环境风险潜势为</w:t>
      </w:r>
      <w:r>
        <w:rPr>
          <w:rFonts w:hint="eastAsia" w:eastAsiaTheme="minorEastAsia"/>
          <w:color w:val="auto"/>
        </w:rPr>
        <w:t>II</w:t>
      </w:r>
      <w:r>
        <w:rPr>
          <w:rFonts w:eastAsiaTheme="minorEastAsia"/>
          <w:color w:val="auto"/>
        </w:rPr>
        <w:t>、地下水环境风险潜势为</w:t>
      </w:r>
      <w:r>
        <w:rPr>
          <w:rFonts w:hint="eastAsia" w:eastAsiaTheme="minorEastAsia"/>
          <w:color w:val="auto"/>
        </w:rPr>
        <w:t>I</w:t>
      </w:r>
      <w:r>
        <w:rPr>
          <w:rFonts w:hint="eastAsia" w:eastAsiaTheme="minorEastAsia"/>
          <w:color w:val="auto"/>
          <w:lang w:eastAsia="zh-CN"/>
        </w:rPr>
        <w:t>；</w:t>
      </w:r>
      <w:r>
        <w:rPr>
          <w:rFonts w:hint="eastAsia" w:eastAsiaTheme="minorEastAsia"/>
          <w:color w:val="auto"/>
          <w:lang w:val="en-US" w:eastAsia="zh-CN"/>
        </w:rPr>
        <w:t>最大可信事故发生后</w:t>
      </w:r>
      <w:r>
        <w:rPr>
          <w:rFonts w:hint="eastAsia" w:eastAsiaTheme="minorEastAsia"/>
          <w:color w:val="auto"/>
          <w:lang w:eastAsia="zh-CN"/>
        </w:rPr>
        <w:t>均未在各关心点出现超标情况</w:t>
      </w:r>
      <w:r>
        <w:rPr>
          <w:rFonts w:hint="eastAsia"/>
          <w:b w:val="0"/>
          <w:bCs w:val="0"/>
          <w:color w:val="auto"/>
          <w:szCs w:val="24"/>
          <w:lang w:val="en-US" w:eastAsia="zh-CN"/>
        </w:rPr>
        <w:t>。</w:t>
      </w:r>
    </w:p>
    <w:p w14:paraId="5BCD47F3">
      <w:pPr>
        <w:ind w:firstLine="482"/>
        <w:jc w:val="both"/>
        <w:outlineLvl w:val="1"/>
        <w:rPr>
          <w:rFonts w:hint="eastAsia" w:ascii="Times New Roman" w:hAnsi="Times New Roman" w:eastAsia="宋体" w:cs="Times New Roman"/>
          <w:b/>
          <w:bCs/>
          <w:color w:val="auto"/>
          <w:lang w:val="en-US" w:eastAsia="zh-CN"/>
        </w:rPr>
      </w:pPr>
      <w:bookmarkStart w:id="507" w:name="_Toc17010"/>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.3环境风险防范措施和应急预案</w:t>
      </w:r>
      <w:bookmarkEnd w:id="507"/>
    </w:p>
    <w:p w14:paraId="10658B83">
      <w:pPr>
        <w:pStyle w:val="94"/>
        <w:widowControl w:val="0"/>
        <w:ind w:firstLine="480"/>
        <w:rPr>
          <w:rFonts w:hint="eastAsia" w:eastAsiaTheme="minorEastAsia"/>
          <w:color w:val="auto"/>
          <w:lang w:val="en-US" w:eastAsia="zh-CN"/>
        </w:rPr>
      </w:pPr>
      <w:r>
        <w:rPr>
          <w:rFonts w:hint="eastAsia" w:eastAsiaTheme="minorEastAsia"/>
          <w:color w:val="auto"/>
          <w:lang w:val="en-US" w:eastAsia="zh-CN"/>
        </w:rPr>
        <w:t>根据对项目的环境风险分析，结合公司内现有环境风险防控措施调查情况，项目已有健全的环境风险管理制度，制定了环境风险防控与应急措施、应急资源满足环境风险应对的需要。</w:t>
      </w:r>
    </w:p>
    <w:p w14:paraId="50CE5D0C">
      <w:pPr>
        <w:ind w:firstLine="482"/>
        <w:jc w:val="both"/>
        <w:outlineLvl w:val="1"/>
        <w:rPr>
          <w:rFonts w:hint="default" w:ascii="Times New Roman" w:hAnsi="Times New Roman" w:eastAsia="宋体" w:cs="Times New Roman"/>
          <w:b/>
          <w:bCs/>
          <w:color w:val="auto"/>
          <w:lang w:val="en-US" w:eastAsia="zh-CN"/>
        </w:rPr>
      </w:pPr>
      <w:bookmarkStart w:id="508" w:name="_Toc5276"/>
      <w:r>
        <w:rPr>
          <w:rFonts w:hint="eastAsia" w:ascii="Times New Roman" w:hAnsi="Times New Roman" w:eastAsia="宋体" w:cs="Times New Roman"/>
          <w:b/>
          <w:bCs/>
          <w:color w:val="auto"/>
          <w:lang w:val="en-US" w:eastAsia="zh-CN"/>
        </w:rPr>
        <w:t>1</w:t>
      </w:r>
      <w:r>
        <w:rPr>
          <w:rFonts w:hint="eastAsia" w:cs="Times New Roman"/>
          <w:b/>
          <w:bCs/>
          <w:color w:val="auto"/>
          <w:lang w:val="en-US" w:eastAsia="zh-CN"/>
        </w:rPr>
        <w:t>1</w:t>
      </w:r>
      <w:r>
        <w:rPr>
          <w:rFonts w:hint="eastAsia" w:ascii="Times New Roman" w:hAnsi="Times New Roman" w:eastAsia="宋体" w:cs="Times New Roman"/>
          <w:b/>
          <w:bCs/>
          <w:color w:val="auto"/>
          <w:lang w:val="en-US" w:eastAsia="zh-CN"/>
        </w:rPr>
        <w:t>.4环境风险评价结论与建议</w:t>
      </w:r>
      <w:bookmarkEnd w:id="508"/>
    </w:p>
    <w:p w14:paraId="1D1F8DE4">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11.4.1结论</w:t>
      </w:r>
    </w:p>
    <w:p w14:paraId="386C3BBC">
      <w:pPr>
        <w:ind w:firstLine="480"/>
        <w:jc w:val="both"/>
        <w:rPr>
          <w:rFonts w:hint="eastAsia"/>
          <w:b/>
          <w:bCs/>
          <w:color w:val="auto"/>
        </w:rPr>
      </w:pPr>
      <w:r>
        <w:rPr>
          <w:color w:val="auto"/>
        </w:rPr>
        <w:t>通过环境风险事故情形分析，评价确定的最大可信事故为：</w:t>
      </w:r>
      <w:r>
        <w:rPr>
          <w:rFonts w:hint="eastAsia"/>
          <w:b/>
          <w:bCs/>
          <w:color w:val="auto"/>
          <w:lang w:val="en-US" w:eastAsia="zh-CN"/>
        </w:rPr>
        <w:t>盐酸</w:t>
      </w:r>
      <w:r>
        <w:rPr>
          <w:rFonts w:hint="eastAsia"/>
          <w:b/>
          <w:bCs/>
          <w:color w:val="auto"/>
        </w:rPr>
        <w:t>储罐</w:t>
      </w:r>
      <w:r>
        <w:rPr>
          <w:rFonts w:hint="eastAsia"/>
          <w:b/>
          <w:bCs/>
          <w:color w:val="auto"/>
          <w:lang w:eastAsia="zh-CN"/>
        </w:rPr>
        <w:t>、</w:t>
      </w:r>
      <w:r>
        <w:rPr>
          <w:rFonts w:hint="eastAsia"/>
          <w:b/>
          <w:bCs/>
          <w:color w:val="auto"/>
          <w:lang w:val="en-US" w:eastAsia="zh-CN"/>
        </w:rPr>
        <w:t>甲醇储罐</w:t>
      </w:r>
      <w:r>
        <w:rPr>
          <w:rFonts w:hint="eastAsia"/>
          <w:b/>
          <w:bCs/>
          <w:color w:val="auto"/>
        </w:rPr>
        <w:t>输出管线与阀门连接部位破坏、</w:t>
      </w:r>
      <w:r>
        <w:rPr>
          <w:rFonts w:hint="eastAsia"/>
          <w:b/>
          <w:bCs/>
          <w:color w:val="auto"/>
          <w:lang w:val="en-US" w:eastAsia="zh-CN"/>
        </w:rPr>
        <w:t>甲醇</w:t>
      </w:r>
      <w:r>
        <w:rPr>
          <w:rFonts w:hint="eastAsia"/>
          <w:b/>
          <w:bCs/>
          <w:color w:val="auto"/>
        </w:rPr>
        <w:t>泄漏后遇明火发生闪火引发火灾次生一氧化碳</w:t>
      </w:r>
      <w:r>
        <w:rPr>
          <w:rFonts w:hint="eastAsia"/>
          <w:b/>
          <w:bCs/>
          <w:color w:val="auto"/>
          <w:lang w:eastAsia="zh-CN"/>
        </w:rPr>
        <w:t>。</w:t>
      </w:r>
      <w:r>
        <w:rPr>
          <w:rFonts w:hint="eastAsia"/>
          <w:b/>
          <w:bCs/>
          <w:color w:val="auto"/>
        </w:rPr>
        <w:t>预测结果表明，</w:t>
      </w:r>
      <w:r>
        <w:rPr>
          <w:rFonts w:hint="eastAsia"/>
          <w:b/>
          <w:bCs w:val="0"/>
          <w:color w:val="auto"/>
          <w:szCs w:val="24"/>
        </w:rPr>
        <w:t>项目</w:t>
      </w:r>
      <w:r>
        <w:rPr>
          <w:rFonts w:hint="eastAsia"/>
          <w:b/>
          <w:bCs/>
          <w:color w:val="auto"/>
          <w:lang w:val="en-US" w:eastAsia="zh-CN"/>
        </w:rPr>
        <w:t>盐酸</w:t>
      </w:r>
      <w:r>
        <w:rPr>
          <w:rFonts w:hint="eastAsia"/>
          <w:b/>
          <w:bCs/>
          <w:color w:val="auto"/>
        </w:rPr>
        <w:t>储罐</w:t>
      </w:r>
      <w:r>
        <w:rPr>
          <w:rFonts w:hint="eastAsia"/>
          <w:b/>
          <w:bCs/>
          <w:color w:val="auto"/>
          <w:lang w:eastAsia="zh-CN"/>
        </w:rPr>
        <w:t>、</w:t>
      </w:r>
      <w:r>
        <w:rPr>
          <w:rFonts w:hint="eastAsia"/>
          <w:b/>
          <w:bCs/>
          <w:color w:val="auto"/>
          <w:lang w:val="en-US" w:eastAsia="zh-CN"/>
        </w:rPr>
        <w:t>甲醇储罐</w:t>
      </w:r>
      <w:r>
        <w:rPr>
          <w:rFonts w:hint="eastAsia"/>
          <w:b/>
          <w:bCs/>
          <w:color w:val="auto"/>
        </w:rPr>
        <w:t>输出管线与阀门连接部位破坏</w:t>
      </w:r>
      <w:r>
        <w:rPr>
          <w:rFonts w:hint="eastAsia"/>
          <w:b/>
          <w:bCs/>
          <w:color w:val="auto"/>
          <w:lang w:eastAsia="zh-CN"/>
        </w:rPr>
        <w:t>，</w:t>
      </w:r>
      <w:r>
        <w:rPr>
          <w:rFonts w:hint="eastAsia"/>
          <w:b/>
          <w:bCs/>
          <w:color w:val="auto"/>
          <w:lang w:val="en-US" w:eastAsia="zh-CN"/>
        </w:rPr>
        <w:t>HCl、甲醇均未在各关心点出现超标情况；甲醇</w:t>
      </w:r>
      <w:r>
        <w:rPr>
          <w:rFonts w:hint="eastAsia"/>
          <w:b/>
          <w:bCs/>
          <w:color w:val="auto"/>
        </w:rPr>
        <w:t>泄漏后遇明火发生闪火引发火灾次生一氧化碳</w:t>
      </w:r>
      <w:r>
        <w:rPr>
          <w:rFonts w:hint="eastAsia"/>
          <w:b/>
          <w:bCs/>
          <w:color w:val="auto"/>
          <w:lang w:val="en-US" w:eastAsia="zh-CN"/>
        </w:rPr>
        <w:t>均未在各关心点出现超标情况</w:t>
      </w:r>
      <w:r>
        <w:rPr>
          <w:rFonts w:hint="eastAsia"/>
          <w:b/>
          <w:bCs w:val="0"/>
          <w:color w:val="auto"/>
          <w:szCs w:val="24"/>
          <w:lang w:eastAsia="zh-CN"/>
        </w:rPr>
        <w:t>；</w:t>
      </w:r>
      <w:r>
        <w:rPr>
          <w:rFonts w:hint="eastAsia"/>
          <w:b/>
          <w:bCs/>
          <w:color w:val="auto"/>
          <w:lang w:val="en-US" w:eastAsia="zh-CN"/>
        </w:rPr>
        <w:t>渗滤液</w:t>
      </w:r>
      <w:r>
        <w:rPr>
          <w:rFonts w:hint="eastAsia"/>
          <w:b/>
          <w:bCs/>
          <w:color w:val="auto"/>
          <w:lang w:eastAsia="zh-CN"/>
        </w:rPr>
        <w:t>泄漏</w:t>
      </w:r>
      <w:r>
        <w:rPr>
          <w:rFonts w:hint="eastAsia"/>
          <w:b/>
          <w:bCs/>
          <w:color w:val="auto"/>
        </w:rPr>
        <w:t>会对周边敏感点</w:t>
      </w:r>
      <w:r>
        <w:rPr>
          <w:rFonts w:hint="eastAsia"/>
          <w:b/>
          <w:bCs/>
          <w:color w:val="auto"/>
          <w:lang w:val="en-US" w:eastAsia="zh-CN"/>
        </w:rPr>
        <w:t>及地下水</w:t>
      </w:r>
      <w:r>
        <w:rPr>
          <w:rFonts w:hint="eastAsia"/>
          <w:b/>
          <w:bCs/>
          <w:color w:val="auto"/>
        </w:rPr>
        <w:t>产生明显影响，</w:t>
      </w:r>
      <w:r>
        <w:rPr>
          <w:rFonts w:hint="eastAsia"/>
          <w:b/>
          <w:bCs/>
          <w:color w:val="auto"/>
          <w:lang w:val="en-US" w:eastAsia="zh-CN"/>
        </w:rPr>
        <w:t>在严格落实本报告提出的风险措施后，</w:t>
      </w:r>
      <w:r>
        <w:rPr>
          <w:rFonts w:hint="eastAsia"/>
          <w:b/>
          <w:bCs/>
          <w:color w:val="auto"/>
        </w:rPr>
        <w:t>本项目环境风险处于可接受水平。</w:t>
      </w:r>
    </w:p>
    <w:p w14:paraId="02B1C5EA">
      <w:pPr>
        <w:keepNext/>
        <w:keepLines/>
        <w:pageBreakBefore w:val="0"/>
        <w:widowControl w:val="0"/>
        <w:tabs>
          <w:tab w:val="left" w:pos="709"/>
        </w:tabs>
        <w:kinsoku/>
        <w:wordWrap/>
        <w:overflowPunct/>
        <w:topLinePunct w:val="0"/>
        <w:autoSpaceDE/>
        <w:autoSpaceDN/>
        <w:bidi w:val="0"/>
        <w:adjustRightInd/>
        <w:snapToGrid/>
        <w:spacing w:line="360" w:lineRule="auto"/>
        <w:textAlignment w:val="auto"/>
        <w:outlineLvl w:val="2"/>
        <w:rPr>
          <w:rFonts w:hint="default" w:ascii="Times New Roman" w:hAnsi="Times New Roman" w:eastAsia="宋体" w:cs="Times New Roman"/>
          <w:b/>
          <w:bCs/>
          <w:color w:val="000000"/>
          <w:sz w:val="24"/>
          <w:szCs w:val="32"/>
          <w:lang w:val="en-US" w:eastAsia="zh-CN"/>
        </w:rPr>
      </w:pPr>
      <w:r>
        <w:rPr>
          <w:rFonts w:hint="eastAsia" w:ascii="Times New Roman" w:hAnsi="Times New Roman" w:eastAsia="宋体" w:cs="Times New Roman"/>
          <w:b/>
          <w:bCs/>
          <w:color w:val="000000"/>
          <w:sz w:val="24"/>
          <w:szCs w:val="32"/>
          <w:lang w:val="en-US" w:eastAsia="zh-CN"/>
        </w:rPr>
        <w:t>11.4.2建议</w:t>
      </w:r>
    </w:p>
    <w:p w14:paraId="3E014B96">
      <w:pPr>
        <w:rPr>
          <w:rFonts w:hint="default"/>
          <w:lang w:val="en-US" w:eastAsia="zh-CN"/>
        </w:rPr>
      </w:pPr>
      <w:r>
        <w:rPr>
          <w:rFonts w:hint="eastAsia"/>
          <w:lang w:val="en-US" w:eastAsia="zh-CN"/>
        </w:rPr>
        <w:t>企业需严格</w:t>
      </w:r>
      <w:r>
        <w:rPr>
          <w:rFonts w:hint="default"/>
          <w:lang w:val="en-US" w:eastAsia="zh-CN"/>
        </w:rPr>
        <w:t>按照国家相关规范，加强联合环境应急演练。定期识别、评价公司环境</w:t>
      </w:r>
      <w:r>
        <w:rPr>
          <w:rFonts w:hint="eastAsia"/>
          <w:lang w:val="en-US" w:eastAsia="zh-CN"/>
        </w:rPr>
        <w:t>风险</w:t>
      </w:r>
      <w:r>
        <w:rPr>
          <w:rFonts w:hint="default"/>
          <w:lang w:val="en-US" w:eastAsia="zh-CN"/>
        </w:rPr>
        <w:t>因素，对识别出的重要环境因素制定控制策划，实施策划消除环境危害隐患；定期对工厂环境风险防控重点岗位责任和人员的落实情况、风险防控措施等进行检查；定期对突发环境事件应急预案进行演练，根据实际情况修订、完善预案</w:t>
      </w:r>
      <w:r>
        <w:rPr>
          <w:rFonts w:hint="eastAsia"/>
          <w:lang w:val="en-US" w:eastAsia="zh-CN"/>
        </w:rPr>
        <w:t>。</w:t>
      </w:r>
    </w:p>
    <w:p w14:paraId="35A227A8">
      <w:pPr>
        <w:ind w:firstLine="480"/>
        <w:rPr>
          <w:rFonts w:eastAsiaTheme="minorEastAsia"/>
          <w:color w:val="auto"/>
        </w:rPr>
      </w:pPr>
      <w:r>
        <w:rPr>
          <w:rFonts w:hint="eastAsia" w:eastAsiaTheme="minorEastAsia"/>
          <w:color w:val="auto"/>
        </w:rPr>
        <w:br w:type="page"/>
      </w:r>
    </w:p>
    <w:p w14:paraId="28D8311F">
      <w:pPr>
        <w:ind w:firstLine="420"/>
        <w:rPr>
          <w:rFonts w:eastAsiaTheme="minorEastAsia"/>
          <w:color w:val="auto"/>
        </w:rPr>
      </w:pPr>
    </w:p>
    <w:p w14:paraId="08E14AFB">
      <w:pPr>
        <w:pStyle w:val="48"/>
        <w:rPr>
          <w:rFonts w:hint="default"/>
          <w:color w:val="auto"/>
        </w:rPr>
      </w:pPr>
      <w:bookmarkStart w:id="509" w:name="_Toc20079"/>
      <w:bookmarkStart w:id="510" w:name="_Toc70273180"/>
      <w:r>
        <w:rPr>
          <w:color w:val="auto"/>
        </w:rPr>
        <w:t>表1</w:t>
      </w:r>
      <w:r>
        <w:rPr>
          <w:rFonts w:hint="eastAsia"/>
          <w:color w:val="auto"/>
          <w:lang w:val="en-US" w:eastAsia="zh-CN"/>
        </w:rPr>
        <w:t>1</w:t>
      </w:r>
      <w:r>
        <w:rPr>
          <w:color w:val="auto"/>
        </w:rPr>
        <w:t>-1环境风险评价自查表</w:t>
      </w:r>
      <w:bookmarkEnd w:id="509"/>
      <w:bookmarkEnd w:id="510"/>
    </w:p>
    <w:tbl>
      <w:tblPr>
        <w:tblStyle w:val="37"/>
        <w:tblW w:w="9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163"/>
        <w:gridCol w:w="1644"/>
        <w:gridCol w:w="1282"/>
        <w:gridCol w:w="94"/>
        <w:gridCol w:w="142"/>
        <w:gridCol w:w="762"/>
        <w:gridCol w:w="910"/>
        <w:gridCol w:w="853"/>
        <w:gridCol w:w="692"/>
        <w:gridCol w:w="936"/>
        <w:gridCol w:w="796"/>
        <w:gridCol w:w="1206"/>
      </w:tblGrid>
      <w:tr w14:paraId="45FD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4606350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工作内容</w:t>
            </w:r>
          </w:p>
        </w:tc>
        <w:tc>
          <w:tcPr>
            <w:tcW w:w="7673" w:type="dxa"/>
            <w:gridSpan w:val="10"/>
            <w:vAlign w:val="center"/>
          </w:tcPr>
          <w:p w14:paraId="772E4AE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完成情况</w:t>
            </w:r>
          </w:p>
        </w:tc>
      </w:tr>
      <w:tr w14:paraId="6515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restart"/>
            <w:vAlign w:val="center"/>
          </w:tcPr>
          <w:p w14:paraId="22B5477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环境风险</w:t>
            </w:r>
          </w:p>
        </w:tc>
        <w:tc>
          <w:tcPr>
            <w:tcW w:w="1807" w:type="dxa"/>
            <w:gridSpan w:val="2"/>
            <w:vMerge w:val="restart"/>
            <w:vAlign w:val="center"/>
          </w:tcPr>
          <w:p w14:paraId="1F83755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危险物质</w:t>
            </w:r>
          </w:p>
        </w:tc>
        <w:tc>
          <w:tcPr>
            <w:tcW w:w="1282" w:type="dxa"/>
            <w:vAlign w:val="center"/>
          </w:tcPr>
          <w:p w14:paraId="1139BE5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名称</w:t>
            </w:r>
          </w:p>
        </w:tc>
        <w:tc>
          <w:tcPr>
            <w:tcW w:w="998" w:type="dxa"/>
            <w:gridSpan w:val="3"/>
            <w:vAlign w:val="center"/>
          </w:tcPr>
          <w:p w14:paraId="6F489FE4">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盐酸</w:t>
            </w:r>
          </w:p>
        </w:tc>
        <w:tc>
          <w:tcPr>
            <w:tcW w:w="910" w:type="dxa"/>
            <w:vAlign w:val="center"/>
          </w:tcPr>
          <w:p w14:paraId="502AF12D">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甲醇</w:t>
            </w:r>
          </w:p>
        </w:tc>
        <w:tc>
          <w:tcPr>
            <w:tcW w:w="853" w:type="dxa"/>
            <w:vAlign w:val="center"/>
          </w:tcPr>
          <w:p w14:paraId="1A733539">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次氯酸钠</w:t>
            </w:r>
          </w:p>
        </w:tc>
        <w:tc>
          <w:tcPr>
            <w:tcW w:w="692" w:type="dxa"/>
            <w:vAlign w:val="center"/>
          </w:tcPr>
          <w:p w14:paraId="50CD986F">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eastAsia"/>
                <w:color w:val="auto"/>
                <w:sz w:val="21"/>
                <w:szCs w:val="21"/>
                <w:lang w:val="en-US" w:eastAsia="zh-CN"/>
              </w:rPr>
              <w:t>氢氧化钠</w:t>
            </w:r>
          </w:p>
        </w:tc>
        <w:tc>
          <w:tcPr>
            <w:tcW w:w="936" w:type="dxa"/>
            <w:vAlign w:val="center"/>
          </w:tcPr>
          <w:p w14:paraId="7A5DB42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96" w:type="dxa"/>
            <w:vAlign w:val="center"/>
          </w:tcPr>
          <w:p w14:paraId="77D580E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06" w:type="dxa"/>
            <w:vAlign w:val="center"/>
          </w:tcPr>
          <w:p w14:paraId="26244BC2">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val="en-US" w:eastAsia="zh-CN"/>
              </w:rPr>
            </w:pPr>
          </w:p>
        </w:tc>
      </w:tr>
      <w:tr w14:paraId="59F3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6566503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2120FEA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Align w:val="center"/>
          </w:tcPr>
          <w:p w14:paraId="09D5A230">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存在总量</w:t>
            </w:r>
          </w:p>
        </w:tc>
        <w:tc>
          <w:tcPr>
            <w:tcW w:w="998" w:type="dxa"/>
            <w:gridSpan w:val="3"/>
            <w:vAlign w:val="center"/>
          </w:tcPr>
          <w:p w14:paraId="63BBBF49">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17t</w:t>
            </w:r>
          </w:p>
        </w:tc>
        <w:tc>
          <w:tcPr>
            <w:tcW w:w="910" w:type="dxa"/>
            <w:vAlign w:val="center"/>
          </w:tcPr>
          <w:p w14:paraId="34A64809">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20t</w:t>
            </w:r>
          </w:p>
        </w:tc>
        <w:tc>
          <w:tcPr>
            <w:tcW w:w="853" w:type="dxa"/>
            <w:vAlign w:val="center"/>
          </w:tcPr>
          <w:p w14:paraId="6A26460D">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3t</w:t>
            </w:r>
          </w:p>
        </w:tc>
        <w:tc>
          <w:tcPr>
            <w:tcW w:w="692" w:type="dxa"/>
            <w:vAlign w:val="center"/>
          </w:tcPr>
          <w:p w14:paraId="595A572F">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r>
              <w:rPr>
                <w:rFonts w:hint="eastAsia"/>
                <w:color w:val="auto"/>
                <w:sz w:val="21"/>
                <w:szCs w:val="21"/>
                <w:lang w:val="en-US" w:eastAsia="zh-CN"/>
              </w:rPr>
              <w:t>1.5t</w:t>
            </w:r>
          </w:p>
        </w:tc>
        <w:tc>
          <w:tcPr>
            <w:tcW w:w="936" w:type="dxa"/>
            <w:vAlign w:val="center"/>
          </w:tcPr>
          <w:p w14:paraId="79CF869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96" w:type="dxa"/>
            <w:vAlign w:val="center"/>
          </w:tcPr>
          <w:p w14:paraId="296ADA2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06" w:type="dxa"/>
            <w:vAlign w:val="center"/>
          </w:tcPr>
          <w:p w14:paraId="457F4CBB">
            <w:pPr>
              <w:keepNext w:val="0"/>
              <w:keepLines w:val="0"/>
              <w:widowControl w:val="0"/>
              <w:suppressLineNumbers w:val="0"/>
              <w:spacing w:before="0" w:beforeAutospacing="0" w:after="0" w:afterAutospacing="0" w:line="240" w:lineRule="auto"/>
              <w:ind w:left="0" w:right="0" w:firstLine="0" w:firstLineChars="0"/>
              <w:jc w:val="center"/>
              <w:rPr>
                <w:rFonts w:hint="default" w:eastAsia="宋体"/>
                <w:color w:val="auto"/>
                <w:sz w:val="21"/>
                <w:szCs w:val="21"/>
                <w:lang w:val="en-US" w:eastAsia="zh-CN"/>
              </w:rPr>
            </w:pPr>
          </w:p>
        </w:tc>
      </w:tr>
      <w:tr w14:paraId="53B6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5E924D1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restart"/>
            <w:vAlign w:val="center"/>
          </w:tcPr>
          <w:p w14:paraId="2DA42C7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环境敏感性</w:t>
            </w:r>
          </w:p>
        </w:tc>
        <w:tc>
          <w:tcPr>
            <w:tcW w:w="1282" w:type="dxa"/>
            <w:vMerge w:val="restart"/>
            <w:vAlign w:val="center"/>
          </w:tcPr>
          <w:p w14:paraId="0E4AE28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大气</w:t>
            </w:r>
          </w:p>
        </w:tc>
        <w:tc>
          <w:tcPr>
            <w:tcW w:w="3453" w:type="dxa"/>
            <w:gridSpan w:val="6"/>
            <w:vAlign w:val="center"/>
          </w:tcPr>
          <w:p w14:paraId="69E0C382">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500m范围内人口数</w:t>
            </w:r>
            <w:r>
              <w:rPr>
                <w:rFonts w:hint="default"/>
                <w:color w:val="auto"/>
                <w:sz w:val="21"/>
                <w:szCs w:val="21"/>
                <w:u w:val="single"/>
              </w:rPr>
              <w:t>_</w:t>
            </w:r>
            <w:r>
              <w:rPr>
                <w:rFonts w:hint="eastAsia"/>
                <w:color w:val="auto"/>
                <w:sz w:val="21"/>
                <w:szCs w:val="21"/>
                <w:u w:val="single"/>
                <w:lang w:val="en-US" w:eastAsia="zh-CN"/>
              </w:rPr>
              <w:t>20</w:t>
            </w:r>
            <w:r>
              <w:rPr>
                <w:rFonts w:hint="default"/>
                <w:color w:val="auto"/>
                <w:sz w:val="21"/>
                <w:szCs w:val="21"/>
              </w:rPr>
              <w:t>_人</w:t>
            </w:r>
          </w:p>
        </w:tc>
        <w:tc>
          <w:tcPr>
            <w:tcW w:w="2938" w:type="dxa"/>
            <w:gridSpan w:val="3"/>
            <w:vAlign w:val="center"/>
          </w:tcPr>
          <w:p w14:paraId="6EB93F18">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5km范围内人口数_</w:t>
            </w:r>
            <w:r>
              <w:rPr>
                <w:rFonts w:hint="eastAsia"/>
                <w:color w:val="auto"/>
                <w:sz w:val="21"/>
                <w:szCs w:val="21"/>
                <w:u w:val="single"/>
                <w:lang w:val="en-US" w:eastAsia="zh-CN"/>
              </w:rPr>
              <w:t>6.6</w:t>
            </w:r>
            <w:r>
              <w:rPr>
                <w:rFonts w:hint="eastAsia"/>
                <w:color w:val="auto"/>
                <w:sz w:val="21"/>
                <w:szCs w:val="21"/>
                <w:u w:val="single"/>
              </w:rPr>
              <w:t>万</w:t>
            </w:r>
            <w:r>
              <w:rPr>
                <w:rFonts w:hint="default"/>
                <w:color w:val="auto"/>
                <w:sz w:val="21"/>
                <w:szCs w:val="21"/>
              </w:rPr>
              <w:t>_人</w:t>
            </w:r>
          </w:p>
        </w:tc>
      </w:tr>
      <w:tr w14:paraId="4EC7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1A4CC37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0DF2F370">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Merge w:val="continue"/>
            <w:vAlign w:val="center"/>
          </w:tcPr>
          <w:p w14:paraId="3C71CF4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4389" w:type="dxa"/>
            <w:gridSpan w:val="7"/>
            <w:vAlign w:val="center"/>
          </w:tcPr>
          <w:p w14:paraId="752A9EF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每公里管段周边200m范围内人口数（最大）</w:t>
            </w:r>
          </w:p>
        </w:tc>
        <w:tc>
          <w:tcPr>
            <w:tcW w:w="2002" w:type="dxa"/>
            <w:gridSpan w:val="2"/>
            <w:vAlign w:val="center"/>
          </w:tcPr>
          <w:p w14:paraId="7F21CD22">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_</w:t>
            </w:r>
            <w:r>
              <w:rPr>
                <w:rFonts w:hint="default"/>
                <w:color w:val="auto"/>
                <w:sz w:val="21"/>
                <w:szCs w:val="21"/>
                <w:u w:val="single"/>
              </w:rPr>
              <w:t>/</w:t>
            </w:r>
            <w:r>
              <w:rPr>
                <w:rFonts w:hint="default"/>
                <w:color w:val="auto"/>
                <w:sz w:val="21"/>
                <w:szCs w:val="21"/>
              </w:rPr>
              <w:t>__人</w:t>
            </w:r>
          </w:p>
        </w:tc>
      </w:tr>
      <w:tr w14:paraId="2EAC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5AC5B3B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6D8C1B7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Merge w:val="restart"/>
            <w:vAlign w:val="center"/>
          </w:tcPr>
          <w:p w14:paraId="33078A7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地表水</w:t>
            </w:r>
          </w:p>
        </w:tc>
        <w:tc>
          <w:tcPr>
            <w:tcW w:w="1908" w:type="dxa"/>
            <w:gridSpan w:val="4"/>
            <w:vAlign w:val="center"/>
          </w:tcPr>
          <w:p w14:paraId="4357BB0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地表水功能敏感性</w:t>
            </w:r>
          </w:p>
        </w:tc>
        <w:tc>
          <w:tcPr>
            <w:tcW w:w="1545" w:type="dxa"/>
            <w:gridSpan w:val="2"/>
            <w:vAlign w:val="center"/>
          </w:tcPr>
          <w:p w14:paraId="17AF573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F1□</w:t>
            </w:r>
          </w:p>
        </w:tc>
        <w:tc>
          <w:tcPr>
            <w:tcW w:w="936" w:type="dxa"/>
            <w:vAlign w:val="center"/>
          </w:tcPr>
          <w:p w14:paraId="3CB26227">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F2</w:t>
            </w:r>
            <w:r>
              <w:rPr>
                <w:rFonts w:hint="eastAsia"/>
                <w:color w:val="auto"/>
                <w:sz w:val="21"/>
                <w:szCs w:val="21"/>
                <w:lang w:eastAsia="zh-CN"/>
              </w:rPr>
              <w:t>□</w:t>
            </w:r>
          </w:p>
        </w:tc>
        <w:tc>
          <w:tcPr>
            <w:tcW w:w="2002" w:type="dxa"/>
            <w:gridSpan w:val="2"/>
            <w:vAlign w:val="center"/>
          </w:tcPr>
          <w:p w14:paraId="226C4557">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F3</w:t>
            </w:r>
            <w:r>
              <w:rPr>
                <w:rFonts w:hint="eastAsia"/>
                <w:color w:val="auto"/>
                <w:sz w:val="21"/>
                <w:szCs w:val="21"/>
                <w:lang w:eastAsia="zh-CN"/>
              </w:rPr>
              <w:t>☑</w:t>
            </w:r>
          </w:p>
        </w:tc>
      </w:tr>
      <w:tr w14:paraId="0A4C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39FCE42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35CA659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Merge w:val="continue"/>
            <w:vAlign w:val="center"/>
          </w:tcPr>
          <w:p w14:paraId="30A84A7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908" w:type="dxa"/>
            <w:gridSpan w:val="4"/>
            <w:vAlign w:val="center"/>
          </w:tcPr>
          <w:p w14:paraId="433E882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环境敏感目标分级</w:t>
            </w:r>
          </w:p>
        </w:tc>
        <w:tc>
          <w:tcPr>
            <w:tcW w:w="1545" w:type="dxa"/>
            <w:gridSpan w:val="2"/>
            <w:vAlign w:val="center"/>
          </w:tcPr>
          <w:p w14:paraId="50FB46B2">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S1</w:t>
            </w:r>
            <w:r>
              <w:rPr>
                <w:rFonts w:hint="eastAsia"/>
                <w:color w:val="auto"/>
                <w:sz w:val="21"/>
                <w:szCs w:val="21"/>
                <w:lang w:eastAsia="zh-CN"/>
              </w:rPr>
              <w:t>☑</w:t>
            </w:r>
          </w:p>
        </w:tc>
        <w:tc>
          <w:tcPr>
            <w:tcW w:w="936" w:type="dxa"/>
            <w:vAlign w:val="center"/>
          </w:tcPr>
          <w:p w14:paraId="52D3E96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S2□</w:t>
            </w:r>
          </w:p>
        </w:tc>
        <w:tc>
          <w:tcPr>
            <w:tcW w:w="2002" w:type="dxa"/>
            <w:gridSpan w:val="2"/>
            <w:vAlign w:val="center"/>
          </w:tcPr>
          <w:p w14:paraId="26AE5DAD">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S3</w:t>
            </w:r>
            <w:r>
              <w:rPr>
                <w:rFonts w:hint="eastAsia"/>
                <w:color w:val="auto"/>
                <w:sz w:val="21"/>
                <w:szCs w:val="21"/>
                <w:lang w:eastAsia="zh-CN"/>
              </w:rPr>
              <w:t>□</w:t>
            </w:r>
          </w:p>
        </w:tc>
      </w:tr>
      <w:tr w14:paraId="4091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358A6C1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1A62506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Merge w:val="restart"/>
            <w:vAlign w:val="center"/>
          </w:tcPr>
          <w:p w14:paraId="48B35E4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地下水</w:t>
            </w:r>
          </w:p>
        </w:tc>
        <w:tc>
          <w:tcPr>
            <w:tcW w:w="1908" w:type="dxa"/>
            <w:gridSpan w:val="4"/>
            <w:vAlign w:val="center"/>
          </w:tcPr>
          <w:p w14:paraId="2434A1F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地下水功能敏感性</w:t>
            </w:r>
          </w:p>
        </w:tc>
        <w:tc>
          <w:tcPr>
            <w:tcW w:w="1545" w:type="dxa"/>
            <w:gridSpan w:val="2"/>
            <w:vAlign w:val="center"/>
          </w:tcPr>
          <w:p w14:paraId="1237125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G1□</w:t>
            </w:r>
          </w:p>
        </w:tc>
        <w:tc>
          <w:tcPr>
            <w:tcW w:w="936" w:type="dxa"/>
            <w:vAlign w:val="center"/>
          </w:tcPr>
          <w:p w14:paraId="65C88779">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G2</w:t>
            </w:r>
            <w:r>
              <w:rPr>
                <w:rFonts w:hint="eastAsia"/>
                <w:color w:val="auto"/>
                <w:sz w:val="21"/>
                <w:szCs w:val="21"/>
                <w:lang w:eastAsia="zh-CN"/>
              </w:rPr>
              <w:t>□</w:t>
            </w:r>
          </w:p>
        </w:tc>
        <w:tc>
          <w:tcPr>
            <w:tcW w:w="2002" w:type="dxa"/>
            <w:gridSpan w:val="2"/>
            <w:vAlign w:val="center"/>
          </w:tcPr>
          <w:p w14:paraId="5902194D">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G3</w:t>
            </w:r>
            <w:r>
              <w:rPr>
                <w:rFonts w:hint="eastAsia"/>
                <w:color w:val="auto"/>
                <w:sz w:val="21"/>
                <w:szCs w:val="21"/>
                <w:lang w:eastAsia="zh-CN"/>
              </w:rPr>
              <w:t>☑</w:t>
            </w:r>
          </w:p>
        </w:tc>
      </w:tr>
      <w:tr w14:paraId="3996F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8" w:type="dxa"/>
            <w:vMerge w:val="continue"/>
            <w:vAlign w:val="center"/>
          </w:tcPr>
          <w:p w14:paraId="2B94AA0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807" w:type="dxa"/>
            <w:gridSpan w:val="2"/>
            <w:vMerge w:val="continue"/>
            <w:vAlign w:val="center"/>
          </w:tcPr>
          <w:p w14:paraId="014C1FA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Merge w:val="continue"/>
            <w:vAlign w:val="center"/>
          </w:tcPr>
          <w:p w14:paraId="6067BB6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908" w:type="dxa"/>
            <w:gridSpan w:val="4"/>
            <w:vAlign w:val="center"/>
          </w:tcPr>
          <w:p w14:paraId="068C9DC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包气带防污性能</w:t>
            </w:r>
          </w:p>
        </w:tc>
        <w:tc>
          <w:tcPr>
            <w:tcW w:w="1545" w:type="dxa"/>
            <w:gridSpan w:val="2"/>
            <w:vAlign w:val="center"/>
          </w:tcPr>
          <w:p w14:paraId="5B8CE3C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D1□</w:t>
            </w:r>
          </w:p>
        </w:tc>
        <w:tc>
          <w:tcPr>
            <w:tcW w:w="936" w:type="dxa"/>
            <w:vAlign w:val="center"/>
          </w:tcPr>
          <w:p w14:paraId="470B545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D2</w:t>
            </w:r>
            <w:r>
              <w:rPr>
                <w:rFonts w:hint="eastAsia"/>
                <w:color w:val="auto"/>
                <w:sz w:val="21"/>
                <w:szCs w:val="21"/>
              </w:rPr>
              <w:t>☑</w:t>
            </w:r>
          </w:p>
        </w:tc>
        <w:tc>
          <w:tcPr>
            <w:tcW w:w="2002" w:type="dxa"/>
            <w:gridSpan w:val="2"/>
            <w:vAlign w:val="center"/>
          </w:tcPr>
          <w:p w14:paraId="18B02C0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D3□</w:t>
            </w:r>
          </w:p>
        </w:tc>
      </w:tr>
      <w:tr w14:paraId="7078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restart"/>
            <w:vAlign w:val="center"/>
          </w:tcPr>
          <w:p w14:paraId="70B7507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物质及工艺系统危险性</w:t>
            </w:r>
          </w:p>
        </w:tc>
        <w:tc>
          <w:tcPr>
            <w:tcW w:w="1282" w:type="dxa"/>
            <w:vAlign w:val="center"/>
          </w:tcPr>
          <w:p w14:paraId="439764E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Q值</w:t>
            </w:r>
          </w:p>
        </w:tc>
        <w:tc>
          <w:tcPr>
            <w:tcW w:w="1908" w:type="dxa"/>
            <w:gridSpan w:val="4"/>
            <w:vAlign w:val="center"/>
          </w:tcPr>
          <w:p w14:paraId="2206290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Q＜1□</w:t>
            </w:r>
          </w:p>
        </w:tc>
        <w:tc>
          <w:tcPr>
            <w:tcW w:w="1545" w:type="dxa"/>
            <w:gridSpan w:val="2"/>
            <w:vAlign w:val="center"/>
          </w:tcPr>
          <w:p w14:paraId="61603C0B">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1≤Q＜10</w:t>
            </w:r>
            <w:r>
              <w:rPr>
                <w:rFonts w:hint="eastAsia"/>
                <w:color w:val="auto"/>
                <w:sz w:val="21"/>
                <w:szCs w:val="21"/>
                <w:lang w:eastAsia="zh-CN"/>
              </w:rPr>
              <w:t>☑</w:t>
            </w:r>
          </w:p>
        </w:tc>
        <w:tc>
          <w:tcPr>
            <w:tcW w:w="936" w:type="dxa"/>
            <w:vAlign w:val="center"/>
          </w:tcPr>
          <w:p w14:paraId="43EC57A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10≤Q＜100</w:t>
            </w:r>
            <w:r>
              <w:rPr>
                <w:rFonts w:hint="eastAsia"/>
                <w:color w:val="auto"/>
                <w:sz w:val="21"/>
                <w:szCs w:val="21"/>
              </w:rPr>
              <w:t>□</w:t>
            </w:r>
          </w:p>
        </w:tc>
        <w:tc>
          <w:tcPr>
            <w:tcW w:w="2002" w:type="dxa"/>
            <w:gridSpan w:val="2"/>
            <w:vAlign w:val="center"/>
          </w:tcPr>
          <w:p w14:paraId="5CEC4DFB">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Q＞100</w:t>
            </w:r>
            <w:r>
              <w:rPr>
                <w:rFonts w:hint="eastAsia"/>
                <w:color w:val="auto"/>
                <w:sz w:val="21"/>
                <w:szCs w:val="21"/>
                <w:lang w:eastAsia="zh-CN"/>
              </w:rPr>
              <w:t>□</w:t>
            </w:r>
          </w:p>
        </w:tc>
      </w:tr>
      <w:tr w14:paraId="20AD2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continue"/>
            <w:vAlign w:val="center"/>
          </w:tcPr>
          <w:p w14:paraId="578566D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Align w:val="center"/>
          </w:tcPr>
          <w:p w14:paraId="33C63ED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M值</w:t>
            </w:r>
          </w:p>
        </w:tc>
        <w:tc>
          <w:tcPr>
            <w:tcW w:w="1908" w:type="dxa"/>
            <w:gridSpan w:val="4"/>
            <w:vAlign w:val="center"/>
          </w:tcPr>
          <w:p w14:paraId="57665D1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M1□</w:t>
            </w:r>
          </w:p>
        </w:tc>
        <w:tc>
          <w:tcPr>
            <w:tcW w:w="1545" w:type="dxa"/>
            <w:gridSpan w:val="2"/>
            <w:vAlign w:val="center"/>
          </w:tcPr>
          <w:p w14:paraId="0D0DBC55">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M2</w:t>
            </w:r>
            <w:r>
              <w:rPr>
                <w:rFonts w:hint="eastAsia"/>
                <w:color w:val="auto"/>
                <w:sz w:val="21"/>
                <w:szCs w:val="21"/>
                <w:lang w:eastAsia="zh-CN"/>
              </w:rPr>
              <w:t>□</w:t>
            </w:r>
          </w:p>
        </w:tc>
        <w:tc>
          <w:tcPr>
            <w:tcW w:w="936" w:type="dxa"/>
            <w:vAlign w:val="center"/>
          </w:tcPr>
          <w:p w14:paraId="62FECA3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M3□</w:t>
            </w:r>
          </w:p>
        </w:tc>
        <w:tc>
          <w:tcPr>
            <w:tcW w:w="2002" w:type="dxa"/>
            <w:gridSpan w:val="2"/>
            <w:vAlign w:val="center"/>
          </w:tcPr>
          <w:p w14:paraId="63A088CE">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M4</w:t>
            </w:r>
            <w:r>
              <w:rPr>
                <w:rFonts w:hint="eastAsia"/>
                <w:color w:val="auto"/>
                <w:sz w:val="21"/>
                <w:szCs w:val="21"/>
                <w:lang w:eastAsia="zh-CN"/>
              </w:rPr>
              <w:t>☑</w:t>
            </w:r>
          </w:p>
        </w:tc>
      </w:tr>
      <w:tr w14:paraId="50A26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continue"/>
            <w:vAlign w:val="center"/>
          </w:tcPr>
          <w:p w14:paraId="2D74F6E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Align w:val="center"/>
          </w:tcPr>
          <w:p w14:paraId="7B305540">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P值</w:t>
            </w:r>
          </w:p>
        </w:tc>
        <w:tc>
          <w:tcPr>
            <w:tcW w:w="1908" w:type="dxa"/>
            <w:gridSpan w:val="4"/>
            <w:vAlign w:val="center"/>
          </w:tcPr>
          <w:p w14:paraId="084382F2">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P1</w:t>
            </w:r>
            <w:r>
              <w:rPr>
                <w:rFonts w:hint="eastAsia"/>
                <w:color w:val="auto"/>
                <w:sz w:val="21"/>
                <w:szCs w:val="21"/>
                <w:lang w:eastAsia="zh-CN"/>
              </w:rPr>
              <w:t>□</w:t>
            </w:r>
          </w:p>
        </w:tc>
        <w:tc>
          <w:tcPr>
            <w:tcW w:w="1545" w:type="dxa"/>
            <w:gridSpan w:val="2"/>
            <w:vAlign w:val="center"/>
          </w:tcPr>
          <w:p w14:paraId="210339C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P2□</w:t>
            </w:r>
          </w:p>
        </w:tc>
        <w:tc>
          <w:tcPr>
            <w:tcW w:w="936" w:type="dxa"/>
            <w:vAlign w:val="center"/>
          </w:tcPr>
          <w:p w14:paraId="13CC8C8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P3□</w:t>
            </w:r>
          </w:p>
        </w:tc>
        <w:tc>
          <w:tcPr>
            <w:tcW w:w="2002" w:type="dxa"/>
            <w:gridSpan w:val="2"/>
            <w:vAlign w:val="center"/>
          </w:tcPr>
          <w:p w14:paraId="29377C25">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P4</w:t>
            </w:r>
            <w:r>
              <w:rPr>
                <w:rFonts w:hint="eastAsia"/>
                <w:color w:val="auto"/>
                <w:sz w:val="21"/>
                <w:szCs w:val="21"/>
                <w:lang w:eastAsia="zh-CN"/>
              </w:rPr>
              <w:t>☑</w:t>
            </w:r>
          </w:p>
        </w:tc>
      </w:tr>
      <w:tr w14:paraId="0EE7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restart"/>
            <w:vAlign w:val="center"/>
          </w:tcPr>
          <w:p w14:paraId="01AD16AC">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环境敏感程度</w:t>
            </w:r>
          </w:p>
        </w:tc>
        <w:tc>
          <w:tcPr>
            <w:tcW w:w="1282" w:type="dxa"/>
            <w:vAlign w:val="center"/>
          </w:tcPr>
          <w:p w14:paraId="684B641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大气</w:t>
            </w:r>
          </w:p>
        </w:tc>
        <w:tc>
          <w:tcPr>
            <w:tcW w:w="1908" w:type="dxa"/>
            <w:gridSpan w:val="4"/>
            <w:vAlign w:val="center"/>
          </w:tcPr>
          <w:p w14:paraId="2F4C2C50">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E1</w:t>
            </w:r>
            <w:r>
              <w:rPr>
                <w:rFonts w:hint="eastAsia"/>
                <w:color w:val="auto"/>
                <w:sz w:val="21"/>
                <w:szCs w:val="21"/>
                <w:lang w:eastAsia="zh-CN"/>
              </w:rPr>
              <w:t>☑</w:t>
            </w:r>
          </w:p>
        </w:tc>
        <w:tc>
          <w:tcPr>
            <w:tcW w:w="1545" w:type="dxa"/>
            <w:gridSpan w:val="2"/>
            <w:vAlign w:val="center"/>
          </w:tcPr>
          <w:p w14:paraId="184CD501">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E2</w:t>
            </w:r>
            <w:r>
              <w:rPr>
                <w:rFonts w:hint="eastAsia"/>
                <w:color w:val="auto"/>
                <w:sz w:val="21"/>
                <w:szCs w:val="21"/>
                <w:lang w:eastAsia="zh-CN"/>
              </w:rPr>
              <w:t>□</w:t>
            </w:r>
          </w:p>
        </w:tc>
        <w:tc>
          <w:tcPr>
            <w:tcW w:w="2938" w:type="dxa"/>
            <w:gridSpan w:val="3"/>
            <w:vAlign w:val="center"/>
          </w:tcPr>
          <w:p w14:paraId="569435F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E3□</w:t>
            </w:r>
          </w:p>
        </w:tc>
      </w:tr>
      <w:tr w14:paraId="7DC67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continue"/>
            <w:vAlign w:val="center"/>
          </w:tcPr>
          <w:p w14:paraId="592F97C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Align w:val="center"/>
          </w:tcPr>
          <w:p w14:paraId="11DEFC9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地表水</w:t>
            </w:r>
          </w:p>
        </w:tc>
        <w:tc>
          <w:tcPr>
            <w:tcW w:w="1908" w:type="dxa"/>
            <w:gridSpan w:val="4"/>
            <w:vAlign w:val="center"/>
          </w:tcPr>
          <w:p w14:paraId="328E2A3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E1□</w:t>
            </w:r>
          </w:p>
        </w:tc>
        <w:tc>
          <w:tcPr>
            <w:tcW w:w="1545" w:type="dxa"/>
            <w:gridSpan w:val="2"/>
            <w:vAlign w:val="center"/>
          </w:tcPr>
          <w:p w14:paraId="12F75522">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E2</w:t>
            </w:r>
            <w:r>
              <w:rPr>
                <w:rFonts w:hint="eastAsia"/>
                <w:color w:val="auto"/>
                <w:sz w:val="21"/>
                <w:szCs w:val="21"/>
                <w:lang w:eastAsia="zh-CN"/>
              </w:rPr>
              <w:t>☑</w:t>
            </w:r>
          </w:p>
        </w:tc>
        <w:tc>
          <w:tcPr>
            <w:tcW w:w="2938" w:type="dxa"/>
            <w:gridSpan w:val="3"/>
            <w:vAlign w:val="center"/>
          </w:tcPr>
          <w:p w14:paraId="3589AD34">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E3</w:t>
            </w:r>
            <w:r>
              <w:rPr>
                <w:rFonts w:hint="eastAsia"/>
                <w:color w:val="auto"/>
                <w:sz w:val="21"/>
                <w:szCs w:val="21"/>
                <w:lang w:eastAsia="zh-CN"/>
              </w:rPr>
              <w:t>□</w:t>
            </w:r>
          </w:p>
        </w:tc>
      </w:tr>
      <w:tr w14:paraId="1D20D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Merge w:val="continue"/>
            <w:vAlign w:val="center"/>
          </w:tcPr>
          <w:p w14:paraId="4111D4C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282" w:type="dxa"/>
            <w:vAlign w:val="center"/>
          </w:tcPr>
          <w:p w14:paraId="641CCCE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地下水</w:t>
            </w:r>
          </w:p>
        </w:tc>
        <w:tc>
          <w:tcPr>
            <w:tcW w:w="1908" w:type="dxa"/>
            <w:gridSpan w:val="4"/>
            <w:vAlign w:val="center"/>
          </w:tcPr>
          <w:p w14:paraId="3FEDA85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E1□</w:t>
            </w:r>
          </w:p>
        </w:tc>
        <w:tc>
          <w:tcPr>
            <w:tcW w:w="1545" w:type="dxa"/>
            <w:gridSpan w:val="2"/>
            <w:vAlign w:val="center"/>
          </w:tcPr>
          <w:p w14:paraId="1B60C796">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E2</w:t>
            </w:r>
            <w:r>
              <w:rPr>
                <w:rFonts w:hint="eastAsia"/>
                <w:color w:val="auto"/>
                <w:sz w:val="21"/>
                <w:szCs w:val="21"/>
                <w:lang w:eastAsia="zh-CN"/>
              </w:rPr>
              <w:t>□</w:t>
            </w:r>
          </w:p>
        </w:tc>
        <w:tc>
          <w:tcPr>
            <w:tcW w:w="2938" w:type="dxa"/>
            <w:gridSpan w:val="3"/>
            <w:vAlign w:val="center"/>
          </w:tcPr>
          <w:p w14:paraId="6AD58A20">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E3</w:t>
            </w:r>
            <w:r>
              <w:rPr>
                <w:rFonts w:hint="eastAsia"/>
                <w:color w:val="auto"/>
                <w:sz w:val="21"/>
                <w:szCs w:val="21"/>
                <w:lang w:eastAsia="zh-CN"/>
              </w:rPr>
              <w:t>☑</w:t>
            </w:r>
          </w:p>
        </w:tc>
      </w:tr>
      <w:tr w14:paraId="0A562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0FC458A2">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环境风险潜势</w:t>
            </w:r>
          </w:p>
        </w:tc>
        <w:tc>
          <w:tcPr>
            <w:tcW w:w="1376" w:type="dxa"/>
            <w:gridSpan w:val="2"/>
            <w:vAlign w:val="center"/>
          </w:tcPr>
          <w:p w14:paraId="7A88F6B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IV</w:t>
            </w:r>
            <w:r>
              <w:rPr>
                <w:rFonts w:hint="default"/>
                <w:color w:val="auto"/>
                <w:sz w:val="21"/>
                <w:szCs w:val="21"/>
                <w:vertAlign w:val="superscript"/>
              </w:rPr>
              <w:t>+</w:t>
            </w:r>
            <w:r>
              <w:rPr>
                <w:rFonts w:hint="default"/>
                <w:color w:val="auto"/>
                <w:sz w:val="21"/>
                <w:szCs w:val="21"/>
              </w:rPr>
              <w:t>□</w:t>
            </w:r>
          </w:p>
        </w:tc>
        <w:tc>
          <w:tcPr>
            <w:tcW w:w="1814" w:type="dxa"/>
            <w:gridSpan w:val="3"/>
            <w:vAlign w:val="center"/>
          </w:tcPr>
          <w:p w14:paraId="736EEA8E">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IV</w:t>
            </w:r>
            <w:r>
              <w:rPr>
                <w:rFonts w:hint="eastAsia"/>
                <w:color w:val="auto"/>
                <w:sz w:val="21"/>
                <w:szCs w:val="21"/>
                <w:lang w:eastAsia="zh-CN"/>
              </w:rPr>
              <w:t>□</w:t>
            </w:r>
          </w:p>
        </w:tc>
        <w:tc>
          <w:tcPr>
            <w:tcW w:w="1545" w:type="dxa"/>
            <w:gridSpan w:val="2"/>
            <w:vAlign w:val="center"/>
          </w:tcPr>
          <w:p w14:paraId="01293C75">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III</w:t>
            </w:r>
            <w:r>
              <w:rPr>
                <w:rFonts w:hint="eastAsia"/>
                <w:color w:val="auto"/>
                <w:sz w:val="21"/>
                <w:szCs w:val="21"/>
                <w:lang w:eastAsia="zh-CN"/>
              </w:rPr>
              <w:t>☑</w:t>
            </w:r>
          </w:p>
        </w:tc>
        <w:tc>
          <w:tcPr>
            <w:tcW w:w="936" w:type="dxa"/>
            <w:vAlign w:val="center"/>
          </w:tcPr>
          <w:p w14:paraId="2600F32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II□</w:t>
            </w:r>
          </w:p>
        </w:tc>
        <w:tc>
          <w:tcPr>
            <w:tcW w:w="2002" w:type="dxa"/>
            <w:gridSpan w:val="2"/>
            <w:vAlign w:val="center"/>
          </w:tcPr>
          <w:p w14:paraId="0D7CDDD0">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I□</w:t>
            </w:r>
          </w:p>
        </w:tc>
      </w:tr>
      <w:tr w14:paraId="3A31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27299F4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评价等级</w:t>
            </w:r>
          </w:p>
        </w:tc>
        <w:tc>
          <w:tcPr>
            <w:tcW w:w="3190" w:type="dxa"/>
            <w:gridSpan w:val="5"/>
            <w:vAlign w:val="center"/>
          </w:tcPr>
          <w:p w14:paraId="02D06D41">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一级</w:t>
            </w:r>
            <w:r>
              <w:rPr>
                <w:rFonts w:hint="eastAsia"/>
                <w:color w:val="auto"/>
                <w:sz w:val="21"/>
                <w:szCs w:val="21"/>
                <w:lang w:eastAsia="zh-CN"/>
              </w:rPr>
              <w:t>□</w:t>
            </w:r>
          </w:p>
        </w:tc>
        <w:tc>
          <w:tcPr>
            <w:tcW w:w="1545" w:type="dxa"/>
            <w:gridSpan w:val="2"/>
            <w:vAlign w:val="center"/>
          </w:tcPr>
          <w:p w14:paraId="10FC1B83">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二级</w:t>
            </w:r>
            <w:r>
              <w:rPr>
                <w:rFonts w:hint="eastAsia"/>
                <w:color w:val="auto"/>
                <w:sz w:val="21"/>
                <w:szCs w:val="21"/>
                <w:lang w:eastAsia="zh-CN"/>
              </w:rPr>
              <w:t>☑</w:t>
            </w:r>
          </w:p>
        </w:tc>
        <w:tc>
          <w:tcPr>
            <w:tcW w:w="936" w:type="dxa"/>
            <w:vAlign w:val="center"/>
          </w:tcPr>
          <w:p w14:paraId="32B837F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三级□</w:t>
            </w:r>
          </w:p>
        </w:tc>
        <w:tc>
          <w:tcPr>
            <w:tcW w:w="2002" w:type="dxa"/>
            <w:gridSpan w:val="2"/>
            <w:vAlign w:val="center"/>
          </w:tcPr>
          <w:p w14:paraId="6047B68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简单分析□</w:t>
            </w:r>
          </w:p>
        </w:tc>
      </w:tr>
      <w:tr w14:paraId="4700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restart"/>
            <w:vAlign w:val="center"/>
          </w:tcPr>
          <w:p w14:paraId="200C622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风险识别</w:t>
            </w:r>
          </w:p>
        </w:tc>
        <w:tc>
          <w:tcPr>
            <w:tcW w:w="1644" w:type="dxa"/>
            <w:vAlign w:val="center"/>
          </w:tcPr>
          <w:p w14:paraId="161EB25D">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物质危险性</w:t>
            </w:r>
          </w:p>
        </w:tc>
        <w:tc>
          <w:tcPr>
            <w:tcW w:w="4043" w:type="dxa"/>
            <w:gridSpan w:val="6"/>
            <w:vAlign w:val="center"/>
          </w:tcPr>
          <w:p w14:paraId="32AD49BE">
            <w:pPr>
              <w:keepNext w:val="0"/>
              <w:keepLines w:val="0"/>
              <w:widowControl w:val="0"/>
              <w:suppressLineNumbers w:val="0"/>
              <w:spacing w:before="0" w:beforeAutospacing="0" w:after="0" w:afterAutospacing="0" w:line="240" w:lineRule="auto"/>
              <w:ind w:left="0" w:right="0" w:firstLine="0" w:firstLineChars="0"/>
              <w:jc w:val="center"/>
              <w:rPr>
                <w:rFonts w:hint="eastAsia" w:eastAsia="宋体"/>
                <w:color w:val="auto"/>
                <w:sz w:val="21"/>
                <w:szCs w:val="21"/>
                <w:lang w:eastAsia="zh-CN"/>
              </w:rPr>
            </w:pPr>
            <w:r>
              <w:rPr>
                <w:rFonts w:hint="default"/>
                <w:color w:val="auto"/>
                <w:sz w:val="21"/>
                <w:szCs w:val="21"/>
              </w:rPr>
              <w:t>有毒有害</w:t>
            </w:r>
            <w:r>
              <w:rPr>
                <w:rFonts w:hint="eastAsia"/>
                <w:color w:val="auto"/>
                <w:sz w:val="21"/>
                <w:szCs w:val="21"/>
                <w:lang w:eastAsia="zh-CN"/>
              </w:rPr>
              <w:t>☑</w:t>
            </w:r>
          </w:p>
        </w:tc>
        <w:tc>
          <w:tcPr>
            <w:tcW w:w="3630" w:type="dxa"/>
            <w:gridSpan w:val="4"/>
            <w:vAlign w:val="center"/>
          </w:tcPr>
          <w:p w14:paraId="3CF2BB1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易燃易爆</w:t>
            </w:r>
            <w:r>
              <w:rPr>
                <w:rFonts w:hint="eastAsia"/>
                <w:color w:val="auto"/>
                <w:sz w:val="21"/>
                <w:szCs w:val="21"/>
              </w:rPr>
              <w:t>☑</w:t>
            </w:r>
          </w:p>
        </w:tc>
      </w:tr>
      <w:tr w14:paraId="119E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6F225C60">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Align w:val="center"/>
          </w:tcPr>
          <w:p w14:paraId="143ECD0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环境风险类型</w:t>
            </w:r>
          </w:p>
        </w:tc>
        <w:tc>
          <w:tcPr>
            <w:tcW w:w="3190" w:type="dxa"/>
            <w:gridSpan w:val="5"/>
            <w:vAlign w:val="center"/>
          </w:tcPr>
          <w:p w14:paraId="484D676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泄漏</w:t>
            </w:r>
            <w:r>
              <w:rPr>
                <w:rFonts w:hint="eastAsia"/>
                <w:color w:val="auto"/>
                <w:sz w:val="21"/>
                <w:szCs w:val="21"/>
              </w:rPr>
              <w:t>☑</w:t>
            </w:r>
          </w:p>
        </w:tc>
        <w:tc>
          <w:tcPr>
            <w:tcW w:w="4483" w:type="dxa"/>
            <w:gridSpan w:val="5"/>
            <w:vAlign w:val="center"/>
          </w:tcPr>
          <w:p w14:paraId="5C85BC8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火灾、爆炸引发伴生/次生污染物排放</w:t>
            </w:r>
            <w:r>
              <w:rPr>
                <w:rFonts w:hint="eastAsia"/>
                <w:color w:val="auto"/>
                <w:sz w:val="21"/>
                <w:szCs w:val="21"/>
              </w:rPr>
              <w:t>☑</w:t>
            </w:r>
          </w:p>
        </w:tc>
      </w:tr>
      <w:tr w14:paraId="18F79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0675B31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Align w:val="center"/>
          </w:tcPr>
          <w:p w14:paraId="6C634C0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影响途径</w:t>
            </w:r>
          </w:p>
        </w:tc>
        <w:tc>
          <w:tcPr>
            <w:tcW w:w="3190" w:type="dxa"/>
            <w:gridSpan w:val="5"/>
            <w:vAlign w:val="center"/>
          </w:tcPr>
          <w:p w14:paraId="38693D0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大气</w:t>
            </w:r>
            <w:r>
              <w:rPr>
                <w:rFonts w:hint="eastAsia"/>
                <w:color w:val="auto"/>
                <w:sz w:val="21"/>
                <w:szCs w:val="21"/>
              </w:rPr>
              <w:t>☑</w:t>
            </w:r>
          </w:p>
        </w:tc>
        <w:tc>
          <w:tcPr>
            <w:tcW w:w="1545" w:type="dxa"/>
            <w:gridSpan w:val="2"/>
            <w:vAlign w:val="center"/>
          </w:tcPr>
          <w:p w14:paraId="3857194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地表水</w:t>
            </w:r>
            <w:r>
              <w:rPr>
                <w:rFonts w:hint="eastAsia"/>
                <w:color w:val="auto"/>
                <w:sz w:val="21"/>
                <w:szCs w:val="21"/>
              </w:rPr>
              <w:t>☑</w:t>
            </w:r>
          </w:p>
        </w:tc>
        <w:tc>
          <w:tcPr>
            <w:tcW w:w="2938" w:type="dxa"/>
            <w:gridSpan w:val="3"/>
            <w:vAlign w:val="center"/>
          </w:tcPr>
          <w:p w14:paraId="0071633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地下水</w:t>
            </w:r>
            <w:r>
              <w:rPr>
                <w:rFonts w:hint="eastAsia"/>
                <w:color w:val="auto"/>
                <w:sz w:val="21"/>
                <w:szCs w:val="21"/>
              </w:rPr>
              <w:t>☑</w:t>
            </w:r>
          </w:p>
        </w:tc>
      </w:tr>
      <w:tr w14:paraId="5722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6D047347">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事故情形分析</w:t>
            </w:r>
          </w:p>
        </w:tc>
        <w:tc>
          <w:tcPr>
            <w:tcW w:w="1518" w:type="dxa"/>
            <w:gridSpan w:val="3"/>
            <w:vAlign w:val="center"/>
          </w:tcPr>
          <w:p w14:paraId="5EC763E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源强设定方法</w:t>
            </w:r>
          </w:p>
        </w:tc>
        <w:tc>
          <w:tcPr>
            <w:tcW w:w="1672" w:type="dxa"/>
            <w:gridSpan w:val="2"/>
            <w:vAlign w:val="center"/>
          </w:tcPr>
          <w:p w14:paraId="2250E6A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计算法</w:t>
            </w:r>
            <w:r>
              <w:rPr>
                <w:rFonts w:hint="eastAsia"/>
                <w:color w:val="auto"/>
                <w:sz w:val="21"/>
                <w:szCs w:val="21"/>
              </w:rPr>
              <w:t>☑</w:t>
            </w:r>
          </w:p>
        </w:tc>
        <w:tc>
          <w:tcPr>
            <w:tcW w:w="1545" w:type="dxa"/>
            <w:gridSpan w:val="2"/>
            <w:vAlign w:val="center"/>
          </w:tcPr>
          <w:p w14:paraId="14AD0B3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经验估算法</w:t>
            </w:r>
            <w:r>
              <w:rPr>
                <w:rFonts w:hint="eastAsia"/>
                <w:color w:val="auto"/>
                <w:sz w:val="21"/>
                <w:szCs w:val="21"/>
              </w:rPr>
              <w:t>☑</w:t>
            </w:r>
          </w:p>
        </w:tc>
        <w:tc>
          <w:tcPr>
            <w:tcW w:w="2938" w:type="dxa"/>
            <w:gridSpan w:val="3"/>
            <w:vAlign w:val="center"/>
          </w:tcPr>
          <w:p w14:paraId="4D948E4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其他估算法□</w:t>
            </w:r>
          </w:p>
        </w:tc>
      </w:tr>
      <w:tr w14:paraId="3ADF2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restart"/>
            <w:vAlign w:val="center"/>
          </w:tcPr>
          <w:p w14:paraId="5710D77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风险预测与评价</w:t>
            </w:r>
          </w:p>
        </w:tc>
        <w:tc>
          <w:tcPr>
            <w:tcW w:w="1644" w:type="dxa"/>
            <w:vMerge w:val="restart"/>
            <w:vAlign w:val="center"/>
          </w:tcPr>
          <w:p w14:paraId="3C2720E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大气</w:t>
            </w:r>
          </w:p>
        </w:tc>
        <w:tc>
          <w:tcPr>
            <w:tcW w:w="1376" w:type="dxa"/>
            <w:gridSpan w:val="2"/>
            <w:vAlign w:val="center"/>
          </w:tcPr>
          <w:p w14:paraId="4426705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预测模型</w:t>
            </w:r>
          </w:p>
        </w:tc>
        <w:tc>
          <w:tcPr>
            <w:tcW w:w="1814" w:type="dxa"/>
            <w:gridSpan w:val="3"/>
            <w:vAlign w:val="center"/>
          </w:tcPr>
          <w:p w14:paraId="11AFE64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SLAB□</w:t>
            </w:r>
          </w:p>
        </w:tc>
        <w:tc>
          <w:tcPr>
            <w:tcW w:w="1545" w:type="dxa"/>
            <w:gridSpan w:val="2"/>
            <w:vAlign w:val="center"/>
          </w:tcPr>
          <w:p w14:paraId="242258F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AFTOX</w:t>
            </w:r>
            <w:r>
              <w:rPr>
                <w:rFonts w:hint="eastAsia"/>
                <w:color w:val="auto"/>
                <w:sz w:val="21"/>
                <w:szCs w:val="21"/>
              </w:rPr>
              <w:t>☑</w:t>
            </w:r>
          </w:p>
        </w:tc>
        <w:tc>
          <w:tcPr>
            <w:tcW w:w="2938" w:type="dxa"/>
            <w:gridSpan w:val="3"/>
            <w:vAlign w:val="center"/>
          </w:tcPr>
          <w:p w14:paraId="54BB920F">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其他□</w:t>
            </w:r>
          </w:p>
        </w:tc>
      </w:tr>
      <w:tr w14:paraId="4B41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1E17570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Merge w:val="continue"/>
            <w:vAlign w:val="center"/>
          </w:tcPr>
          <w:p w14:paraId="007230C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376" w:type="dxa"/>
            <w:gridSpan w:val="2"/>
            <w:vMerge w:val="restart"/>
            <w:vAlign w:val="center"/>
          </w:tcPr>
          <w:p w14:paraId="37C5696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预测结果</w:t>
            </w:r>
          </w:p>
        </w:tc>
        <w:tc>
          <w:tcPr>
            <w:tcW w:w="6297" w:type="dxa"/>
            <w:gridSpan w:val="8"/>
            <w:vAlign w:val="center"/>
          </w:tcPr>
          <w:p w14:paraId="151DA3A6">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lang w:eastAsia="zh-CN"/>
              </w:rPr>
            </w:pPr>
            <w:r>
              <w:rPr>
                <w:rFonts w:hint="eastAsia"/>
                <w:color w:val="auto"/>
                <w:sz w:val="21"/>
                <w:szCs w:val="21"/>
                <w:lang w:val="en-US" w:eastAsia="zh-CN"/>
              </w:rPr>
              <w:t>盐酸、甲醇</w:t>
            </w:r>
            <w:r>
              <w:rPr>
                <w:rFonts w:hint="default"/>
                <w:color w:val="auto"/>
                <w:sz w:val="21"/>
                <w:szCs w:val="21"/>
              </w:rPr>
              <w:t>泄漏事故发生后，在最不利气象条件</w:t>
            </w:r>
            <w:r>
              <w:rPr>
                <w:rFonts w:hint="default"/>
                <w:color w:val="auto"/>
                <w:sz w:val="21"/>
                <w:szCs w:val="21"/>
                <w:lang w:eastAsia="zh-CN"/>
              </w:rPr>
              <w:t>、</w:t>
            </w:r>
            <w:r>
              <w:rPr>
                <w:rFonts w:hint="default"/>
                <w:color w:val="auto"/>
                <w:sz w:val="21"/>
                <w:szCs w:val="21"/>
                <w:lang w:val="en-US" w:eastAsia="zh-CN"/>
              </w:rPr>
              <w:t>最常见条件下</w:t>
            </w:r>
            <w:r>
              <w:rPr>
                <w:rFonts w:hint="default"/>
                <w:color w:val="auto"/>
                <w:sz w:val="21"/>
                <w:szCs w:val="21"/>
              </w:rPr>
              <w:t>，各关心点未出现超过大气毒性终点浓度值的情况</w:t>
            </w:r>
            <w:r>
              <w:rPr>
                <w:rFonts w:hint="default"/>
                <w:color w:val="auto"/>
                <w:sz w:val="21"/>
                <w:szCs w:val="21"/>
                <w:lang w:eastAsia="zh-CN"/>
              </w:rPr>
              <w:t>。</w:t>
            </w:r>
          </w:p>
          <w:p w14:paraId="1DCEA2C0">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eastAsia"/>
                <w:color w:val="auto"/>
                <w:sz w:val="21"/>
                <w:szCs w:val="21"/>
                <w:lang w:val="en-US" w:eastAsia="zh-CN"/>
              </w:rPr>
              <w:t>甲醇</w:t>
            </w:r>
            <w:r>
              <w:rPr>
                <w:rFonts w:hint="default"/>
                <w:color w:val="auto"/>
                <w:sz w:val="21"/>
                <w:szCs w:val="21"/>
              </w:rPr>
              <w:t>泄漏事故发生后，在引发火灾的情形下，在最不利气象条件下，CO各关心点未出现超过大气毒性终点浓度值的情况</w:t>
            </w:r>
            <w:r>
              <w:rPr>
                <w:rFonts w:hint="default"/>
                <w:color w:val="auto"/>
                <w:sz w:val="21"/>
                <w:szCs w:val="21"/>
                <w:lang w:val="en-US" w:eastAsia="zh-CN"/>
              </w:rPr>
              <w:t>。</w:t>
            </w:r>
          </w:p>
        </w:tc>
      </w:tr>
      <w:tr w14:paraId="3526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356F93A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Merge w:val="continue"/>
            <w:vAlign w:val="center"/>
          </w:tcPr>
          <w:p w14:paraId="147FEEA5">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376" w:type="dxa"/>
            <w:gridSpan w:val="2"/>
            <w:vMerge w:val="continue"/>
            <w:vAlign w:val="center"/>
          </w:tcPr>
          <w:p w14:paraId="0AF2F14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6297" w:type="dxa"/>
            <w:gridSpan w:val="8"/>
            <w:vAlign w:val="center"/>
          </w:tcPr>
          <w:p w14:paraId="251F199F">
            <w:pPr>
              <w:keepNext w:val="0"/>
              <w:keepLines w:val="0"/>
              <w:widowControl w:val="0"/>
              <w:suppressLineNumbers w:val="0"/>
              <w:spacing w:before="0" w:beforeAutospacing="0" w:after="0" w:afterAutospacing="0" w:line="240" w:lineRule="auto"/>
              <w:ind w:left="0" w:right="0" w:firstLine="0" w:firstLineChars="0"/>
              <w:rPr>
                <w:rFonts w:hint="default"/>
                <w:bCs/>
                <w:color w:val="auto"/>
                <w:sz w:val="21"/>
                <w:szCs w:val="21"/>
              </w:rPr>
            </w:pPr>
            <w:r>
              <w:rPr>
                <w:rFonts w:hint="default"/>
                <w:color w:val="auto"/>
                <w:sz w:val="21"/>
                <w:szCs w:val="21"/>
              </w:rPr>
              <w:t>最近环境敏感目标</w:t>
            </w:r>
            <w:r>
              <w:rPr>
                <w:rFonts w:hint="eastAsia"/>
                <w:color w:val="auto"/>
                <w:sz w:val="21"/>
                <w:szCs w:val="21"/>
                <w:u w:val="single"/>
                <w:lang w:val="en-US" w:eastAsia="zh-CN"/>
              </w:rPr>
              <w:t>黄金槽村</w:t>
            </w:r>
            <w:r>
              <w:rPr>
                <w:rFonts w:hint="eastAsia"/>
                <w:color w:val="auto"/>
                <w:sz w:val="21"/>
                <w:szCs w:val="21"/>
                <w:u w:val="single"/>
              </w:rPr>
              <w:t>居民</w:t>
            </w:r>
            <w:r>
              <w:rPr>
                <w:rFonts w:hint="default"/>
                <w:color w:val="auto"/>
                <w:sz w:val="21"/>
                <w:szCs w:val="21"/>
              </w:rPr>
              <w:t>，到达时间</w:t>
            </w:r>
            <w:r>
              <w:rPr>
                <w:rFonts w:hint="eastAsia"/>
                <w:color w:val="auto"/>
                <w:sz w:val="21"/>
                <w:szCs w:val="21"/>
                <w:u w:val="single"/>
                <w:lang w:val="en-US" w:eastAsia="zh-CN"/>
              </w:rPr>
              <w:t xml:space="preserve">    </w:t>
            </w:r>
            <w:r>
              <w:rPr>
                <w:rFonts w:hint="eastAsia"/>
                <w:color w:val="auto"/>
                <w:sz w:val="21"/>
                <w:szCs w:val="21"/>
              </w:rPr>
              <w:t>min。</w:t>
            </w:r>
          </w:p>
        </w:tc>
      </w:tr>
      <w:tr w14:paraId="72E8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25EE3A34">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Align w:val="center"/>
          </w:tcPr>
          <w:p w14:paraId="3F3BA95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地表水</w:t>
            </w:r>
          </w:p>
        </w:tc>
        <w:tc>
          <w:tcPr>
            <w:tcW w:w="7673" w:type="dxa"/>
            <w:gridSpan w:val="10"/>
            <w:vAlign w:val="center"/>
          </w:tcPr>
          <w:p w14:paraId="6EDB6CC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最近环境敏感目标____，到达时间___d</w:t>
            </w:r>
          </w:p>
        </w:tc>
      </w:tr>
      <w:tr w14:paraId="35A37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4ADED11B">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Merge w:val="restart"/>
            <w:vAlign w:val="center"/>
          </w:tcPr>
          <w:p w14:paraId="6108E321">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地下水</w:t>
            </w:r>
          </w:p>
        </w:tc>
        <w:tc>
          <w:tcPr>
            <w:tcW w:w="7673" w:type="dxa"/>
            <w:gridSpan w:val="10"/>
            <w:vAlign w:val="center"/>
          </w:tcPr>
          <w:p w14:paraId="2CFE5F87">
            <w:pPr>
              <w:keepNext w:val="0"/>
              <w:keepLines w:val="0"/>
              <w:widowControl w:val="0"/>
              <w:suppressLineNumbers w:val="0"/>
              <w:spacing w:before="0" w:beforeAutospacing="0" w:after="0" w:afterAutospacing="0" w:line="240" w:lineRule="auto"/>
              <w:ind w:left="0" w:right="0" w:firstLine="0" w:firstLineChars="0"/>
              <w:jc w:val="left"/>
              <w:rPr>
                <w:rFonts w:hint="default"/>
                <w:color w:val="auto"/>
                <w:sz w:val="21"/>
                <w:szCs w:val="21"/>
              </w:rPr>
            </w:pPr>
            <w:r>
              <w:rPr>
                <w:rFonts w:hint="eastAsia"/>
                <w:color w:val="auto"/>
                <w:sz w:val="21"/>
                <w:szCs w:val="21"/>
                <w:lang w:val="en-US" w:eastAsia="zh-CN"/>
              </w:rPr>
              <w:t>渗滤液调节池</w:t>
            </w:r>
            <w:r>
              <w:rPr>
                <w:rFonts w:hint="default"/>
                <w:color w:val="auto"/>
                <w:sz w:val="21"/>
                <w:szCs w:val="21"/>
                <w:lang w:val="en-US" w:eastAsia="zh-CN"/>
              </w:rPr>
              <w:t>破损</w:t>
            </w:r>
            <w:r>
              <w:rPr>
                <w:rFonts w:hint="eastAsia"/>
                <w:color w:val="auto"/>
                <w:sz w:val="21"/>
                <w:szCs w:val="21"/>
                <w:lang w:val="en-US" w:eastAsia="zh-CN"/>
              </w:rPr>
              <w:t>、</w:t>
            </w:r>
            <w:r>
              <w:rPr>
                <w:rFonts w:hint="default"/>
                <w:color w:val="auto"/>
                <w:sz w:val="21"/>
                <w:szCs w:val="21"/>
                <w:lang w:val="en-US" w:eastAsia="zh-CN"/>
              </w:rPr>
              <w:t>防渗层老化等导致</w:t>
            </w:r>
            <w:r>
              <w:rPr>
                <w:rFonts w:hint="eastAsia"/>
                <w:color w:val="auto"/>
                <w:sz w:val="21"/>
                <w:szCs w:val="21"/>
                <w:lang w:val="en-US" w:eastAsia="zh-CN"/>
              </w:rPr>
              <w:t>渗滤液</w:t>
            </w:r>
            <w:r>
              <w:rPr>
                <w:rFonts w:hint="default"/>
                <w:color w:val="auto"/>
                <w:sz w:val="21"/>
                <w:szCs w:val="21"/>
                <w:lang w:val="en-US" w:eastAsia="zh-CN"/>
              </w:rPr>
              <w:t>下渗事故发生时，7200天时COD</w:t>
            </w:r>
            <w:r>
              <w:rPr>
                <w:rFonts w:hint="default"/>
                <w:color w:val="auto"/>
                <w:sz w:val="21"/>
                <w:szCs w:val="21"/>
                <w:vertAlign w:val="subscript"/>
                <w:lang w:val="en-US" w:eastAsia="zh-CN"/>
              </w:rPr>
              <w:t>Mn</w:t>
            </w:r>
            <w:r>
              <w:rPr>
                <w:rFonts w:hint="eastAsia"/>
                <w:color w:val="auto"/>
                <w:sz w:val="21"/>
                <w:szCs w:val="21"/>
                <w:vertAlign w:val="baseline"/>
                <w:lang w:val="en-US" w:eastAsia="zh-CN"/>
              </w:rPr>
              <w:t>、氨氮</w:t>
            </w:r>
            <w:r>
              <w:rPr>
                <w:rFonts w:hint="default"/>
                <w:color w:val="auto"/>
                <w:sz w:val="21"/>
                <w:szCs w:val="21"/>
                <w:lang w:val="en-US" w:eastAsia="zh-CN"/>
              </w:rPr>
              <w:t>最大超标距离未迁移至厂界，不会对厂界外环境造成直接影响，地下水环境风险影响可接受。</w:t>
            </w:r>
          </w:p>
        </w:tc>
      </w:tr>
      <w:tr w14:paraId="4EE9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5C51F573">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Merge w:val="continue"/>
            <w:vAlign w:val="center"/>
          </w:tcPr>
          <w:p w14:paraId="4F42276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673" w:type="dxa"/>
            <w:gridSpan w:val="10"/>
            <w:vAlign w:val="center"/>
          </w:tcPr>
          <w:p w14:paraId="37EE601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下游厂区边界到达时间</w:t>
            </w:r>
            <w:r>
              <w:rPr>
                <w:rFonts w:hint="eastAsia"/>
                <w:color w:val="auto"/>
                <w:sz w:val="21"/>
                <w:szCs w:val="21"/>
                <w:u w:val="single"/>
                <w:lang w:val="en-US" w:eastAsia="zh-CN"/>
              </w:rPr>
              <w:t xml:space="preserve"> / </w:t>
            </w:r>
            <w:r>
              <w:rPr>
                <w:rFonts w:hint="default"/>
                <w:color w:val="auto"/>
                <w:sz w:val="21"/>
                <w:szCs w:val="21"/>
              </w:rPr>
              <w:t>d</w:t>
            </w:r>
          </w:p>
        </w:tc>
      </w:tr>
      <w:tr w14:paraId="75E8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dxa"/>
            <w:gridSpan w:val="2"/>
            <w:vMerge w:val="continue"/>
            <w:vAlign w:val="center"/>
          </w:tcPr>
          <w:p w14:paraId="73234A1A">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1644" w:type="dxa"/>
            <w:vMerge w:val="continue"/>
            <w:vAlign w:val="center"/>
          </w:tcPr>
          <w:p w14:paraId="2BDECA59">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p>
        </w:tc>
        <w:tc>
          <w:tcPr>
            <w:tcW w:w="7673" w:type="dxa"/>
            <w:gridSpan w:val="10"/>
            <w:vAlign w:val="center"/>
          </w:tcPr>
          <w:p w14:paraId="1D057866">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最近环境敏感目标</w:t>
            </w:r>
            <w:r>
              <w:rPr>
                <w:rFonts w:hint="eastAsia"/>
                <w:color w:val="auto"/>
                <w:sz w:val="21"/>
                <w:szCs w:val="21"/>
                <w:u w:val="single"/>
                <w:lang w:val="en-US" w:eastAsia="zh-CN"/>
              </w:rPr>
              <w:t xml:space="preserve"> / </w:t>
            </w:r>
            <w:r>
              <w:rPr>
                <w:rFonts w:hint="default"/>
                <w:color w:val="auto"/>
                <w:sz w:val="21"/>
                <w:szCs w:val="21"/>
              </w:rPr>
              <w:t>，到达时间</w:t>
            </w:r>
            <w:r>
              <w:rPr>
                <w:rFonts w:hint="eastAsia"/>
                <w:color w:val="auto"/>
                <w:sz w:val="21"/>
                <w:szCs w:val="21"/>
                <w:u w:val="single"/>
                <w:lang w:val="en-US" w:eastAsia="zh-CN"/>
              </w:rPr>
              <w:t xml:space="preserve"> / </w:t>
            </w:r>
            <w:r>
              <w:rPr>
                <w:rFonts w:hint="default"/>
                <w:color w:val="auto"/>
                <w:sz w:val="21"/>
                <w:szCs w:val="21"/>
              </w:rPr>
              <w:t>d</w:t>
            </w:r>
          </w:p>
        </w:tc>
      </w:tr>
      <w:tr w14:paraId="2311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78548308">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重点风险防范措施</w:t>
            </w:r>
          </w:p>
        </w:tc>
        <w:tc>
          <w:tcPr>
            <w:tcW w:w="7673" w:type="dxa"/>
            <w:gridSpan w:val="10"/>
            <w:vAlign w:val="center"/>
          </w:tcPr>
          <w:p w14:paraId="5D33B0C8">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1、</w:t>
            </w:r>
            <w:r>
              <w:rPr>
                <w:rFonts w:hint="eastAsia"/>
                <w:color w:val="auto"/>
                <w:sz w:val="21"/>
                <w:szCs w:val="21"/>
              </w:rPr>
              <w:tab/>
            </w:r>
            <w:r>
              <w:rPr>
                <w:rFonts w:hint="eastAsia"/>
                <w:color w:val="auto"/>
                <w:sz w:val="21"/>
                <w:szCs w:val="21"/>
              </w:rPr>
              <w:t>设计中考虑风险防范要求，布置应急救援设施、救援通道，并设置明显的安全疏散指示标志。2、备足防毒面具、灭火器材等应急救援物资。3、储罐装置可视化、生产区域分区防渗和导流沟、液体原料储存区域设置围堰，厂区设置应急储罐</w:t>
            </w:r>
            <w:r>
              <w:rPr>
                <w:rFonts w:hint="default"/>
                <w:color w:val="auto"/>
                <w:sz w:val="21"/>
                <w:szCs w:val="21"/>
              </w:rPr>
              <w:t>，确保泄漏物料不进入环境；4、</w:t>
            </w:r>
            <w:r>
              <w:rPr>
                <w:rFonts w:hint="eastAsia"/>
                <w:color w:val="auto"/>
                <w:sz w:val="21"/>
                <w:szCs w:val="21"/>
              </w:rPr>
              <w:t>加强员工教育培训，确保按章操作，避免出现人为的风险事故。</w:t>
            </w:r>
          </w:p>
        </w:tc>
      </w:tr>
      <w:tr w14:paraId="1962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5" w:type="dxa"/>
            <w:gridSpan w:val="3"/>
            <w:vAlign w:val="center"/>
          </w:tcPr>
          <w:p w14:paraId="7DA3F9AE">
            <w:pPr>
              <w:keepNext w:val="0"/>
              <w:keepLines w:val="0"/>
              <w:widowControl w:val="0"/>
              <w:suppressLineNumbers w:val="0"/>
              <w:spacing w:before="0" w:beforeAutospacing="0" w:after="0" w:afterAutospacing="0" w:line="240" w:lineRule="auto"/>
              <w:ind w:left="0" w:right="0" w:firstLine="0" w:firstLineChars="0"/>
              <w:jc w:val="center"/>
              <w:rPr>
                <w:rFonts w:hint="default"/>
                <w:color w:val="auto"/>
                <w:sz w:val="21"/>
                <w:szCs w:val="21"/>
              </w:rPr>
            </w:pPr>
            <w:r>
              <w:rPr>
                <w:rFonts w:hint="default"/>
                <w:color w:val="auto"/>
                <w:sz w:val="21"/>
                <w:szCs w:val="21"/>
              </w:rPr>
              <w:t>评价结论及建议</w:t>
            </w:r>
          </w:p>
        </w:tc>
        <w:tc>
          <w:tcPr>
            <w:tcW w:w="7673" w:type="dxa"/>
            <w:gridSpan w:val="10"/>
            <w:vAlign w:val="center"/>
          </w:tcPr>
          <w:p w14:paraId="16AE9381">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eastAsia"/>
                <w:color w:val="auto"/>
                <w:sz w:val="21"/>
                <w:szCs w:val="21"/>
              </w:rPr>
              <w:t>结论：在严格落实国家相关法律法规和本次评价提出的各项风险防范及应急措施的前提下，本项目环境风险处于可接受水平。</w:t>
            </w:r>
          </w:p>
          <w:p w14:paraId="425D891D">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eastAsia"/>
                <w:color w:val="auto"/>
                <w:sz w:val="21"/>
                <w:szCs w:val="21"/>
              </w:rPr>
              <w:t>建议：严格执行国家相关法律法规、加强管理；落实应急资金的投入和物资的储备；加强员工的教育培训，定期开展应急演练。</w:t>
            </w:r>
          </w:p>
        </w:tc>
      </w:tr>
      <w:tr w14:paraId="683D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8" w:type="dxa"/>
            <w:gridSpan w:val="13"/>
            <w:vAlign w:val="center"/>
          </w:tcPr>
          <w:p w14:paraId="5FEB7D92">
            <w:pPr>
              <w:keepNext w:val="0"/>
              <w:keepLines w:val="0"/>
              <w:widowControl w:val="0"/>
              <w:suppressLineNumbers w:val="0"/>
              <w:spacing w:before="0" w:beforeAutospacing="0" w:after="0" w:afterAutospacing="0" w:line="240" w:lineRule="auto"/>
              <w:ind w:left="0" w:right="0" w:firstLine="0" w:firstLineChars="0"/>
              <w:rPr>
                <w:rFonts w:hint="default"/>
                <w:color w:val="auto"/>
                <w:sz w:val="21"/>
                <w:szCs w:val="21"/>
              </w:rPr>
            </w:pPr>
            <w:r>
              <w:rPr>
                <w:rFonts w:hint="default"/>
                <w:color w:val="auto"/>
                <w:sz w:val="21"/>
                <w:szCs w:val="21"/>
              </w:rPr>
              <w:t>注：“□”为勾选项，“___”为填写项。</w:t>
            </w:r>
          </w:p>
        </w:tc>
      </w:tr>
    </w:tbl>
    <w:p w14:paraId="0ECABE07">
      <w:pPr>
        <w:ind w:firstLine="480"/>
        <w:rPr>
          <w:color w:val="auto"/>
        </w:rPr>
      </w:pPr>
    </w:p>
    <w:p w14:paraId="729CA8B6">
      <w:pPr>
        <w:rPr>
          <w:rFonts w:hint="eastAsia"/>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panose1 w:val="020B0604020202020204"/>
    <w:charset w:val="86"/>
    <w:family w:val="swiss"/>
    <w:pitch w:val="default"/>
    <w:sig w:usb0="FFFFFFFF" w:usb1="E9FFFFFF" w:usb2="0000003F" w:usb3="00000000" w:csb0="603F01FF" w:csb1="FFFF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Helvetica">
    <w:altName w:val="Arial"/>
    <w:panose1 w:val="00000000000000000000"/>
    <w:charset w:val="00"/>
    <w:family w:val="roman"/>
    <w:pitch w:val="default"/>
    <w:sig w:usb0="00000000" w:usb1="00000000" w:usb2="00000000" w:usb3="00000000" w:csb0="00000001" w:csb1="00000000"/>
  </w:font>
  <w:font w:name="宋">
    <w:altName w:val="宋体"/>
    <w:panose1 w:val="00000000000000000000"/>
    <w:charset w:val="86"/>
    <w:family w:val="auto"/>
    <w:pitch w:val="default"/>
    <w:sig w:usb0="00000000" w:usb1="00000000" w:usb2="00000000" w:usb3="00000000" w:csb0="0004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E84AC">
    <w:pPr>
      <w:pStyle w:val="24"/>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112B6C">
                          <w:pPr>
                            <w:pStyle w:val="2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0112B6C">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618DA">
    <w:pPr>
      <w:pStyle w:val="2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07AF95">
    <w:pPr>
      <w:pStyle w:val="24"/>
      <w:ind w:firstLine="360"/>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3441E8">
                          <w:pPr>
                            <w:pStyle w:val="24"/>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783441E8">
                    <w:pPr>
                      <w:pStyle w:val="24"/>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2A4C">
    <w:pPr>
      <w:pStyle w:val="24"/>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A0971">
                          <w:pPr>
                            <w:pStyle w:val="24"/>
                            <w:rPr>
                              <w:rStyle w:val="41"/>
                            </w:rPr>
                          </w:pPr>
                          <w:r>
                            <w:fldChar w:fldCharType="begin"/>
                          </w:r>
                          <w:r>
                            <w:rPr>
                              <w:rStyle w:val="41"/>
                            </w:rPr>
                            <w:instrText xml:space="preserve">PAGE  </w:instrText>
                          </w:r>
                          <w:r>
                            <w:fldChar w:fldCharType="separate"/>
                          </w:r>
                          <w:r>
                            <w:rPr>
                              <w:rStyle w:val="41"/>
                            </w:rP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14:paraId="206A0971">
                    <w:pPr>
                      <w:pStyle w:val="24"/>
                      <w:rPr>
                        <w:rStyle w:val="41"/>
                      </w:rPr>
                    </w:pPr>
                    <w:r>
                      <w:fldChar w:fldCharType="begin"/>
                    </w:r>
                    <w:r>
                      <w:rPr>
                        <w:rStyle w:val="41"/>
                      </w:rPr>
                      <w:instrText xml:space="preserve">PAGE  </w:instrText>
                    </w:r>
                    <w:r>
                      <w:fldChar w:fldCharType="separate"/>
                    </w:r>
                    <w:r>
                      <w:rPr>
                        <w:rStyle w:val="41"/>
                      </w:rP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CF51C">
    <w:pPr>
      <w:pStyle w:val="24"/>
      <w:framePr w:wrap="around" w:vAnchor="text" w:hAnchor="margin" w:xAlign="center" w:y="1"/>
      <w:rPr>
        <w:rStyle w:val="41"/>
      </w:rPr>
    </w:pPr>
    <w:r>
      <w:fldChar w:fldCharType="begin"/>
    </w:r>
    <w:r>
      <w:rPr>
        <w:rStyle w:val="41"/>
      </w:rPr>
      <w:instrText xml:space="preserve">PAGE  </w:instrText>
    </w:r>
    <w:r>
      <w:fldChar w:fldCharType="end"/>
    </w:r>
  </w:p>
  <w:p w14:paraId="69B8A448">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638C6">
    <w:pPr>
      <w:pStyle w:val="24"/>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16C59">
    <w:pPr>
      <w:pStyle w:val="24"/>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BD1D4B">
                          <w:pPr>
                            <w:pStyle w:val="2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78BD1D4B">
                    <w:pPr>
                      <w:pStyle w:val="2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1FCD">
    <w:pPr>
      <w:pStyle w:val="24"/>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80D042">
                          <w:pPr>
                            <w:pStyle w:val="24"/>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0780D042">
                    <w:pPr>
                      <w:pStyle w:val="24"/>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0DE81">
    <w:pPr>
      <w:pStyle w:val="24"/>
      <w:framePr w:wrap="around" w:vAnchor="text" w:hAnchor="margin" w:xAlign="center" w:y="1"/>
      <w:rPr>
        <w:rStyle w:val="41"/>
      </w:rPr>
    </w:pPr>
    <w:r>
      <w:fldChar w:fldCharType="begin"/>
    </w:r>
    <w:r>
      <w:rPr>
        <w:rStyle w:val="41"/>
      </w:rPr>
      <w:instrText xml:space="preserve">PAGE  </w:instrText>
    </w:r>
    <w:r>
      <w:fldChar w:fldCharType="end"/>
    </w:r>
  </w:p>
  <w:p w14:paraId="1A28BC64">
    <w:pPr>
      <w:pStyle w:val="2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CBBE2">
    <w:pPr>
      <w:pStyle w:val="2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7851C">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2AFAE">
    <w:pPr>
      <w:pStyle w:val="2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D3C2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27C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95892">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0A4C5">
    <w:pP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45BF0">
    <w:pPr>
      <w:pStyle w:val="2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7A86A">
    <w:pPr>
      <w:pStyle w:val="2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31DC4">
    <w:pPr>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C13A7">
    <w:pPr>
      <w:pStyle w:val="25"/>
      <w:pBdr>
        <w:top w:val="none" w:color="auto" w:sz="0" w:space="0"/>
        <w:left w:val="none" w:color="auto" w:sz="0" w:space="0"/>
        <w:right w:val="none" w:color="auto" w:sz="0" w:space="0"/>
      </w:pBdr>
      <w:tabs>
        <w:tab w:val="clear" w:pos="4153"/>
        <w:tab w:val="clear" w:pos="8306"/>
      </w:tabs>
      <w:ind w:firstLine="420"/>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7FA6F"/>
    <w:multiLevelType w:val="singleLevel"/>
    <w:tmpl w:val="8247FA6F"/>
    <w:lvl w:ilvl="0" w:tentative="0">
      <w:start w:val="1"/>
      <w:numFmt w:val="decimal"/>
      <w:suff w:val="nothing"/>
      <w:lvlText w:val="%1、"/>
      <w:lvlJc w:val="left"/>
    </w:lvl>
  </w:abstractNum>
  <w:abstractNum w:abstractNumId="1">
    <w:nsid w:val="B1973A81"/>
    <w:multiLevelType w:val="multilevel"/>
    <w:tmpl w:val="B1973A81"/>
    <w:lvl w:ilvl="0" w:tentative="0">
      <w:start w:val="1"/>
      <w:numFmt w:val="decimal"/>
      <w:pStyle w:val="5"/>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CFBEBD1B"/>
    <w:multiLevelType w:val="singleLevel"/>
    <w:tmpl w:val="CFBEBD1B"/>
    <w:lvl w:ilvl="0" w:tentative="0">
      <w:start w:val="1"/>
      <w:numFmt w:val="decimal"/>
      <w:suff w:val="nothing"/>
      <w:lvlText w:val="%1、"/>
      <w:lvlJc w:val="left"/>
    </w:lvl>
  </w:abstractNum>
  <w:abstractNum w:abstractNumId="3">
    <w:nsid w:val="E9CE9582"/>
    <w:multiLevelType w:val="singleLevel"/>
    <w:tmpl w:val="E9CE9582"/>
    <w:lvl w:ilvl="0" w:tentative="0">
      <w:start w:val="1"/>
      <w:numFmt w:val="chineseCounting"/>
      <w:suff w:val="nothing"/>
      <w:lvlText w:val="%1、"/>
      <w:lvlJc w:val="left"/>
      <w:rPr>
        <w:rFonts w:hint="eastAsia"/>
      </w:rPr>
    </w:lvl>
  </w:abstractNum>
  <w:abstractNum w:abstractNumId="4">
    <w:nsid w:val="37DDF97F"/>
    <w:multiLevelType w:val="multilevel"/>
    <w:tmpl w:val="37DDF97F"/>
    <w:lvl w:ilvl="0" w:tentative="0">
      <w:start w:val="1"/>
      <w:numFmt w:val="decimal"/>
      <w:pStyle w:val="3"/>
      <w:lvlText w:val="%1."/>
      <w:lvlJc w:val="left"/>
      <w:pPr>
        <w:ind w:left="432" w:hanging="432"/>
      </w:pPr>
      <w:rPr>
        <w:rFonts w:hint="default"/>
      </w:rPr>
    </w:lvl>
    <w:lvl w:ilvl="1" w:tentative="0">
      <w:start w:val="1"/>
      <w:numFmt w:val="decimal"/>
      <w:pStyle w:val="4"/>
      <w:lvlText w:val="%1.%2."/>
      <w:lvlJc w:val="left"/>
      <w:pPr>
        <w:ind w:left="575" w:hanging="575"/>
      </w:pPr>
      <w:rPr>
        <w:rFonts w:hint="default"/>
      </w:rPr>
    </w:lvl>
    <w:lvl w:ilvl="2" w:tentative="0">
      <w:start w:val="1"/>
      <w:numFmt w:val="decimal"/>
      <w:pStyle w:val="51"/>
      <w:lvlText w:val="%1.%2.%3."/>
      <w:lvlJc w:val="left"/>
      <w:pPr>
        <w:ind w:left="720" w:hanging="720"/>
      </w:pPr>
      <w:rPr>
        <w:rFonts w:hint="default"/>
      </w:rPr>
    </w:lvl>
    <w:lvl w:ilvl="3" w:tentative="0">
      <w:start w:val="1"/>
      <w:numFmt w:val="decimal"/>
      <w:pStyle w:val="7"/>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10"/>
      <w:lvlText w:val="%1.%2.%3.%4.%5.%6."/>
      <w:lvlJc w:val="left"/>
      <w:pPr>
        <w:ind w:left="1151" w:hanging="1151"/>
      </w:pPr>
      <w:rPr>
        <w:rFonts w:hint="default"/>
      </w:rPr>
    </w:lvl>
    <w:lvl w:ilvl="6" w:tentative="0">
      <w:start w:val="1"/>
      <w:numFmt w:val="decimal"/>
      <w:pStyle w:val="11"/>
      <w:lvlText w:val="%1.%2.%3.%4.%5.%6.%7."/>
      <w:lvlJc w:val="left"/>
      <w:pPr>
        <w:ind w:left="1296" w:hanging="1296"/>
      </w:pPr>
      <w:rPr>
        <w:rFonts w:hint="default"/>
      </w:rPr>
    </w:lvl>
    <w:lvl w:ilvl="7" w:tentative="0">
      <w:start w:val="1"/>
      <w:numFmt w:val="decimal"/>
      <w:pStyle w:val="12"/>
      <w:lvlText w:val="%1.%2.%3.%4.%5.%6.%7.%8."/>
      <w:lvlJc w:val="left"/>
      <w:pPr>
        <w:ind w:left="1440" w:hanging="1440"/>
      </w:pPr>
      <w:rPr>
        <w:rFonts w:hint="default"/>
      </w:rPr>
    </w:lvl>
    <w:lvl w:ilvl="8" w:tentative="0">
      <w:start w:val="1"/>
      <w:numFmt w:val="decimal"/>
      <w:pStyle w:val="13"/>
      <w:lvlText w:val="%1.%2.%3.%4.%5.%6.%7.%8.%9."/>
      <w:lvlJc w:val="left"/>
      <w:pPr>
        <w:ind w:left="1583" w:hanging="1583"/>
      </w:pPr>
      <w:rPr>
        <w:rFonts w:hint="default"/>
      </w:rPr>
    </w:lvl>
  </w:abstractNum>
  <w:abstractNum w:abstractNumId="5">
    <w:nsid w:val="64E18F88"/>
    <w:multiLevelType w:val="singleLevel"/>
    <w:tmpl w:val="64E18F88"/>
    <w:lvl w:ilvl="0" w:tentative="0">
      <w:start w:val="4"/>
      <w:numFmt w:val="chineseCounting"/>
      <w:suff w:val="nothing"/>
      <w:lvlText w:val="%1、"/>
      <w:lvlJc w:val="left"/>
      <w:rPr>
        <w:rFonts w:hint="eastAsia"/>
      </w:rPr>
    </w:lvl>
  </w:abstractNum>
  <w:abstractNum w:abstractNumId="6">
    <w:nsid w:val="7AEEDC8A"/>
    <w:multiLevelType w:val="singleLevel"/>
    <w:tmpl w:val="7AEEDC8A"/>
    <w:lvl w:ilvl="0" w:tentative="0">
      <w:start w:val="1"/>
      <w:numFmt w:val="decimal"/>
      <w:suff w:val="nothing"/>
      <w:lvlText w:val="%1、"/>
      <w:lvlJc w:val="left"/>
    </w:lvl>
  </w:abstractNum>
  <w:num w:numId="1">
    <w:abstractNumId w:val="4"/>
  </w:num>
  <w:num w:numId="2">
    <w:abstractNumId w:val="1"/>
  </w:num>
  <w:num w:numId="3">
    <w:abstractNumId w:val="5"/>
  </w:num>
  <w:num w:numId="4">
    <w:abstractNumId w:val="2"/>
  </w:num>
  <w:num w:numId="5">
    <w:abstractNumId w:val="0"/>
  </w:num>
  <w:num w:numId="6">
    <w:abstractNumId w:val="3"/>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00172A27"/>
    <w:rsid w:val="00264759"/>
    <w:rsid w:val="00B77116"/>
    <w:rsid w:val="010179E0"/>
    <w:rsid w:val="0159054F"/>
    <w:rsid w:val="01834CCA"/>
    <w:rsid w:val="046F380C"/>
    <w:rsid w:val="06DC5F5B"/>
    <w:rsid w:val="074D28DF"/>
    <w:rsid w:val="093D489C"/>
    <w:rsid w:val="09436C00"/>
    <w:rsid w:val="0A4F6D81"/>
    <w:rsid w:val="0ABC6086"/>
    <w:rsid w:val="0B0361FB"/>
    <w:rsid w:val="0B1871FE"/>
    <w:rsid w:val="0BA33724"/>
    <w:rsid w:val="0C4C493A"/>
    <w:rsid w:val="0D24176F"/>
    <w:rsid w:val="0D433D6D"/>
    <w:rsid w:val="0E712403"/>
    <w:rsid w:val="0EED1194"/>
    <w:rsid w:val="100806A3"/>
    <w:rsid w:val="103800F7"/>
    <w:rsid w:val="10561971"/>
    <w:rsid w:val="10F601B0"/>
    <w:rsid w:val="11C84D79"/>
    <w:rsid w:val="12A43582"/>
    <w:rsid w:val="12D44BB6"/>
    <w:rsid w:val="13E764D3"/>
    <w:rsid w:val="13FB325E"/>
    <w:rsid w:val="144A38F6"/>
    <w:rsid w:val="169A2C55"/>
    <w:rsid w:val="16A803AB"/>
    <w:rsid w:val="16B754E9"/>
    <w:rsid w:val="16CA31F3"/>
    <w:rsid w:val="16F16CEB"/>
    <w:rsid w:val="16F4566C"/>
    <w:rsid w:val="1725420E"/>
    <w:rsid w:val="1780619A"/>
    <w:rsid w:val="17AE3B5D"/>
    <w:rsid w:val="18EA4DBD"/>
    <w:rsid w:val="1A2C3EA2"/>
    <w:rsid w:val="1A4703AF"/>
    <w:rsid w:val="1A597544"/>
    <w:rsid w:val="1AF30153"/>
    <w:rsid w:val="1B9077AC"/>
    <w:rsid w:val="1BA92684"/>
    <w:rsid w:val="1BB17D8A"/>
    <w:rsid w:val="1CFB5E40"/>
    <w:rsid w:val="1DDE2920"/>
    <w:rsid w:val="1E5D56F6"/>
    <w:rsid w:val="1E8245E4"/>
    <w:rsid w:val="1E9B1458"/>
    <w:rsid w:val="2000476D"/>
    <w:rsid w:val="21440CAD"/>
    <w:rsid w:val="232D20C1"/>
    <w:rsid w:val="23D63511"/>
    <w:rsid w:val="244F3871"/>
    <w:rsid w:val="24D671D6"/>
    <w:rsid w:val="25FA79C7"/>
    <w:rsid w:val="26092410"/>
    <w:rsid w:val="26814183"/>
    <w:rsid w:val="26F5497B"/>
    <w:rsid w:val="27207725"/>
    <w:rsid w:val="273164FA"/>
    <w:rsid w:val="27471809"/>
    <w:rsid w:val="277D2F4A"/>
    <w:rsid w:val="2A8A2314"/>
    <w:rsid w:val="2ABB7EAF"/>
    <w:rsid w:val="2C2F340C"/>
    <w:rsid w:val="2E0C7228"/>
    <w:rsid w:val="2E5A0152"/>
    <w:rsid w:val="2E8644D5"/>
    <w:rsid w:val="2ED17C3D"/>
    <w:rsid w:val="2EF247DB"/>
    <w:rsid w:val="2EFF3400"/>
    <w:rsid w:val="2F143759"/>
    <w:rsid w:val="30B577A3"/>
    <w:rsid w:val="31E37156"/>
    <w:rsid w:val="31EE3F11"/>
    <w:rsid w:val="325853A2"/>
    <w:rsid w:val="32F03BA4"/>
    <w:rsid w:val="33195849"/>
    <w:rsid w:val="33594BD6"/>
    <w:rsid w:val="347C5C55"/>
    <w:rsid w:val="35CD1307"/>
    <w:rsid w:val="37295010"/>
    <w:rsid w:val="37963721"/>
    <w:rsid w:val="39E814D2"/>
    <w:rsid w:val="3A3037C9"/>
    <w:rsid w:val="3AB4342E"/>
    <w:rsid w:val="3BBE6DD6"/>
    <w:rsid w:val="3C9C56F5"/>
    <w:rsid w:val="3CB13EE4"/>
    <w:rsid w:val="3CC46ACC"/>
    <w:rsid w:val="3E1B394E"/>
    <w:rsid w:val="3E575784"/>
    <w:rsid w:val="3E7D607E"/>
    <w:rsid w:val="3E8440FF"/>
    <w:rsid w:val="3F1E5159"/>
    <w:rsid w:val="402540A3"/>
    <w:rsid w:val="415D4149"/>
    <w:rsid w:val="41AA7EA4"/>
    <w:rsid w:val="41C70B49"/>
    <w:rsid w:val="43604DEA"/>
    <w:rsid w:val="43DF36F8"/>
    <w:rsid w:val="446F30D7"/>
    <w:rsid w:val="46182970"/>
    <w:rsid w:val="46220F1F"/>
    <w:rsid w:val="46812218"/>
    <w:rsid w:val="470C78CB"/>
    <w:rsid w:val="47516112"/>
    <w:rsid w:val="487A1720"/>
    <w:rsid w:val="49336B88"/>
    <w:rsid w:val="4AA31800"/>
    <w:rsid w:val="4BE946B1"/>
    <w:rsid w:val="4BF25D04"/>
    <w:rsid w:val="4D573F44"/>
    <w:rsid w:val="4D9178AA"/>
    <w:rsid w:val="4E3E7305"/>
    <w:rsid w:val="4E85212A"/>
    <w:rsid w:val="4E8C0C9B"/>
    <w:rsid w:val="4ED20485"/>
    <w:rsid w:val="4EED57CC"/>
    <w:rsid w:val="508F06B6"/>
    <w:rsid w:val="50B97EBF"/>
    <w:rsid w:val="50C143A7"/>
    <w:rsid w:val="52331E39"/>
    <w:rsid w:val="52680626"/>
    <w:rsid w:val="52A10562"/>
    <w:rsid w:val="54F7244F"/>
    <w:rsid w:val="550E0298"/>
    <w:rsid w:val="56711BC0"/>
    <w:rsid w:val="592B6EBB"/>
    <w:rsid w:val="59B96C3F"/>
    <w:rsid w:val="5C2A33ED"/>
    <w:rsid w:val="5D376039"/>
    <w:rsid w:val="5D6C1437"/>
    <w:rsid w:val="5EF95A15"/>
    <w:rsid w:val="5F9A1B9C"/>
    <w:rsid w:val="61140F93"/>
    <w:rsid w:val="61152CA4"/>
    <w:rsid w:val="631B17B0"/>
    <w:rsid w:val="63963B0E"/>
    <w:rsid w:val="64AE45C6"/>
    <w:rsid w:val="64B0302A"/>
    <w:rsid w:val="65A57271"/>
    <w:rsid w:val="69962308"/>
    <w:rsid w:val="69E64F90"/>
    <w:rsid w:val="6A134FB5"/>
    <w:rsid w:val="6C3E228B"/>
    <w:rsid w:val="6C862833"/>
    <w:rsid w:val="6C8A5765"/>
    <w:rsid w:val="6CFC4264"/>
    <w:rsid w:val="6DBD6DDC"/>
    <w:rsid w:val="6DDC40AC"/>
    <w:rsid w:val="6E94481B"/>
    <w:rsid w:val="6EE40316"/>
    <w:rsid w:val="6FB5053F"/>
    <w:rsid w:val="6FCA33EB"/>
    <w:rsid w:val="709040E2"/>
    <w:rsid w:val="70F611A8"/>
    <w:rsid w:val="712530DA"/>
    <w:rsid w:val="71465D5E"/>
    <w:rsid w:val="72E5112A"/>
    <w:rsid w:val="730C27E3"/>
    <w:rsid w:val="731E61E7"/>
    <w:rsid w:val="733B45EF"/>
    <w:rsid w:val="737617D7"/>
    <w:rsid w:val="756162FE"/>
    <w:rsid w:val="75BB6235"/>
    <w:rsid w:val="761C3098"/>
    <w:rsid w:val="775A2F80"/>
    <w:rsid w:val="78791AC9"/>
    <w:rsid w:val="7A286901"/>
    <w:rsid w:val="7ACA3F5F"/>
    <w:rsid w:val="7B600E08"/>
    <w:rsid w:val="7BEA0CC2"/>
    <w:rsid w:val="7C085997"/>
    <w:rsid w:val="7D08554A"/>
    <w:rsid w:val="7D3C714E"/>
    <w:rsid w:val="7D5134AD"/>
    <w:rsid w:val="7E5170DB"/>
    <w:rsid w:val="7F29165F"/>
    <w:rsid w:val="7FAC5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6"/>
    <w:autoRedefine/>
    <w:qFormat/>
    <w:uiPriority w:val="0"/>
    <w:pPr>
      <w:keepNext/>
      <w:numPr>
        <w:ilvl w:val="0"/>
        <w:numId w:val="1"/>
      </w:numPr>
      <w:overflowPunct w:val="0"/>
      <w:adjustRightInd w:val="0"/>
      <w:snapToGrid w:val="0"/>
      <w:spacing w:line="360" w:lineRule="auto"/>
      <w:ind w:left="431" w:firstLine="0" w:firstLineChars="0"/>
      <w:jc w:val="center"/>
      <w:outlineLvl w:val="0"/>
    </w:pPr>
    <w:rPr>
      <w:rFonts w:eastAsia="黑体" w:cs="Times New Roman"/>
      <w:color w:val="000000"/>
      <w:kern w:val="44"/>
      <w:sz w:val="28"/>
      <w:szCs w:val="28"/>
    </w:rPr>
  </w:style>
  <w:style w:type="paragraph" w:styleId="4">
    <w:name w:val="heading 2"/>
    <w:basedOn w:val="1"/>
    <w:next w:val="1"/>
    <w:link w:val="57"/>
    <w:semiHidden/>
    <w:unhideWhenUsed/>
    <w:qFormat/>
    <w:uiPriority w:val="0"/>
    <w:pPr>
      <w:keepNext/>
      <w:keepLines/>
      <w:numPr>
        <w:ilvl w:val="1"/>
        <w:numId w:val="1"/>
      </w:numPr>
      <w:spacing w:line="360" w:lineRule="auto"/>
      <w:ind w:left="575" w:hanging="575" w:firstLineChars="0"/>
      <w:outlineLvl w:val="1"/>
    </w:pPr>
    <w:rPr>
      <w:rFonts w:ascii="Times New Roman" w:hAnsi="Times New Roman" w:eastAsia="黑体" w:cs="Times New Roman"/>
      <w:sz w:val="24"/>
    </w:rPr>
  </w:style>
  <w:style w:type="paragraph" w:styleId="5">
    <w:name w:val="heading 3"/>
    <w:basedOn w:val="6"/>
    <w:next w:val="1"/>
    <w:link w:val="58"/>
    <w:semiHidden/>
    <w:unhideWhenUsed/>
    <w:qFormat/>
    <w:uiPriority w:val="0"/>
    <w:pPr>
      <w:numPr>
        <w:ilvl w:val="0"/>
        <w:numId w:val="2"/>
      </w:numPr>
      <w:snapToGrid/>
      <w:spacing w:beforeAutospacing="0" w:afterAutospacing="0" w:line="360" w:lineRule="auto"/>
      <w:ind w:left="0" w:firstLine="720" w:firstLineChars="200"/>
      <w:jc w:val="both"/>
      <w:outlineLvl w:val="2"/>
    </w:pPr>
    <w:rPr>
      <w:rFonts w:ascii="Times New Roman" w:hAnsi="Times New Roman" w:cs="Times New Roman"/>
    </w:rPr>
  </w:style>
  <w:style w:type="paragraph" w:styleId="7">
    <w:name w:val="heading 4"/>
    <w:basedOn w:val="1"/>
    <w:next w:val="1"/>
    <w:semiHidden/>
    <w:unhideWhenUsed/>
    <w:qFormat/>
    <w:uiPriority w:val="0"/>
    <w:pPr>
      <w:keepNext/>
      <w:keepLines/>
      <w:numPr>
        <w:ilvl w:val="3"/>
        <w:numId w:val="1"/>
      </w:numPr>
      <w:spacing w:beforeLines="0" w:beforeAutospacing="0" w:afterLines="0" w:afterAutospacing="0" w:line="360" w:lineRule="auto"/>
      <w:ind w:left="864" w:hanging="864" w:firstLineChars="0"/>
      <w:outlineLvl w:val="3"/>
    </w:pPr>
    <w:rPr>
      <w:rFonts w:eastAsia="黑体"/>
    </w:rPr>
  </w:style>
  <w:style w:type="paragraph" w:styleId="8">
    <w:name w:val="heading 5"/>
    <w:basedOn w:val="1"/>
    <w:next w:val="9"/>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10">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11">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12">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3">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39">
    <w:name w:val="Default Paragraph Font"/>
    <w:semiHidden/>
    <w:unhideWhenUsed/>
    <w:qFormat/>
    <w:uiPriority w:val="1"/>
  </w:style>
  <w:style w:type="table" w:default="1" w:styleId="37">
    <w:name w:val="Normal Table"/>
    <w:autoRedefin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6">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customStyle="1" w:styleId="9">
    <w:name w:val="A-宋体小四"/>
    <w:basedOn w:val="1"/>
    <w:qFormat/>
    <w:uiPriority w:val="0"/>
    <w:pPr>
      <w:widowControl/>
      <w:wordWrap w:val="0"/>
      <w:spacing w:line="360" w:lineRule="auto"/>
      <w:ind w:firstLine="200" w:firstLineChars="200"/>
    </w:pPr>
    <w:rPr>
      <w:rFonts w:cstheme="minorBidi"/>
      <w:sz w:val="24"/>
      <w:szCs w:val="22"/>
    </w:rPr>
  </w:style>
  <w:style w:type="paragraph" w:styleId="14">
    <w:name w:val="Normal Indent"/>
    <w:basedOn w:val="1"/>
    <w:qFormat/>
    <w:uiPriority w:val="0"/>
    <w:pPr>
      <w:adjustRightInd w:val="0"/>
      <w:spacing w:line="312" w:lineRule="atLeast"/>
      <w:ind w:firstLine="420" w:firstLineChars="200"/>
      <w:textAlignment w:val="baseline"/>
    </w:pPr>
    <w:rPr>
      <w:rFonts w:cs="Times New Roman"/>
      <w:kern w:val="0"/>
      <w:sz w:val="20"/>
      <w:szCs w:val="20"/>
    </w:rPr>
  </w:style>
  <w:style w:type="paragraph" w:styleId="15">
    <w:name w:val="caption"/>
    <w:basedOn w:val="1"/>
    <w:next w:val="1"/>
    <w:semiHidden/>
    <w:unhideWhenUsed/>
    <w:qFormat/>
    <w:uiPriority w:val="0"/>
    <w:pPr>
      <w:spacing w:line="440" w:lineRule="exact"/>
      <w:ind w:firstLine="0" w:firstLineChars="0"/>
      <w:jc w:val="center"/>
    </w:pPr>
    <w:rPr>
      <w:rFonts w:ascii="Times New Roman" w:hAnsi="Times New Roman" w:eastAsia="黑体"/>
      <w:sz w:val="21"/>
      <w:szCs w:val="21"/>
    </w:rPr>
  </w:style>
  <w:style w:type="paragraph" w:styleId="16">
    <w:name w:val="toa heading"/>
    <w:basedOn w:val="1"/>
    <w:next w:val="1"/>
    <w:unhideWhenUsed/>
    <w:qFormat/>
    <w:uiPriority w:val="99"/>
    <w:pPr>
      <w:spacing w:before="120"/>
    </w:pPr>
    <w:rPr>
      <w:rFonts w:ascii="Calibri Light" w:hAnsi="Calibri Light" w:cs="Times New Roman"/>
    </w:rPr>
  </w:style>
  <w:style w:type="paragraph" w:styleId="17">
    <w:name w:val="annotation text"/>
    <w:basedOn w:val="1"/>
    <w:semiHidden/>
    <w:qFormat/>
    <w:uiPriority w:val="0"/>
    <w:pPr>
      <w:jc w:val="left"/>
    </w:pPr>
    <w:rPr>
      <w:kern w:val="0"/>
      <w:sz w:val="24"/>
      <w:szCs w:val="20"/>
    </w:rPr>
  </w:style>
  <w:style w:type="paragraph" w:styleId="18">
    <w:name w:val="Body Text Indent"/>
    <w:basedOn w:val="1"/>
    <w:next w:val="19"/>
    <w:qFormat/>
    <w:uiPriority w:val="0"/>
    <w:pPr>
      <w:ind w:left="0" w:leftChars="0"/>
    </w:pPr>
    <w:rPr>
      <w:rFonts w:ascii="Times New Roman" w:hAnsi="Times New Roman" w:eastAsia="宋体"/>
    </w:rPr>
  </w:style>
  <w:style w:type="paragraph" w:styleId="19">
    <w:name w:val="Balloon Text"/>
    <w:basedOn w:val="1"/>
    <w:semiHidden/>
    <w:qFormat/>
    <w:uiPriority w:val="99"/>
    <w:pPr>
      <w:spacing w:line="240" w:lineRule="auto"/>
    </w:pPr>
    <w:rPr>
      <w:sz w:val="18"/>
      <w:szCs w:val="18"/>
    </w:rPr>
  </w:style>
  <w:style w:type="paragraph" w:styleId="20">
    <w:name w:val="Block Text"/>
    <w:basedOn w:val="1"/>
    <w:qFormat/>
    <w:uiPriority w:val="0"/>
    <w:pPr>
      <w:spacing w:line="320" w:lineRule="exact"/>
      <w:ind w:left="113" w:right="113"/>
      <w:jc w:val="center"/>
    </w:pPr>
    <w:rPr>
      <w:b/>
      <w:sz w:val="13"/>
      <w:szCs w:val="15"/>
    </w:rPr>
  </w:style>
  <w:style w:type="paragraph" w:styleId="21">
    <w:name w:val="Plain Text"/>
    <w:basedOn w:val="1"/>
    <w:next w:val="1"/>
    <w:qFormat/>
    <w:uiPriority w:val="99"/>
    <w:rPr>
      <w:rFonts w:ascii="宋体" w:hAnsi="Courier New"/>
    </w:rPr>
  </w:style>
  <w:style w:type="paragraph" w:styleId="22">
    <w:name w:val="Date"/>
    <w:basedOn w:val="1"/>
    <w:next w:val="1"/>
    <w:qFormat/>
    <w:uiPriority w:val="0"/>
  </w:style>
  <w:style w:type="paragraph" w:styleId="23">
    <w:name w:val="Body Text Indent 2"/>
    <w:basedOn w:val="1"/>
    <w:qFormat/>
    <w:uiPriority w:val="0"/>
    <w:pPr>
      <w:spacing w:afterLines="0" w:afterAutospacing="0" w:line="360" w:lineRule="auto"/>
      <w:ind w:left="0" w:leftChars="0"/>
    </w:pPr>
    <w:rPr>
      <w:rFonts w:cs="Times New Roman"/>
    </w:rPr>
  </w:style>
  <w:style w:type="paragraph" w:styleId="24">
    <w:name w:val="footer"/>
    <w:basedOn w:val="1"/>
    <w:qFormat/>
    <w:uiPriority w:val="99"/>
    <w:pPr>
      <w:tabs>
        <w:tab w:val="center" w:pos="4153"/>
        <w:tab w:val="right" w:pos="8306"/>
      </w:tabs>
      <w:snapToGrid w:val="0"/>
      <w:jc w:val="left"/>
    </w:pPr>
    <w:rPr>
      <w:kern w:val="0"/>
      <w:sz w:val="18"/>
      <w:szCs w:val="20"/>
    </w:rPr>
  </w:style>
  <w:style w:type="paragraph" w:styleId="2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6">
    <w:name w:val="toc 1"/>
    <w:basedOn w:val="1"/>
    <w:next w:val="1"/>
    <w:qFormat/>
    <w:uiPriority w:val="0"/>
  </w:style>
  <w:style w:type="paragraph" w:styleId="27">
    <w:name w:val="index heading"/>
    <w:basedOn w:val="1"/>
    <w:next w:val="28"/>
    <w:qFormat/>
    <w:uiPriority w:val="0"/>
    <w:rPr>
      <w:rFonts w:ascii="Arial" w:hAnsi="Arial"/>
      <w:b/>
    </w:rPr>
  </w:style>
  <w:style w:type="paragraph" w:styleId="28">
    <w:name w:val="index 1"/>
    <w:basedOn w:val="1"/>
    <w:next w:val="1"/>
    <w:qFormat/>
    <w:uiPriority w:val="0"/>
  </w:style>
  <w:style w:type="paragraph" w:styleId="29">
    <w:name w:val="List"/>
    <w:basedOn w:val="1"/>
    <w:unhideWhenUsed/>
    <w:qFormat/>
    <w:uiPriority w:val="0"/>
    <w:pPr>
      <w:ind w:left="200" w:hanging="200" w:hangingChars="200"/>
    </w:pPr>
    <w:rPr>
      <w:szCs w:val="20"/>
    </w:rPr>
  </w:style>
  <w:style w:type="paragraph" w:styleId="30">
    <w:name w:val="Body Text Indent 3"/>
    <w:basedOn w:val="1"/>
    <w:unhideWhenUsed/>
    <w:qFormat/>
    <w:uiPriority w:val="0"/>
    <w:pPr>
      <w:spacing w:after="120"/>
      <w:ind w:left="420" w:leftChars="200"/>
    </w:pPr>
    <w:rPr>
      <w:rFonts w:cs="Times New Roman"/>
      <w:sz w:val="16"/>
      <w:szCs w:val="16"/>
      <w:lang w:val="zh-CN" w:eastAsia="zh-CN"/>
    </w:rPr>
  </w:style>
  <w:style w:type="paragraph" w:styleId="31">
    <w:name w:val="table of figures"/>
    <w:basedOn w:val="1"/>
    <w:next w:val="1"/>
    <w:unhideWhenUsed/>
    <w:qFormat/>
    <w:uiPriority w:val="99"/>
    <w:pPr>
      <w:ind w:left="200" w:leftChars="200" w:hanging="200" w:hangingChars="200"/>
    </w:pPr>
  </w:style>
  <w:style w:type="paragraph" w:styleId="32">
    <w:name w:val="toc 2"/>
    <w:basedOn w:val="1"/>
    <w:next w:val="1"/>
    <w:qFormat/>
    <w:uiPriority w:val="0"/>
    <w:pPr>
      <w:ind w:left="420" w:leftChars="200"/>
    </w:pPr>
  </w:style>
  <w:style w:type="paragraph" w:styleId="3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3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35">
    <w:name w:val="Body Text First Indent"/>
    <w:basedOn w:val="2"/>
    <w:autoRedefine/>
    <w:qFormat/>
    <w:uiPriority w:val="0"/>
    <w:pPr>
      <w:ind w:firstLine="420" w:firstLineChars="100"/>
    </w:pPr>
  </w:style>
  <w:style w:type="paragraph" w:styleId="36">
    <w:name w:val="Body Text First Indent 2"/>
    <w:basedOn w:val="18"/>
    <w:next w:val="1"/>
    <w:qFormat/>
    <w:uiPriority w:val="0"/>
    <w:pPr>
      <w:adjustRightInd/>
      <w:snapToGrid/>
      <w:ind w:left="0" w:leftChars="0" w:firstLine="420"/>
    </w:pPr>
    <w:rPr>
      <w:color w:val="000000"/>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basedOn w:val="39"/>
    <w:qFormat/>
    <w:uiPriority w:val="0"/>
    <w:rPr>
      <w:b/>
    </w:rPr>
  </w:style>
  <w:style w:type="character" w:styleId="41">
    <w:name w:val="page number"/>
    <w:basedOn w:val="39"/>
    <w:qFormat/>
    <w:uiPriority w:val="0"/>
  </w:style>
  <w:style w:type="character" w:styleId="42">
    <w:name w:val="Hyperlink"/>
    <w:basedOn w:val="39"/>
    <w:qFormat/>
    <w:uiPriority w:val="0"/>
    <w:rPr>
      <w:color w:val="0000FF"/>
      <w:u w:val="single"/>
    </w:rPr>
  </w:style>
  <w:style w:type="character" w:styleId="43">
    <w:name w:val="annotation reference"/>
    <w:basedOn w:val="39"/>
    <w:qFormat/>
    <w:uiPriority w:val="0"/>
    <w:rPr>
      <w:sz w:val="21"/>
      <w:szCs w:val="21"/>
    </w:rPr>
  </w:style>
  <w:style w:type="paragraph" w:customStyle="1" w:styleId="44">
    <w:name w:val="表格"/>
    <w:basedOn w:val="45"/>
    <w:next w:val="1"/>
    <w:link w:val="47"/>
    <w:qFormat/>
    <w:uiPriority w:val="0"/>
    <w:pPr>
      <w:adjustRightInd w:val="0"/>
      <w:snapToGrid w:val="0"/>
      <w:spacing w:line="240" w:lineRule="auto"/>
      <w:ind w:firstLine="0" w:firstLineChars="0"/>
      <w:jc w:val="center"/>
    </w:pPr>
    <w:rPr>
      <w:rFonts w:ascii="Times New Roman" w:hAnsi="Times New Roman" w:eastAsia="宋体" w:cs="Times New Roman"/>
      <w:kern w:val="0"/>
      <w:sz w:val="21"/>
      <w:szCs w:val="21"/>
    </w:rPr>
  </w:style>
  <w:style w:type="paragraph" w:customStyle="1" w:styleId="45">
    <w:name w:val="正文+首行缩进2字符"/>
    <w:basedOn w:val="46"/>
    <w:qFormat/>
    <w:uiPriority w:val="0"/>
    <w:pPr>
      <w:ind w:firstLine="480" w:firstLineChars="200"/>
    </w:pPr>
    <w:rPr>
      <w:kern w:val="0"/>
    </w:rPr>
  </w:style>
  <w:style w:type="paragraph" w:customStyle="1" w:styleId="46">
    <w:name w:val="纯文本 正文"/>
    <w:basedOn w:val="1"/>
    <w:qFormat/>
    <w:uiPriority w:val="0"/>
    <w:pPr>
      <w:ind w:firstLine="200" w:firstLineChars="200"/>
      <w:jc w:val="left"/>
    </w:pPr>
    <w:rPr>
      <w:rFonts w:cs="宋体"/>
      <w:szCs w:val="20"/>
    </w:rPr>
  </w:style>
  <w:style w:type="character" w:customStyle="1" w:styleId="47">
    <w:name w:val="表格 Char"/>
    <w:link w:val="44"/>
    <w:qFormat/>
    <w:uiPriority w:val="0"/>
    <w:rPr>
      <w:rFonts w:ascii="Times New Roman" w:hAnsi="Times New Roman" w:eastAsia="宋体" w:cs="Times New Roman"/>
      <w:kern w:val="0"/>
      <w:sz w:val="21"/>
      <w:szCs w:val="21"/>
    </w:rPr>
  </w:style>
  <w:style w:type="paragraph" w:customStyle="1" w:styleId="48">
    <w:name w:val="表头"/>
    <w:basedOn w:val="44"/>
    <w:link w:val="52"/>
    <w:qFormat/>
    <w:uiPriority w:val="0"/>
    <w:pPr>
      <w:autoSpaceDE/>
      <w:autoSpaceDN/>
      <w:adjustRightInd w:val="0"/>
      <w:snapToGrid w:val="0"/>
      <w:spacing w:line="440" w:lineRule="exact"/>
      <w:ind w:firstLine="0" w:firstLineChars="0"/>
      <w:jc w:val="center"/>
    </w:pPr>
    <w:rPr>
      <w:rFonts w:hint="eastAsia" w:ascii="Times New Roman" w:hAnsi="Times New Roman" w:eastAsia="黑体" w:cs="Times New Roman"/>
      <w:bCs/>
      <w:color w:val="auto"/>
      <w:sz w:val="21"/>
      <w:szCs w:val="21"/>
    </w:rPr>
  </w:style>
  <w:style w:type="paragraph" w:customStyle="1" w:styleId="49">
    <w:name w:val="正文 首行缩进:  2 字符"/>
    <w:basedOn w:val="1"/>
    <w:autoRedefine/>
    <w:qFormat/>
    <w:uiPriority w:val="99"/>
    <w:pPr>
      <w:ind w:firstLine="579" w:firstLineChars="200"/>
    </w:pPr>
    <w:rPr>
      <w:rFonts w:cs="宋体"/>
      <w:sz w:val="28"/>
    </w:rPr>
  </w:style>
  <w:style w:type="paragraph" w:customStyle="1" w:styleId="50">
    <w:name w:val="xl27"/>
    <w:basedOn w:val="1"/>
    <w:autoRedefine/>
    <w:qFormat/>
    <w:uiPriority w:val="0"/>
    <w:pPr>
      <w:widowControl/>
      <w:pBdr>
        <w:bottom w:val="single" w:color="auto" w:sz="12" w:space="0"/>
      </w:pBdr>
      <w:adjustRightInd w:val="0"/>
      <w:snapToGrid w:val="0"/>
      <w:spacing w:before="100" w:after="100" w:line="460" w:lineRule="exact"/>
      <w:jc w:val="center"/>
    </w:pPr>
    <w:rPr>
      <w:rFonts w:ascii="宋体" w:hAnsi="宋体" w:eastAsia="仿宋_GB2312"/>
      <w:kern w:val="0"/>
      <w:sz w:val="20"/>
      <w:szCs w:val="20"/>
    </w:rPr>
  </w:style>
  <w:style w:type="paragraph" w:customStyle="1" w:styleId="51">
    <w:name w:val="标题3"/>
    <w:basedOn w:val="1"/>
    <w:next w:val="1"/>
    <w:qFormat/>
    <w:uiPriority w:val="0"/>
    <w:pPr>
      <w:numPr>
        <w:ilvl w:val="2"/>
        <w:numId w:val="1"/>
      </w:numPr>
      <w:ind w:left="720" w:hanging="720" w:firstLineChars="0"/>
      <w:jc w:val="left"/>
      <w:outlineLvl w:val="2"/>
    </w:pPr>
    <w:rPr>
      <w:rFonts w:eastAsia="黑体" w:cs="Times New Roman"/>
      <w:kern w:val="0"/>
    </w:rPr>
  </w:style>
  <w:style w:type="character" w:customStyle="1" w:styleId="52">
    <w:name w:val="表头 Char"/>
    <w:link w:val="48"/>
    <w:qFormat/>
    <w:uiPriority w:val="0"/>
    <w:rPr>
      <w:rFonts w:hint="eastAsia" w:ascii="Times New Roman" w:hAnsi="Times New Roman" w:eastAsia="黑体" w:cs="Times New Roman"/>
      <w:bCs/>
      <w:color w:val="auto"/>
      <w:sz w:val="21"/>
      <w:szCs w:val="21"/>
    </w:rPr>
  </w:style>
  <w:style w:type="paragraph" w:customStyle="1" w:styleId="53">
    <w:name w:val="0表格"/>
    <w:basedOn w:val="1"/>
    <w:qFormat/>
    <w:uiPriority w:val="0"/>
    <w:pPr>
      <w:spacing w:line="240" w:lineRule="auto"/>
      <w:ind w:firstLine="0" w:firstLineChars="0"/>
      <w:jc w:val="center"/>
    </w:pPr>
    <w:rPr>
      <w:rFonts w:ascii="Times New Roman" w:hAnsi="Times New Roman" w:eastAsia="宋体"/>
      <w:kern w:val="0"/>
      <w:sz w:val="21"/>
      <w:szCs w:val="21"/>
    </w:rPr>
  </w:style>
  <w:style w:type="paragraph" w:customStyle="1" w:styleId="54">
    <w:name w:val="0表格/图头"/>
    <w:basedOn w:val="1"/>
    <w:qFormat/>
    <w:uiPriority w:val="0"/>
    <w:pPr>
      <w:spacing w:line="440" w:lineRule="exact"/>
      <w:ind w:firstLine="0" w:firstLineChars="0"/>
      <w:jc w:val="center"/>
    </w:pPr>
    <w:rPr>
      <w:rFonts w:ascii="Times New Roman" w:hAnsi="Times New Roman" w:eastAsia="宋体"/>
      <w:b/>
      <w:kern w:val="0"/>
      <w:sz w:val="21"/>
      <w:szCs w:val="21"/>
    </w:rPr>
  </w:style>
  <w:style w:type="paragraph" w:customStyle="1" w:styleId="55">
    <w:name w:val="表格固定正文"/>
    <w:basedOn w:val="1"/>
    <w:qFormat/>
    <w:uiPriority w:val="0"/>
    <w:pPr>
      <w:spacing w:line="240" w:lineRule="auto"/>
      <w:ind w:firstLine="0" w:firstLineChars="0"/>
      <w:jc w:val="center"/>
    </w:pPr>
    <w:rPr>
      <w:rFonts w:ascii="Times New Roman" w:hAnsi="Times New Roman" w:eastAsia="宋体" w:cs="Times New Roman"/>
    </w:rPr>
  </w:style>
  <w:style w:type="paragraph" w:customStyle="1" w:styleId="56">
    <w:name w:val="图片"/>
    <w:basedOn w:val="27"/>
    <w:next w:val="1"/>
    <w:qFormat/>
    <w:uiPriority w:val="0"/>
    <w:pPr>
      <w:adjustRightInd w:val="0"/>
      <w:spacing w:line="440" w:lineRule="exact"/>
      <w:ind w:firstLine="0" w:firstLineChars="0"/>
      <w:jc w:val="center"/>
    </w:pPr>
    <w:rPr>
      <w:rFonts w:hint="eastAsia" w:ascii="Times New Roman" w:hAnsi="Times New Roman" w:eastAsia="黑体" w:cs="Times New Roman"/>
      <w:b w:val="0"/>
      <w:kern w:val="0"/>
      <w:sz w:val="21"/>
      <w:szCs w:val="21"/>
    </w:rPr>
  </w:style>
  <w:style w:type="character" w:customStyle="1" w:styleId="57">
    <w:name w:val="标题 2 字符"/>
    <w:basedOn w:val="39"/>
    <w:link w:val="4"/>
    <w:qFormat/>
    <w:uiPriority w:val="9"/>
    <w:rPr>
      <w:rFonts w:ascii="Times New Roman" w:hAnsi="Times New Roman" w:eastAsia="黑体" w:cs="Times New Roman"/>
      <w:b/>
      <w:bCs/>
      <w:kern w:val="2"/>
      <w:sz w:val="24"/>
      <w:szCs w:val="32"/>
    </w:rPr>
  </w:style>
  <w:style w:type="character" w:customStyle="1" w:styleId="58">
    <w:name w:val="标题 3 字符"/>
    <w:basedOn w:val="39"/>
    <w:link w:val="5"/>
    <w:autoRedefine/>
    <w:qFormat/>
    <w:uiPriority w:val="9"/>
    <w:rPr>
      <w:rFonts w:ascii="Times New Roman" w:hAnsi="Times New Roman" w:eastAsia="黑体" w:cs="Times New Roman"/>
      <w:b/>
      <w:bCs/>
      <w:kern w:val="0"/>
      <w:sz w:val="24"/>
      <w:szCs w:val="32"/>
    </w:rPr>
  </w:style>
  <w:style w:type="table" w:customStyle="1" w:styleId="59">
    <w:name w:val="Table Grid_0"/>
    <w:basedOn w:val="3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0">
    <w:name w:val="正文样式"/>
    <w:basedOn w:val="1"/>
    <w:qFormat/>
    <w:uiPriority w:val="0"/>
    <w:pPr>
      <w:wordWrap w:val="0"/>
      <w:autoSpaceDE w:val="0"/>
      <w:autoSpaceDN w:val="0"/>
      <w:adjustRightInd w:val="0"/>
      <w:snapToGrid w:val="0"/>
      <w:spacing w:line="360" w:lineRule="auto"/>
      <w:ind w:firstLine="480" w:firstLineChars="200"/>
    </w:pPr>
    <w:rPr>
      <w:rFonts w:hint="eastAsia" w:ascii="Times New Roman" w:hAnsi="Times New Roman"/>
      <w:sz w:val="24"/>
    </w:rPr>
  </w:style>
  <w:style w:type="paragraph" w:customStyle="1" w:styleId="61">
    <w:name w:val="Table Paragraph"/>
    <w:basedOn w:val="1"/>
    <w:next w:val="31"/>
    <w:qFormat/>
    <w:uiPriority w:val="1"/>
  </w:style>
  <w:style w:type="paragraph" w:customStyle="1" w:styleId="62">
    <w:name w:val="0正文"/>
    <w:basedOn w:val="1"/>
    <w:qFormat/>
    <w:uiPriority w:val="0"/>
    <w:pPr>
      <w:ind w:firstLine="480"/>
    </w:pPr>
    <w:rPr>
      <w:rFonts w:cs="Times New Roman"/>
    </w:rPr>
  </w:style>
  <w:style w:type="paragraph" w:customStyle="1" w:styleId="63">
    <w:name w:val="Default"/>
    <w:basedOn w:val="64"/>
    <w:unhideWhenUsed/>
    <w:qFormat/>
    <w:uiPriority w:val="0"/>
    <w:pPr>
      <w:widowControl w:val="0"/>
      <w:autoSpaceDE w:val="0"/>
      <w:autoSpaceDN w:val="0"/>
      <w:adjustRightInd w:val="0"/>
    </w:pPr>
    <w:rPr>
      <w:rFonts w:hint="eastAsia" w:ascii="宋体" w:hAnsi="宋体" w:eastAsia="宋体" w:cs="Times New Roman"/>
      <w:color w:val="000000"/>
      <w:sz w:val="24"/>
      <w:lang w:val="en-US" w:eastAsia="zh-CN" w:bidi="ar-SA"/>
    </w:rPr>
  </w:style>
  <w:style w:type="paragraph" w:customStyle="1" w:styleId="64">
    <w:name w:val="纯文本1"/>
    <w:basedOn w:val="1"/>
    <w:qFormat/>
    <w:uiPriority w:val="0"/>
    <w:rPr>
      <w:rFonts w:hint="eastAsia" w:ascii="宋体" w:hAnsi="Courier New"/>
      <w:szCs w:val="22"/>
    </w:rPr>
  </w:style>
  <w:style w:type="paragraph" w:customStyle="1" w:styleId="65">
    <w:name w:val="样式1"/>
    <w:basedOn w:val="27"/>
    <w:qFormat/>
    <w:uiPriority w:val="0"/>
    <w:pPr>
      <w:adjustRightInd w:val="0"/>
      <w:spacing w:line="288" w:lineRule="auto"/>
      <w:jc w:val="left"/>
    </w:pPr>
    <w:rPr>
      <w:rFonts w:hint="eastAsia" w:ascii="黑体" w:eastAsia="黑体"/>
      <w:b w:val="0"/>
      <w:kern w:val="0"/>
      <w:sz w:val="32"/>
    </w:rPr>
  </w:style>
  <w:style w:type="character" w:customStyle="1" w:styleId="66">
    <w:name w:val="标题 1 Char"/>
    <w:link w:val="3"/>
    <w:qFormat/>
    <w:uiPriority w:val="0"/>
    <w:rPr>
      <w:rFonts w:eastAsia="黑体" w:cs="Times New Roman"/>
      <w:color w:val="000000"/>
      <w:kern w:val="44"/>
      <w:sz w:val="28"/>
      <w:szCs w:val="28"/>
    </w:rPr>
  </w:style>
  <w:style w:type="character" w:customStyle="1" w:styleId="67">
    <w:name w:val="font21"/>
    <w:basedOn w:val="39"/>
    <w:qFormat/>
    <w:uiPriority w:val="0"/>
    <w:rPr>
      <w:rFonts w:hint="eastAsia" w:ascii="宋体" w:hAnsi="宋体" w:eastAsia="宋体" w:cs="宋体"/>
      <w:color w:val="000000"/>
      <w:sz w:val="21"/>
      <w:szCs w:val="21"/>
      <w:u w:val="none"/>
    </w:rPr>
  </w:style>
  <w:style w:type="character" w:customStyle="1" w:styleId="68">
    <w:name w:val="font11"/>
    <w:basedOn w:val="39"/>
    <w:qFormat/>
    <w:uiPriority w:val="0"/>
    <w:rPr>
      <w:rFonts w:hint="default" w:ascii="Times New Roman" w:hAnsi="Times New Roman" w:cs="Times New Roman"/>
      <w:color w:val="000000"/>
      <w:sz w:val="21"/>
      <w:szCs w:val="21"/>
      <w:u w:val="none"/>
    </w:rPr>
  </w:style>
  <w:style w:type="character" w:customStyle="1" w:styleId="69">
    <w:name w:val="font31"/>
    <w:basedOn w:val="39"/>
    <w:qFormat/>
    <w:uiPriority w:val="0"/>
    <w:rPr>
      <w:rFonts w:hint="default" w:ascii="Times New Roman" w:hAnsi="Times New Roman" w:cs="Times New Roman"/>
      <w:color w:val="000000"/>
      <w:sz w:val="21"/>
      <w:szCs w:val="21"/>
      <w:u w:val="none"/>
      <w:vertAlign w:val="superscript"/>
    </w:rPr>
  </w:style>
  <w:style w:type="paragraph" w:customStyle="1" w:styleId="70">
    <w:name w:val="表格内容"/>
    <w:basedOn w:val="21"/>
    <w:qFormat/>
    <w:uiPriority w:val="0"/>
    <w:pPr>
      <w:wordWrap w:val="0"/>
      <w:autoSpaceDE w:val="0"/>
      <w:autoSpaceDN w:val="0"/>
      <w:adjustRightInd w:val="0"/>
      <w:snapToGrid w:val="0"/>
      <w:spacing w:line="240" w:lineRule="auto"/>
      <w:jc w:val="center"/>
    </w:pPr>
    <w:rPr>
      <w:rFonts w:hint="eastAsia" w:ascii="Times New Roman" w:hAnsi="Times New Roman"/>
      <w:kern w:val="21"/>
      <w:sz w:val="21"/>
      <w:szCs w:val="21"/>
    </w:rPr>
  </w:style>
  <w:style w:type="paragraph" w:customStyle="1" w:styleId="7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7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73">
    <w:name w:val="y正文"/>
    <w:autoRedefine/>
    <w:qFormat/>
    <w:uiPriority w:val="0"/>
    <w:pPr>
      <w:spacing w:line="360" w:lineRule="auto"/>
      <w:ind w:firstLine="480" w:firstLineChars="200"/>
      <w:jc w:val="both"/>
    </w:pPr>
    <w:rPr>
      <w:rFonts w:ascii="Times New Roman" w:hAnsi="Times New Roman" w:eastAsia="宋体" w:cs="Times New Roman"/>
      <w:kern w:val="2"/>
      <w:sz w:val="24"/>
      <w:lang w:val="en-US" w:eastAsia="zh-CN" w:bidi="ar-SA"/>
    </w:rPr>
  </w:style>
  <w:style w:type="paragraph" w:customStyle="1" w:styleId="74">
    <w:name w:val="真·小标题"/>
    <w:basedOn w:val="1"/>
    <w:next w:val="1"/>
    <w:autoRedefine/>
    <w:qFormat/>
    <w:uiPriority w:val="0"/>
    <w:pPr>
      <w:adjustRightInd w:val="0"/>
      <w:snapToGrid w:val="0"/>
      <w:spacing w:line="360" w:lineRule="auto"/>
      <w:ind w:firstLine="200" w:firstLineChars="200"/>
      <w:jc w:val="left"/>
    </w:pPr>
    <w:rPr>
      <w:rFonts w:eastAsia="黑体"/>
      <w:kern w:val="0"/>
      <w:sz w:val="24"/>
    </w:rPr>
  </w:style>
  <w:style w:type="paragraph" w:customStyle="1" w:styleId="75">
    <w:name w:val="样式3"/>
    <w:basedOn w:val="14"/>
    <w:autoRedefine/>
    <w:qFormat/>
    <w:uiPriority w:val="0"/>
    <w:rPr>
      <w:bCs/>
      <w:szCs w:val="24"/>
    </w:rPr>
  </w:style>
  <w:style w:type="paragraph" w:customStyle="1" w:styleId="76">
    <w:name w:val="正文1"/>
    <w:basedOn w:val="1"/>
    <w:autoRedefine/>
    <w:qFormat/>
    <w:uiPriority w:val="0"/>
    <w:pPr>
      <w:widowControl/>
      <w:spacing w:line="360" w:lineRule="auto"/>
      <w:ind w:firstLine="480" w:firstLineChars="200"/>
    </w:pPr>
    <w:rPr>
      <w:rFonts w:hAnsi="宋体"/>
      <w:bCs/>
      <w:snapToGrid w:val="0"/>
      <w:kern w:val="0"/>
      <w:sz w:val="24"/>
      <w:szCs w:val="28"/>
    </w:rPr>
  </w:style>
  <w:style w:type="paragraph" w:styleId="77">
    <w:name w:val="List Paragraph"/>
    <w:basedOn w:val="1"/>
    <w:autoRedefine/>
    <w:qFormat/>
    <w:uiPriority w:val="99"/>
    <w:pPr>
      <w:ind w:firstLine="420" w:firstLineChars="200"/>
    </w:pPr>
  </w:style>
  <w:style w:type="paragraph" w:styleId="78">
    <w:name w:val="No Spacing"/>
    <w:autoRedefine/>
    <w:qFormat/>
    <w:uiPriority w:val="1"/>
    <w:pPr>
      <w:widowControl w:val="0"/>
      <w:spacing w:line="340" w:lineRule="exact"/>
      <w:jc w:val="center"/>
    </w:pPr>
    <w:rPr>
      <w:rFonts w:ascii="Times New Roman" w:hAnsi="Times New Roman" w:eastAsia="宋体" w:cs="Arial"/>
      <w:snapToGrid w:val="0"/>
      <w:color w:val="1F497D"/>
      <w:sz w:val="21"/>
      <w:szCs w:val="21"/>
      <w:lang w:val="zh-CN" w:eastAsia="zh-CN" w:bidi="ar-SA"/>
    </w:rPr>
  </w:style>
  <w:style w:type="character" w:customStyle="1" w:styleId="79">
    <w:name w:val="font41"/>
    <w:basedOn w:val="39"/>
    <w:autoRedefine/>
    <w:qFormat/>
    <w:uiPriority w:val="0"/>
    <w:rPr>
      <w:rFonts w:hint="default" w:ascii="Times New Roman" w:hAnsi="Times New Roman" w:cs="Times New Roman"/>
      <w:color w:val="000000"/>
      <w:sz w:val="21"/>
      <w:szCs w:val="21"/>
      <w:u w:val="none"/>
    </w:rPr>
  </w:style>
  <w:style w:type="character" w:customStyle="1" w:styleId="80">
    <w:name w:val="font81"/>
    <w:basedOn w:val="39"/>
    <w:autoRedefine/>
    <w:qFormat/>
    <w:uiPriority w:val="0"/>
    <w:rPr>
      <w:rFonts w:hint="default" w:ascii="Times New Roman" w:hAnsi="Times New Roman" w:cs="Times New Roman"/>
      <w:color w:val="000000"/>
      <w:sz w:val="21"/>
      <w:szCs w:val="21"/>
      <w:u w:val="none"/>
      <w:vertAlign w:val="superscript"/>
    </w:rPr>
  </w:style>
  <w:style w:type="paragraph" w:customStyle="1" w:styleId="81">
    <w:name w:val="我的正文"/>
    <w:basedOn w:val="1"/>
    <w:autoRedefine/>
    <w:semiHidden/>
    <w:qFormat/>
    <w:uiPriority w:val="0"/>
    <w:pPr>
      <w:widowControl/>
      <w:kinsoku w:val="0"/>
      <w:overflowPunct w:val="0"/>
      <w:autoSpaceDE w:val="0"/>
      <w:autoSpaceDN w:val="0"/>
    </w:pPr>
  </w:style>
  <w:style w:type="paragraph" w:customStyle="1" w:styleId="82">
    <w:name w:val="表"/>
    <w:basedOn w:val="1"/>
    <w:autoRedefine/>
    <w:qFormat/>
    <w:uiPriority w:val="0"/>
    <w:pPr>
      <w:spacing w:line="240" w:lineRule="exact"/>
    </w:pPr>
    <w:rPr>
      <w:rFonts w:ascii="仿宋_GB2312" w:hAnsi="宋体" w:eastAsia="仿宋_GB2312" w:cs="Times New Roman"/>
      <w:sz w:val="18"/>
      <w:szCs w:val="20"/>
    </w:rPr>
  </w:style>
  <w:style w:type="paragraph" w:customStyle="1" w:styleId="83">
    <w:name w:val="表内容"/>
    <w:basedOn w:val="1"/>
    <w:autoRedefine/>
    <w:qFormat/>
    <w:uiPriority w:val="0"/>
    <w:pPr>
      <w:jc w:val="center"/>
    </w:pPr>
    <w:rPr>
      <w:szCs w:val="21"/>
    </w:rPr>
  </w:style>
  <w:style w:type="paragraph" w:customStyle="1" w:styleId="84">
    <w:name w:val="rpt_表项"/>
    <w:basedOn w:val="1"/>
    <w:qFormat/>
    <w:uiPriority w:val="0"/>
    <w:pPr>
      <w:spacing w:before="60" w:after="60"/>
      <w:jc w:val="center"/>
    </w:pPr>
    <w:rPr>
      <w:rFonts w:cs="宋体"/>
      <w:sz w:val="22"/>
      <w:szCs w:val="20"/>
    </w:rPr>
  </w:style>
  <w:style w:type="paragraph" w:customStyle="1" w:styleId="85">
    <w:name w:val="Table Text"/>
    <w:basedOn w:val="1"/>
    <w:qFormat/>
    <w:uiPriority w:val="0"/>
    <w:rPr>
      <w:rFonts w:eastAsia="Times New Roman"/>
      <w:sz w:val="20"/>
      <w:szCs w:val="20"/>
    </w:rPr>
  </w:style>
  <w:style w:type="paragraph" w:customStyle="1" w:styleId="86">
    <w:name w:val="rpt_Cover_监测类别"/>
    <w:basedOn w:val="87"/>
    <w:qFormat/>
    <w:uiPriority w:val="0"/>
  </w:style>
  <w:style w:type="paragraph" w:customStyle="1" w:styleId="87">
    <w:name w:val="rpt_Cover_项目内容"/>
    <w:basedOn w:val="1"/>
    <w:qFormat/>
    <w:uiPriority w:val="0"/>
    <w:rPr>
      <w:sz w:val="30"/>
      <w:szCs w:val="30"/>
    </w:rPr>
  </w:style>
  <w:style w:type="paragraph" w:customStyle="1" w:styleId="88">
    <w:name w:val="正文2"/>
    <w:basedOn w:val="18"/>
    <w:next w:val="1"/>
    <w:qFormat/>
    <w:uiPriority w:val="0"/>
    <w:pPr>
      <w:spacing w:line="360" w:lineRule="auto"/>
    </w:pPr>
    <w:rPr>
      <w:rFonts w:eastAsia="仿宋_GB2312"/>
      <w:color w:val="auto"/>
      <w:szCs w:val="28"/>
      <w:lang w:val="zh-CN"/>
    </w:rPr>
  </w:style>
  <w:style w:type="paragraph" w:customStyle="1" w:styleId="89">
    <w:name w:val="图表内容"/>
    <w:basedOn w:val="1"/>
    <w:next w:val="2"/>
    <w:unhideWhenUsed/>
    <w:qFormat/>
    <w:uiPriority w:val="0"/>
    <w:pPr>
      <w:spacing w:line="240" w:lineRule="auto"/>
      <w:ind w:firstLine="0" w:firstLineChars="0"/>
      <w:jc w:val="center"/>
    </w:pPr>
    <w:rPr>
      <w:sz w:val="21"/>
    </w:rPr>
  </w:style>
  <w:style w:type="paragraph" w:customStyle="1" w:styleId="90">
    <w:name w:val="p0"/>
    <w:basedOn w:val="1"/>
    <w:autoRedefine/>
    <w:qFormat/>
    <w:uiPriority w:val="0"/>
    <w:pPr>
      <w:widowControl/>
    </w:pPr>
    <w:rPr>
      <w:kern w:val="0"/>
      <w:szCs w:val="21"/>
    </w:rPr>
  </w:style>
  <w:style w:type="character" w:customStyle="1" w:styleId="91">
    <w:name w:val="正文文本 (2) + 10 pt"/>
    <w:basedOn w:val="92"/>
    <w:autoRedefine/>
    <w:qFormat/>
    <w:uiPriority w:val="0"/>
    <w:rPr>
      <w:color w:val="000000"/>
      <w:spacing w:val="0"/>
      <w:w w:val="100"/>
      <w:position w:val="0"/>
      <w:sz w:val="20"/>
      <w:szCs w:val="20"/>
      <w:u w:val="none"/>
      <w:lang w:val="zh-TW" w:eastAsia="zh-TW" w:bidi="zh-TW"/>
    </w:rPr>
  </w:style>
  <w:style w:type="character" w:customStyle="1" w:styleId="92">
    <w:name w:val="正文文本 (2)_"/>
    <w:basedOn w:val="39"/>
    <w:link w:val="93"/>
    <w:autoRedefine/>
    <w:qFormat/>
    <w:uiPriority w:val="0"/>
    <w:rPr>
      <w:rFonts w:ascii="MingLiU" w:hAnsi="MingLiU" w:eastAsia="MingLiU" w:cs="MingLiU"/>
      <w:kern w:val="0"/>
      <w:sz w:val="22"/>
      <w:szCs w:val="22"/>
    </w:rPr>
  </w:style>
  <w:style w:type="paragraph" w:customStyle="1" w:styleId="93">
    <w:name w:val="正文文本 (2)"/>
    <w:basedOn w:val="1"/>
    <w:link w:val="92"/>
    <w:autoRedefine/>
    <w:qFormat/>
    <w:uiPriority w:val="0"/>
    <w:pPr>
      <w:shd w:val="clear" w:color="auto" w:fill="FFFFFF"/>
      <w:spacing w:line="466" w:lineRule="exact"/>
      <w:jc w:val="distribute"/>
    </w:pPr>
    <w:rPr>
      <w:rFonts w:ascii="MingLiU" w:hAnsi="MingLiU" w:eastAsia="MingLiU" w:cs="MingLiU"/>
      <w:kern w:val="0"/>
      <w:sz w:val="22"/>
      <w:szCs w:val="22"/>
    </w:rPr>
  </w:style>
  <w:style w:type="paragraph" w:customStyle="1" w:styleId="94">
    <w:name w:val="报告"/>
    <w:basedOn w:val="1"/>
    <w:next w:val="23"/>
    <w:qFormat/>
    <w:uiPriority w:val="0"/>
    <w:pPr>
      <w:adjustRightInd w:val="0"/>
      <w:spacing w:line="360" w:lineRule="auto"/>
      <w:ind w:firstLine="505"/>
      <w:textAlignment w:val="center"/>
    </w:pPr>
    <w:rPr>
      <w:rFonts w:ascii="TimesNewRoman" w:hAnsi="TimesNewRoman"/>
      <w:kern w:val="0"/>
      <w:sz w:val="24"/>
      <w:szCs w:val="20"/>
    </w:rPr>
  </w:style>
  <w:style w:type="paragraph" w:customStyle="1" w:styleId="95">
    <w:name w:val="TY宋小四"/>
    <w:basedOn w:val="1"/>
    <w:qFormat/>
    <w:uiPriority w:val="0"/>
    <w:pPr>
      <w:widowControl/>
      <w:spacing w:line="360" w:lineRule="auto"/>
      <w:ind w:firstLine="200" w:firstLineChars="200"/>
    </w:pPr>
    <w:rPr>
      <w:rFonts w:cstheme="minorBidi"/>
      <w:sz w:val="24"/>
      <w:szCs w:val="22"/>
    </w:rPr>
  </w:style>
  <w:style w:type="paragraph" w:customStyle="1" w:styleId="96">
    <w:name w:val="TY表宋五"/>
    <w:basedOn w:val="1"/>
    <w:qFormat/>
    <w:uiPriority w:val="0"/>
    <w:pPr>
      <w:widowControl/>
      <w:jc w:val="center"/>
    </w:pPr>
    <w:rPr>
      <w:rFonts w:cstheme="minorBidi"/>
    </w:rPr>
  </w:style>
  <w:style w:type="table" w:customStyle="1" w:styleId="97">
    <w:name w:val="A-全框表"/>
    <w:basedOn w:val="37"/>
    <w:qFormat/>
    <w:uiPriority w:val="9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paragraph" w:customStyle="1" w:styleId="98">
    <w:name w:val="WPSOffice手动目录 1"/>
    <w:qFormat/>
    <w:uiPriority w:val="0"/>
    <w:pPr>
      <w:ind w:leftChars="0"/>
    </w:pPr>
    <w:rPr>
      <w:rFonts w:ascii="Times New Roman" w:hAnsi="Times New Roman" w:eastAsia="宋体" w:cs="Times New Roman"/>
      <w:sz w:val="20"/>
      <w:szCs w:val="20"/>
    </w:rPr>
  </w:style>
  <w:style w:type="paragraph" w:customStyle="1" w:styleId="99">
    <w:name w:val="WPSOffice手动目录 2"/>
    <w:qFormat/>
    <w:uiPriority w:val="0"/>
    <w:pPr>
      <w:ind w:leftChars="200"/>
    </w:pPr>
    <w:rPr>
      <w:rFonts w:ascii="Times New Roman" w:hAnsi="Times New Roman" w:eastAsia="宋体" w:cs="Times New Roman"/>
      <w:sz w:val="20"/>
      <w:szCs w:val="20"/>
    </w:rPr>
  </w:style>
  <w:style w:type="paragraph" w:customStyle="1" w:styleId="100">
    <w:name w:val="xl24"/>
    <w:basedOn w:val="1"/>
    <w:qFormat/>
    <w:uiPriority w:val="0"/>
    <w:pPr>
      <w:widowControl/>
      <w:spacing w:before="100" w:beforeAutospacing="1" w:after="100" w:afterAutospacing="1"/>
      <w:jc w:val="center"/>
    </w:pPr>
    <w:rPr>
      <w:rFonts w:ascii="Times New Roman" w:hAnsi="Times New Roman" w:eastAsia="Arial Unicode MS"/>
      <w:kern w:val="0"/>
      <w:szCs w:val="21"/>
    </w:rPr>
  </w:style>
  <w:style w:type="paragraph" w:customStyle="1" w:styleId="101">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2">
    <w:name w:val="fcc正文"/>
    <w:basedOn w:val="1"/>
    <w:qFormat/>
    <w:uiPriority w:val="0"/>
    <w:pPr>
      <w:spacing w:line="360" w:lineRule="auto"/>
      <w:ind w:firstLine="200" w:firstLineChars="200"/>
    </w:pPr>
    <w:rPr>
      <w:rFonts w:ascii="Times New Roman" w:hAnsi="Times New Roman"/>
      <w:sz w:val="24"/>
      <w:szCs w:val="20"/>
    </w:rPr>
  </w:style>
  <w:style w:type="paragraph" w:customStyle="1" w:styleId="103">
    <w:name w:val="A-表（宋-五）"/>
    <w:basedOn w:val="1"/>
    <w:qFormat/>
    <w:uiPriority w:val="0"/>
    <w:pPr>
      <w:widowControl/>
      <w:jc w:val="center"/>
    </w:pPr>
    <w:rPr>
      <w:rFonts w:cstheme="minorBidi"/>
    </w:rPr>
  </w:style>
  <w:style w:type="paragraph" w:customStyle="1" w:styleId="104">
    <w:name w:val="表中文字"/>
    <w:basedOn w:val="1"/>
    <w:qFormat/>
    <w:uiPriority w:val="0"/>
    <w:pPr>
      <w:widowControl w:val="0"/>
      <w:autoSpaceDE w:val="0"/>
      <w:spacing w:line="320" w:lineRule="exact"/>
      <w:jc w:val="center"/>
    </w:pPr>
    <w:rPr>
      <w:sz w:val="22"/>
      <w:szCs w:val="22"/>
    </w:rPr>
  </w:style>
  <w:style w:type="paragraph" w:customStyle="1" w:styleId="105">
    <w:name w:val="环评正文"/>
    <w:basedOn w:val="1"/>
    <w:next w:val="1"/>
    <w:qFormat/>
    <w:uiPriority w:val="0"/>
    <w:pPr>
      <w:ind w:firstLine="484"/>
    </w:pPr>
    <w:rPr>
      <w:rFonts w:ascii="仿宋_GB2312" w:eastAsia="仿宋_GB2312" w:cs="宋体"/>
      <w:snapToGrid w:val="0"/>
      <w:spacing w:val="1"/>
      <w:position w:val="-3"/>
      <w:szCs w:val="21"/>
    </w:rPr>
  </w:style>
  <w:style w:type="paragraph" w:customStyle="1" w:styleId="106">
    <w:name w:val="！正文"/>
    <w:basedOn w:val="1"/>
    <w:qFormat/>
    <w:uiPriority w:val="0"/>
    <w:rPr>
      <w:rFonts w:hAnsi="Calibri" w:cs="Calibri"/>
      <w:szCs w:val="20"/>
    </w:rPr>
  </w:style>
  <w:style w:type="paragraph" w:customStyle="1" w:styleId="107">
    <w:name w:val="WJ表文字"/>
    <w:basedOn w:val="108"/>
    <w:qFormat/>
    <w:uiPriority w:val="0"/>
    <w:rPr>
      <w:b w:val="0"/>
      <w:kern w:val="2"/>
    </w:rPr>
  </w:style>
  <w:style w:type="paragraph" w:customStyle="1" w:styleId="108">
    <w:name w:val="WJ表内文字"/>
    <w:basedOn w:val="1"/>
    <w:qFormat/>
    <w:uiPriority w:val="0"/>
    <w:pPr>
      <w:spacing w:line="360" w:lineRule="exact"/>
      <w:jc w:val="center"/>
    </w:pPr>
    <w:rPr>
      <w:rFonts w:hAnsi="宋体"/>
      <w:b/>
      <w:bCs/>
      <w:sz w:val="21"/>
      <w:szCs w:val="21"/>
    </w:rPr>
  </w:style>
  <w:style w:type="paragraph" w:customStyle="1" w:styleId="109">
    <w:name w:val="表格正文"/>
    <w:basedOn w:val="1"/>
    <w:qFormat/>
    <w:uiPriority w:val="0"/>
    <w:pPr>
      <w:jc w:val="center"/>
    </w:pPr>
    <w:rPr>
      <w:rFonts w:cs="Times New Roman"/>
      <w:szCs w:val="21"/>
    </w:rPr>
  </w:style>
  <w:style w:type="paragraph" w:customStyle="1" w:styleId="110">
    <w:name w:val="BodyText"/>
    <w:basedOn w:val="1"/>
    <w:autoRedefine/>
    <w:qFormat/>
    <w:uiPriority w:val="0"/>
    <w:pPr>
      <w:spacing w:after="120"/>
      <w:textAlignment w:val="baseline"/>
    </w:pPr>
  </w:style>
  <w:style w:type="paragraph" w:customStyle="1" w:styleId="111">
    <w:name w:val="zhengwen"/>
    <w:basedOn w:val="1"/>
    <w:qFormat/>
    <w:uiPriority w:val="0"/>
    <w:pPr>
      <w:keepNext w:val="0"/>
      <w:keepLines w:val="0"/>
      <w:widowControl w:val="0"/>
      <w:suppressLineNumbers w:val="0"/>
      <w:spacing w:before="0" w:beforeAutospacing="0" w:after="0" w:afterAutospacing="0" w:line="360" w:lineRule="auto"/>
      <w:ind w:left="0" w:right="0" w:firstLine="200" w:firstLineChars="200"/>
      <w:jc w:val="both"/>
    </w:pPr>
    <w:rPr>
      <w:rFonts w:hint="default" w:ascii="Arial" w:hAnsi="Arial" w:eastAsia="宋体" w:cs="Times New Roman"/>
      <w:kern w:val="2"/>
      <w:sz w:val="24"/>
      <w:szCs w:val="24"/>
      <w:lang w:val="en-US" w:eastAsia="zh-CN" w:bidi="ar"/>
    </w:rPr>
  </w:style>
  <w:style w:type="paragraph" w:customStyle="1" w:styleId="112">
    <w:name w:val="【表格】"/>
    <w:basedOn w:val="1"/>
    <w:next w:val="1"/>
    <w:qFormat/>
    <w:uiPriority w:val="0"/>
    <w:pPr>
      <w:keepNext w:val="0"/>
      <w:keepLines w:val="0"/>
      <w:widowControl/>
      <w:suppressLineNumbers w:val="0"/>
      <w:spacing w:before="0" w:beforeAutospacing="0" w:after="0" w:afterAutospacing="0" w:line="0" w:lineRule="atLeast"/>
      <w:ind w:left="0" w:right="0"/>
      <w:jc w:val="center"/>
    </w:pPr>
    <w:rPr>
      <w:rFonts w:hint="default" w:ascii="Times New Roman" w:hAnsi="Times New Roman" w:eastAsia="宋体" w:cs="Times New Roman"/>
      <w:kern w:val="0"/>
      <w:sz w:val="21"/>
      <w:szCs w:val="24"/>
      <w:lang w:val="en-US" w:eastAsia="zh-CN" w:bidi="ar"/>
    </w:rPr>
  </w:style>
  <w:style w:type="paragraph" w:customStyle="1" w:styleId="113">
    <w:name w:val="样式 正文 首行缩进:  2 字符 SL CON + 首行缩进:  2 字符"/>
    <w:basedOn w:val="1"/>
    <w:qFormat/>
    <w:uiPriority w:val="0"/>
    <w:pPr>
      <w:keepNext w:val="0"/>
      <w:keepLines w:val="0"/>
      <w:widowControl/>
      <w:suppressLineNumbers w:val="0"/>
      <w:tabs>
        <w:tab w:val="left" w:pos="377"/>
      </w:tabs>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1"/>
      <w:lang w:val="en-US" w:eastAsia="zh-CN" w:bidi="ar"/>
    </w:rPr>
  </w:style>
  <w:style w:type="paragraph" w:customStyle="1" w:styleId="114">
    <w:name w:val="【正文】"/>
    <w:basedOn w:val="2"/>
    <w:autoRedefine/>
    <w:qFormat/>
    <w:uiPriority w:val="0"/>
    <w:pPr>
      <w:ind w:firstLine="200"/>
    </w:pPr>
    <w:rPr>
      <w:rFonts w:cs="宋体"/>
      <w:szCs w:val="20"/>
    </w:rPr>
  </w:style>
  <w:style w:type="paragraph" w:customStyle="1" w:styleId="115">
    <w:name w:val="报告表格"/>
    <w:basedOn w:val="1"/>
    <w:next w:val="116"/>
    <w:qFormat/>
    <w:uiPriority w:val="0"/>
    <w:pPr>
      <w:autoSpaceDE w:val="0"/>
      <w:autoSpaceDN w:val="0"/>
      <w:adjustRightInd w:val="0"/>
      <w:spacing w:before="40" w:after="40"/>
      <w:jc w:val="center"/>
      <w:textAlignment w:val="bottom"/>
    </w:pPr>
  </w:style>
  <w:style w:type="paragraph" w:customStyle="1" w:styleId="116">
    <w:name w:val="报告书"/>
    <w:basedOn w:val="1"/>
    <w:qFormat/>
    <w:uiPriority w:val="0"/>
    <w:pPr>
      <w:autoSpaceDE w:val="0"/>
      <w:autoSpaceDN w:val="0"/>
      <w:adjustRightInd w:val="0"/>
      <w:spacing w:line="360" w:lineRule="auto"/>
      <w:ind w:firstLine="505"/>
      <w:jc w:val="left"/>
      <w:textAlignment w:val="bottom"/>
    </w:pPr>
  </w:style>
  <w:style w:type="table" w:customStyle="1" w:styleId="11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55.png"/><Relationship Id="rId98" Type="http://schemas.openxmlformats.org/officeDocument/2006/relationships/image" Target="media/image54.png"/><Relationship Id="rId97" Type="http://schemas.openxmlformats.org/officeDocument/2006/relationships/image" Target="media/image53.png"/><Relationship Id="rId96" Type="http://schemas.openxmlformats.org/officeDocument/2006/relationships/image" Target="media/image52.png"/><Relationship Id="rId95" Type="http://schemas.openxmlformats.org/officeDocument/2006/relationships/image" Target="media/image51.png"/><Relationship Id="rId94" Type="http://schemas.openxmlformats.org/officeDocument/2006/relationships/image" Target="media/image50.png"/><Relationship Id="rId93" Type="http://schemas.openxmlformats.org/officeDocument/2006/relationships/image" Target="media/image49.png"/><Relationship Id="rId92" Type="http://schemas.openxmlformats.org/officeDocument/2006/relationships/image" Target="media/image48.png"/><Relationship Id="rId91" Type="http://schemas.openxmlformats.org/officeDocument/2006/relationships/image" Target="media/image47.png"/><Relationship Id="rId90" Type="http://schemas.openxmlformats.org/officeDocument/2006/relationships/image" Target="media/image46.png"/><Relationship Id="rId9" Type="http://schemas.openxmlformats.org/officeDocument/2006/relationships/header" Target="header2.xml"/><Relationship Id="rId89" Type="http://schemas.openxmlformats.org/officeDocument/2006/relationships/image" Target="media/image45.png"/><Relationship Id="rId88" Type="http://schemas.openxmlformats.org/officeDocument/2006/relationships/image" Target="media/image44.bmp"/><Relationship Id="rId87" Type="http://schemas.openxmlformats.org/officeDocument/2006/relationships/image" Target="media/image43.png"/><Relationship Id="rId86" Type="http://schemas.openxmlformats.org/officeDocument/2006/relationships/image" Target="media/image42.png"/><Relationship Id="rId85" Type="http://schemas.openxmlformats.org/officeDocument/2006/relationships/image" Target="media/image41.jpeg"/><Relationship Id="rId84" Type="http://schemas.openxmlformats.org/officeDocument/2006/relationships/image" Target="media/image40.png"/><Relationship Id="rId83" Type="http://schemas.openxmlformats.org/officeDocument/2006/relationships/image" Target="media/image39.wmf"/><Relationship Id="rId82" Type="http://schemas.openxmlformats.org/officeDocument/2006/relationships/oleObject" Target="embeddings/oleObject19.bin"/><Relationship Id="rId81" Type="http://schemas.openxmlformats.org/officeDocument/2006/relationships/image" Target="media/image38.wmf"/><Relationship Id="rId80" Type="http://schemas.openxmlformats.org/officeDocument/2006/relationships/oleObject" Target="embeddings/oleObject18.bin"/><Relationship Id="rId8" Type="http://schemas.openxmlformats.org/officeDocument/2006/relationships/footer" Target="footer3.xml"/><Relationship Id="rId79" Type="http://schemas.openxmlformats.org/officeDocument/2006/relationships/image" Target="media/image37.wmf"/><Relationship Id="rId78" Type="http://schemas.openxmlformats.org/officeDocument/2006/relationships/oleObject" Target="embeddings/oleObject17.bin"/><Relationship Id="rId77" Type="http://schemas.openxmlformats.org/officeDocument/2006/relationships/image" Target="media/image36.wmf"/><Relationship Id="rId76" Type="http://schemas.openxmlformats.org/officeDocument/2006/relationships/oleObject" Target="embeddings/oleObject16.bin"/><Relationship Id="rId75" Type="http://schemas.openxmlformats.org/officeDocument/2006/relationships/image" Target="media/image35.wmf"/><Relationship Id="rId74" Type="http://schemas.openxmlformats.org/officeDocument/2006/relationships/oleObject" Target="embeddings/oleObject15.bin"/><Relationship Id="rId73" Type="http://schemas.openxmlformats.org/officeDocument/2006/relationships/image" Target="media/image34.jpeg"/><Relationship Id="rId72" Type="http://schemas.openxmlformats.org/officeDocument/2006/relationships/image" Target="media/image33.jpeg"/><Relationship Id="rId71" Type="http://schemas.openxmlformats.org/officeDocument/2006/relationships/image" Target="media/image32.wmf"/><Relationship Id="rId70" Type="http://schemas.openxmlformats.org/officeDocument/2006/relationships/oleObject" Target="embeddings/oleObject14.bin"/><Relationship Id="rId7" Type="http://schemas.openxmlformats.org/officeDocument/2006/relationships/footer" Target="footer2.xml"/><Relationship Id="rId69" Type="http://schemas.openxmlformats.org/officeDocument/2006/relationships/image" Target="media/image31.wmf"/><Relationship Id="rId68" Type="http://schemas.openxmlformats.org/officeDocument/2006/relationships/oleObject" Target="embeddings/oleObject13.bin"/><Relationship Id="rId67" Type="http://schemas.openxmlformats.org/officeDocument/2006/relationships/image" Target="media/image30.wmf"/><Relationship Id="rId66" Type="http://schemas.openxmlformats.org/officeDocument/2006/relationships/oleObject" Target="embeddings/oleObject12.bin"/><Relationship Id="rId65" Type="http://schemas.openxmlformats.org/officeDocument/2006/relationships/image" Target="media/image29.wmf"/><Relationship Id="rId64" Type="http://schemas.openxmlformats.org/officeDocument/2006/relationships/oleObject" Target="embeddings/oleObject11.bin"/><Relationship Id="rId63" Type="http://schemas.openxmlformats.org/officeDocument/2006/relationships/image" Target="media/image28.wmf"/><Relationship Id="rId62" Type="http://schemas.openxmlformats.org/officeDocument/2006/relationships/oleObject" Target="embeddings/oleObject10.bin"/><Relationship Id="rId61" Type="http://schemas.openxmlformats.org/officeDocument/2006/relationships/image" Target="media/image27.wmf"/><Relationship Id="rId60" Type="http://schemas.openxmlformats.org/officeDocument/2006/relationships/oleObject" Target="embeddings/oleObject9.bin"/><Relationship Id="rId6" Type="http://schemas.openxmlformats.org/officeDocument/2006/relationships/header" Target="header1.xml"/><Relationship Id="rId59" Type="http://schemas.openxmlformats.org/officeDocument/2006/relationships/image" Target="media/image26.png"/><Relationship Id="rId58" Type="http://schemas.openxmlformats.org/officeDocument/2006/relationships/image" Target="media/image25.wmf"/><Relationship Id="rId57" Type="http://schemas.openxmlformats.org/officeDocument/2006/relationships/oleObject" Target="embeddings/oleObject8.bin"/><Relationship Id="rId56" Type="http://schemas.openxmlformats.org/officeDocument/2006/relationships/oleObject" Target="embeddings/oleObject7.bin"/><Relationship Id="rId55" Type="http://schemas.openxmlformats.org/officeDocument/2006/relationships/oleObject" Target="embeddings/oleObject6.bin"/><Relationship Id="rId54" Type="http://schemas.openxmlformats.org/officeDocument/2006/relationships/image" Target="media/image24.wmf"/><Relationship Id="rId53" Type="http://schemas.openxmlformats.org/officeDocument/2006/relationships/oleObject" Target="embeddings/oleObject5.bin"/><Relationship Id="rId52" Type="http://schemas.openxmlformats.org/officeDocument/2006/relationships/image" Target="media/image23.wmf"/><Relationship Id="rId51" Type="http://schemas.openxmlformats.org/officeDocument/2006/relationships/oleObject" Target="embeddings/oleObject4.bin"/><Relationship Id="rId50" Type="http://schemas.openxmlformats.org/officeDocument/2006/relationships/image" Target="media/image22.jpeg"/><Relationship Id="rId5" Type="http://schemas.openxmlformats.org/officeDocument/2006/relationships/footer" Target="footer1.xml"/><Relationship Id="rId49" Type="http://schemas.openxmlformats.org/officeDocument/2006/relationships/image" Target="media/image21.wmf"/><Relationship Id="rId48" Type="http://schemas.openxmlformats.org/officeDocument/2006/relationships/oleObject" Target="embeddings/oleObject3.bin"/><Relationship Id="rId47" Type="http://schemas.openxmlformats.org/officeDocument/2006/relationships/image" Target="media/image20.wmf"/><Relationship Id="rId46" Type="http://schemas.openxmlformats.org/officeDocument/2006/relationships/oleObject" Target="embeddings/oleObject2.bin"/><Relationship Id="rId45" Type="http://schemas.openxmlformats.org/officeDocument/2006/relationships/image" Target="media/image19.wmf"/><Relationship Id="rId44" Type="http://schemas.openxmlformats.org/officeDocument/2006/relationships/oleObject" Target="embeddings/oleObject1.bin"/><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endnotes" Target="endnotes.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pn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1.xml"/><Relationship Id="rId23" Type="http://schemas.openxmlformats.org/officeDocument/2006/relationships/header" Target="header9.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3" Type="http://schemas.microsoft.com/office/2011/relationships/people" Target="people.xml"/><Relationship Id="rId122" Type="http://schemas.openxmlformats.org/officeDocument/2006/relationships/fontTable" Target="fontTable.xml"/><Relationship Id="rId121" Type="http://schemas.openxmlformats.org/officeDocument/2006/relationships/numbering" Target="numbering.xml"/><Relationship Id="rId120" Type="http://schemas.openxmlformats.org/officeDocument/2006/relationships/customXml" Target="../customXml/item1.xml"/><Relationship Id="rId12" Type="http://schemas.openxmlformats.org/officeDocument/2006/relationships/footer" Target="footer5.xml"/><Relationship Id="rId119" Type="http://schemas.openxmlformats.org/officeDocument/2006/relationships/image" Target="media/image74.wmf"/><Relationship Id="rId118" Type="http://schemas.openxmlformats.org/officeDocument/2006/relationships/oleObject" Target="embeddings/oleObject20.bin"/><Relationship Id="rId117" Type="http://schemas.openxmlformats.org/officeDocument/2006/relationships/image" Target="media/image73.wmf"/><Relationship Id="rId116" Type="http://schemas.openxmlformats.org/officeDocument/2006/relationships/image" Target="media/image72.png"/><Relationship Id="rId115" Type="http://schemas.openxmlformats.org/officeDocument/2006/relationships/image" Target="media/image71.png"/><Relationship Id="rId114" Type="http://schemas.openxmlformats.org/officeDocument/2006/relationships/image" Target="media/image70.png"/><Relationship Id="rId113" Type="http://schemas.openxmlformats.org/officeDocument/2006/relationships/image" Target="media/image69.png"/><Relationship Id="rId112" Type="http://schemas.openxmlformats.org/officeDocument/2006/relationships/image" Target="media/image68.png"/><Relationship Id="rId111" Type="http://schemas.openxmlformats.org/officeDocument/2006/relationships/image" Target="media/image67.png"/><Relationship Id="rId110" Type="http://schemas.openxmlformats.org/officeDocument/2006/relationships/image" Target="media/image66.png"/><Relationship Id="rId11" Type="http://schemas.openxmlformats.org/officeDocument/2006/relationships/header" Target="header3.xml"/><Relationship Id="rId109" Type="http://schemas.openxmlformats.org/officeDocument/2006/relationships/image" Target="media/image65.png"/><Relationship Id="rId108" Type="http://schemas.openxmlformats.org/officeDocument/2006/relationships/image" Target="media/image64.png"/><Relationship Id="rId107" Type="http://schemas.openxmlformats.org/officeDocument/2006/relationships/image" Target="media/image63.png"/><Relationship Id="rId106" Type="http://schemas.openxmlformats.org/officeDocument/2006/relationships/image" Target="media/image62.png"/><Relationship Id="rId105" Type="http://schemas.openxmlformats.org/officeDocument/2006/relationships/image" Target="media/image61.png"/><Relationship Id="rId104" Type="http://schemas.openxmlformats.org/officeDocument/2006/relationships/image" Target="media/image60.wmf"/><Relationship Id="rId103" Type="http://schemas.openxmlformats.org/officeDocument/2006/relationships/image" Target="media/image59.png"/><Relationship Id="rId102" Type="http://schemas.openxmlformats.org/officeDocument/2006/relationships/image" Target="media/image58.png"/><Relationship Id="rId101" Type="http://schemas.openxmlformats.org/officeDocument/2006/relationships/image" Target="media/image57.png"/><Relationship Id="rId100" Type="http://schemas.openxmlformats.org/officeDocument/2006/relationships/image" Target="media/image56.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213</Pages>
  <Words>1876</Words>
  <Characters>1984</Characters>
  <Lines>0</Lines>
  <Paragraphs>0</Paragraphs>
  <TotalTime>26</TotalTime>
  <ScaleCrop>false</ScaleCrop>
  <LinksUpToDate>false</LinksUpToDate>
  <CharactersWithSpaces>2124</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2024-08-01T06:02:00Z</dcterms:created>
  <dc:creator>Riven</dc:creator>
  <cp:lastModifiedBy>Administrator</cp:lastModifiedBy>
  <dcterms:modified xsi:type="dcterms:W3CDTF">2025-07-25T06:42:01Z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4AD4273ED40A414D94D3B3A2DDD8CE74_13</vt:lpwstr>
  </property>
  <property fmtid="{D5CDD505-2E9C-101B-9397-08002B2CF9AE}" pid="4" name="KSOTemplateDocerSaveRecord">
    <vt:lpwstr>eyJoZGlkIjoiYjQyMjhkYTYyOTE5MzZkNTk3MjI4ZjVjYWI2MzM3NjkifQ==</vt:lpwstr>
  </property>
</Properties>
</file>